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960B5D">
      <w:pPr>
        <w:spacing w:line="360" w:lineRule="auto"/>
        <w:jc w:val="center"/>
        <w:rPr>
          <w:rFonts w:hint="eastAsia" w:ascii="宋体" w:hAnsi="宋体" w:cs="宋体"/>
          <w:b/>
          <w:bCs/>
          <w:color w:val="auto"/>
          <w:sz w:val="40"/>
          <w:szCs w:val="40"/>
          <w:highlight w:val="none"/>
          <w:lang w:eastAsia="zh-CN"/>
        </w:rPr>
      </w:pPr>
    </w:p>
    <w:p w14:paraId="1C15C028">
      <w:pPr>
        <w:spacing w:line="360" w:lineRule="auto"/>
        <w:jc w:val="center"/>
        <w:rPr>
          <w:rFonts w:hint="eastAsia" w:ascii="宋体" w:hAnsi="宋体" w:cs="宋体"/>
          <w:b/>
          <w:bCs/>
          <w:color w:val="auto"/>
          <w:sz w:val="40"/>
          <w:szCs w:val="40"/>
          <w:highlight w:val="none"/>
          <w:lang w:eastAsia="zh-CN"/>
        </w:rPr>
      </w:pPr>
    </w:p>
    <w:p w14:paraId="5455A080">
      <w:pPr>
        <w:spacing w:line="360" w:lineRule="auto"/>
        <w:jc w:val="center"/>
        <w:rPr>
          <w:rFonts w:hint="eastAsia" w:ascii="宋体" w:hAnsi="宋体" w:cs="宋体"/>
          <w:b/>
          <w:bCs/>
          <w:color w:val="auto"/>
          <w:sz w:val="40"/>
          <w:szCs w:val="40"/>
          <w:highlight w:val="none"/>
          <w:lang w:eastAsia="zh-CN"/>
        </w:rPr>
      </w:pPr>
    </w:p>
    <w:p w14:paraId="56994921">
      <w:pPr>
        <w:spacing w:line="360" w:lineRule="auto"/>
        <w:jc w:val="center"/>
        <w:rPr>
          <w:rFonts w:hint="eastAsia" w:ascii="宋体" w:hAnsi="宋体" w:eastAsia="宋体" w:cs="宋体"/>
          <w:b/>
          <w:bCs/>
          <w:color w:val="auto"/>
          <w:sz w:val="52"/>
          <w:szCs w:val="52"/>
          <w:highlight w:val="none"/>
          <w:lang w:eastAsia="zh-CN"/>
        </w:rPr>
      </w:pPr>
      <w:r>
        <w:rPr>
          <w:rFonts w:hint="eastAsia" w:ascii="宋体" w:hAnsi="宋体" w:cs="宋体"/>
          <w:b/>
          <w:bCs/>
          <w:color w:val="auto"/>
          <w:sz w:val="40"/>
          <w:szCs w:val="40"/>
          <w:highlight w:val="none"/>
          <w:lang w:eastAsia="zh-CN"/>
        </w:rPr>
        <w:t>江苏商贸职业学院润德楼报告厅改造项目</w:t>
      </w:r>
    </w:p>
    <w:p w14:paraId="4BA5295B">
      <w:pPr>
        <w:spacing w:line="360" w:lineRule="auto"/>
        <w:jc w:val="center"/>
        <w:rPr>
          <w:rFonts w:hint="eastAsia" w:ascii="宋体" w:hAnsi="宋体" w:cs="宋体"/>
          <w:b/>
          <w:bCs/>
          <w:color w:val="auto"/>
          <w:sz w:val="52"/>
          <w:szCs w:val="52"/>
          <w:highlight w:val="none"/>
        </w:rPr>
      </w:pPr>
    </w:p>
    <w:p w14:paraId="34FB7ECD">
      <w:pPr>
        <w:spacing w:line="360" w:lineRule="auto"/>
        <w:jc w:val="center"/>
        <w:rPr>
          <w:rFonts w:hint="eastAsia" w:ascii="宋体" w:hAnsi="宋体" w:cs="宋体"/>
          <w:b/>
          <w:bCs/>
          <w:color w:val="auto"/>
          <w:sz w:val="52"/>
          <w:szCs w:val="52"/>
          <w:highlight w:val="none"/>
        </w:rPr>
      </w:pPr>
    </w:p>
    <w:p w14:paraId="0884AB61">
      <w:pPr>
        <w:spacing w:line="360" w:lineRule="auto"/>
        <w:jc w:val="center"/>
        <w:rPr>
          <w:rFonts w:ascii="宋体" w:hAnsi="宋体" w:cs="宋体"/>
          <w:b/>
          <w:bCs/>
          <w:color w:val="auto"/>
          <w:sz w:val="52"/>
          <w:szCs w:val="52"/>
          <w:highlight w:val="none"/>
          <w:u w:val="single"/>
        </w:rPr>
      </w:pPr>
      <w:r>
        <w:rPr>
          <w:rFonts w:hint="eastAsia" w:ascii="宋体" w:hAnsi="宋体" w:cs="宋体"/>
          <w:b/>
          <w:bCs/>
          <w:color w:val="auto"/>
          <w:sz w:val="52"/>
          <w:szCs w:val="52"/>
          <w:highlight w:val="none"/>
        </w:rPr>
        <w:t>招标文件</w:t>
      </w:r>
    </w:p>
    <w:p w14:paraId="7C28E16E">
      <w:pPr>
        <w:spacing w:line="360" w:lineRule="auto"/>
        <w:jc w:val="center"/>
        <w:rPr>
          <w:rFonts w:ascii="宋体" w:hAnsi="宋体" w:cs="宋体"/>
          <w:color w:val="auto"/>
          <w:sz w:val="36"/>
          <w:szCs w:val="36"/>
          <w:highlight w:val="none"/>
        </w:rPr>
      </w:pPr>
      <w:r>
        <w:rPr>
          <w:rFonts w:hint="eastAsia" w:ascii="宋体" w:hAnsi="宋体" w:cs="宋体"/>
          <w:color w:val="auto"/>
          <w:sz w:val="36"/>
          <w:szCs w:val="36"/>
          <w:highlight w:val="none"/>
        </w:rPr>
        <w:t>（工程量清单计价）</w:t>
      </w:r>
    </w:p>
    <w:p w14:paraId="16559A45">
      <w:pPr>
        <w:spacing w:line="360" w:lineRule="auto"/>
        <w:jc w:val="center"/>
        <w:rPr>
          <w:rFonts w:hint="eastAsia" w:ascii="宋体" w:hAnsi="宋体" w:eastAsia="宋体" w:cs="宋体"/>
          <w:color w:val="FF0000"/>
          <w:sz w:val="28"/>
          <w:szCs w:val="28"/>
          <w:highlight w:val="none"/>
          <w:lang w:val="en-US" w:eastAsia="zh-CN"/>
        </w:rPr>
      </w:pPr>
      <w:r>
        <w:rPr>
          <w:rFonts w:hint="eastAsia" w:ascii="宋体" w:hAnsi="宋体" w:cs="宋体"/>
          <w:color w:val="auto"/>
          <w:sz w:val="32"/>
          <w:szCs w:val="32"/>
          <w:highlight w:val="none"/>
        </w:rPr>
        <w:t xml:space="preserve">项目编号：JSSYCG20260624030 </w:t>
      </w:r>
      <w:r>
        <w:rPr>
          <w:rFonts w:hint="eastAsia" w:ascii="宋体" w:hAnsi="宋体" w:cs="宋体"/>
          <w:color w:val="FF0000"/>
          <w:sz w:val="32"/>
          <w:szCs w:val="32"/>
          <w:highlight w:val="none"/>
          <w:lang w:val="en-US" w:eastAsia="zh-CN"/>
        </w:rPr>
        <w:t xml:space="preserve"> </w:t>
      </w:r>
    </w:p>
    <w:p w14:paraId="14D3A4DC">
      <w:pPr>
        <w:spacing w:line="360" w:lineRule="auto"/>
        <w:jc w:val="center"/>
        <w:rPr>
          <w:rFonts w:ascii="宋体" w:hAnsi="宋体" w:cs="宋体"/>
          <w:color w:val="auto"/>
          <w:sz w:val="25"/>
          <w:highlight w:val="none"/>
        </w:rPr>
      </w:pPr>
    </w:p>
    <w:p w14:paraId="72A5F23D">
      <w:pPr>
        <w:spacing w:line="360" w:lineRule="auto"/>
        <w:jc w:val="center"/>
        <w:rPr>
          <w:rFonts w:ascii="宋体" w:hAnsi="宋体" w:cs="宋体"/>
          <w:color w:val="auto"/>
          <w:sz w:val="25"/>
          <w:highlight w:val="none"/>
        </w:rPr>
      </w:pPr>
    </w:p>
    <w:p w14:paraId="56BD3C87">
      <w:pPr>
        <w:spacing w:line="360" w:lineRule="auto"/>
        <w:jc w:val="center"/>
        <w:rPr>
          <w:rFonts w:ascii="宋体" w:hAnsi="宋体" w:cs="宋体"/>
          <w:color w:val="auto"/>
          <w:sz w:val="25"/>
          <w:highlight w:val="none"/>
        </w:rPr>
      </w:pPr>
      <w:r>
        <w:rPr>
          <w:rFonts w:hint="eastAsia" w:ascii="宋体" w:hAnsi="宋体" w:cs="宋体"/>
          <w:color w:val="auto"/>
          <w:sz w:val="25"/>
          <w:highlight w:val="none"/>
        </w:rPr>
        <w:t xml:space="preserve"> </w:t>
      </w:r>
    </w:p>
    <w:p w14:paraId="540B4E2E">
      <w:pPr>
        <w:spacing w:line="360" w:lineRule="auto"/>
        <w:jc w:val="center"/>
        <w:rPr>
          <w:rFonts w:ascii="宋体" w:hAnsi="宋体" w:cs="宋体"/>
          <w:color w:val="auto"/>
          <w:sz w:val="25"/>
          <w:highlight w:val="none"/>
        </w:rPr>
      </w:pPr>
    </w:p>
    <w:p w14:paraId="2E819B74">
      <w:pPr>
        <w:spacing w:line="360" w:lineRule="auto"/>
        <w:jc w:val="center"/>
        <w:rPr>
          <w:rFonts w:ascii="宋体" w:hAnsi="宋体" w:cs="宋体"/>
          <w:color w:val="auto"/>
          <w:sz w:val="25"/>
          <w:highlight w:val="none"/>
        </w:rPr>
      </w:pPr>
    </w:p>
    <w:p w14:paraId="45EF9147">
      <w:pPr>
        <w:spacing w:line="360" w:lineRule="auto"/>
        <w:jc w:val="center"/>
        <w:rPr>
          <w:rFonts w:ascii="宋体" w:hAnsi="宋体" w:cs="宋体"/>
          <w:color w:val="auto"/>
          <w:sz w:val="25"/>
          <w:highlight w:val="none"/>
        </w:rPr>
      </w:pPr>
    </w:p>
    <w:p w14:paraId="68A54A4C">
      <w:pPr>
        <w:spacing w:line="360" w:lineRule="auto"/>
        <w:jc w:val="center"/>
        <w:rPr>
          <w:rFonts w:ascii="宋体" w:hAnsi="宋体" w:cs="宋体"/>
          <w:color w:val="auto"/>
          <w:sz w:val="25"/>
          <w:highlight w:val="none"/>
        </w:rPr>
      </w:pPr>
    </w:p>
    <w:p w14:paraId="5C6C5629">
      <w:pPr>
        <w:pStyle w:val="29"/>
        <w:spacing w:line="360" w:lineRule="auto"/>
        <w:ind w:left="0" w:leftChars="0"/>
        <w:jc w:val="both"/>
        <w:rPr>
          <w:rFonts w:hint="eastAsia" w:ascii="宋体" w:hAnsi="宋体" w:cs="宋体"/>
          <w:b/>
          <w:bCs/>
          <w:color w:val="auto"/>
          <w:sz w:val="32"/>
          <w:szCs w:val="32"/>
          <w:highlight w:val="none"/>
        </w:rPr>
      </w:pPr>
    </w:p>
    <w:p w14:paraId="6004EB1E">
      <w:pPr>
        <w:pStyle w:val="29"/>
        <w:spacing w:line="360" w:lineRule="auto"/>
        <w:ind w:left="0" w:leftChars="0"/>
        <w:jc w:val="center"/>
        <w:rPr>
          <w:rFonts w:ascii="宋体" w:hAnsi="宋体" w:cs="宋体"/>
          <w:b/>
          <w:bCs/>
          <w:color w:val="auto"/>
          <w:sz w:val="32"/>
          <w:szCs w:val="32"/>
          <w:highlight w:val="none"/>
        </w:rPr>
      </w:pPr>
      <w:r>
        <w:rPr>
          <w:rFonts w:hint="eastAsia" w:ascii="宋体" w:hAnsi="宋体" w:cs="宋体"/>
          <w:b/>
          <w:bCs/>
          <w:color w:val="auto"/>
          <w:sz w:val="32"/>
          <w:szCs w:val="32"/>
          <w:highlight w:val="none"/>
        </w:rPr>
        <w:t>招  标  单  位：江苏商贸职业学院</w:t>
      </w:r>
    </w:p>
    <w:p w14:paraId="6152A23A">
      <w:pPr>
        <w:pStyle w:val="29"/>
        <w:spacing w:line="360" w:lineRule="auto"/>
        <w:ind w:left="0" w:leftChars="0"/>
        <w:jc w:val="center"/>
        <w:rPr>
          <w:rFonts w:ascii="宋体" w:hAnsi="宋体" w:eastAsia="宋体" w:cs="宋体"/>
          <w:b/>
          <w:bCs/>
          <w:color w:val="auto"/>
          <w:sz w:val="44"/>
          <w:highlight w:val="none"/>
        </w:rPr>
      </w:pPr>
      <w:r>
        <w:rPr>
          <w:rFonts w:hint="eastAsia" w:ascii="宋体" w:hAnsi="宋体" w:eastAsia="宋体" w:cs="宋体"/>
          <w:b/>
          <w:color w:val="auto"/>
          <w:sz w:val="32"/>
          <w:szCs w:val="32"/>
          <w:highlight w:val="none"/>
        </w:rPr>
        <w:t>二〇二</w:t>
      </w:r>
      <w:r>
        <w:rPr>
          <w:rFonts w:hint="eastAsia" w:ascii="宋体" w:hAnsi="宋体" w:eastAsia="宋体" w:cs="宋体"/>
          <w:b/>
          <w:color w:val="auto"/>
          <w:sz w:val="32"/>
          <w:szCs w:val="32"/>
          <w:highlight w:val="none"/>
          <w:lang w:val="en-US" w:eastAsia="zh-CN"/>
        </w:rPr>
        <w:t>六</w:t>
      </w:r>
      <w:r>
        <w:rPr>
          <w:rFonts w:hint="eastAsia" w:ascii="宋体" w:hAnsi="宋体" w:eastAsia="宋体" w:cs="宋体"/>
          <w:b/>
          <w:color w:val="auto"/>
          <w:sz w:val="32"/>
          <w:szCs w:val="32"/>
          <w:highlight w:val="none"/>
        </w:rPr>
        <w:t>年</w:t>
      </w:r>
      <w:r>
        <w:rPr>
          <w:rFonts w:hint="eastAsia" w:ascii="宋体" w:hAnsi="宋体" w:eastAsia="宋体" w:cs="宋体"/>
          <w:b/>
          <w:color w:val="auto"/>
          <w:sz w:val="32"/>
          <w:szCs w:val="32"/>
          <w:highlight w:val="none"/>
          <w:lang w:val="en-US" w:eastAsia="zh-CN"/>
        </w:rPr>
        <w:t>八</w:t>
      </w:r>
      <w:r>
        <w:rPr>
          <w:rFonts w:hint="eastAsia" w:ascii="宋体" w:hAnsi="宋体" w:eastAsia="宋体" w:cs="宋体"/>
          <w:b/>
          <w:color w:val="auto"/>
          <w:sz w:val="32"/>
          <w:szCs w:val="32"/>
          <w:highlight w:val="none"/>
        </w:rPr>
        <w:t>月</w:t>
      </w:r>
    </w:p>
    <w:p w14:paraId="33A8E318">
      <w:pPr>
        <w:pStyle w:val="2"/>
        <w:spacing w:before="0" w:after="0" w:line="360" w:lineRule="auto"/>
        <w:jc w:val="center"/>
        <w:rPr>
          <w:rFonts w:hint="eastAsia" w:ascii="宋体" w:hAnsi="宋体" w:cs="宋体"/>
          <w:color w:val="auto"/>
          <w:sz w:val="36"/>
          <w:highlight w:val="none"/>
        </w:rPr>
        <w:sectPr>
          <w:pgSz w:w="11906" w:h="16838"/>
          <w:pgMar w:top="1531" w:right="907" w:bottom="850" w:left="1304" w:header="851" w:footer="992" w:gutter="0"/>
          <w:cols w:space="720" w:num="1"/>
          <w:docGrid w:type="lines" w:linePitch="312" w:charSpace="0"/>
        </w:sectPr>
      </w:pPr>
      <w:bookmarkStart w:id="0" w:name="_Toc380681230"/>
      <w:bookmarkStart w:id="1" w:name="_Toc465181334"/>
      <w:bookmarkStart w:id="2" w:name="_Toc380680178"/>
      <w:bookmarkStart w:id="3" w:name="_Toc380680818"/>
      <w:bookmarkStart w:id="4" w:name="_Toc380681011"/>
    </w:p>
    <w:p w14:paraId="29308A4E">
      <w:pPr>
        <w:pStyle w:val="2"/>
        <w:spacing w:before="0" w:after="0" w:line="360" w:lineRule="auto"/>
        <w:jc w:val="center"/>
        <w:rPr>
          <w:rFonts w:ascii="宋体" w:hAnsi="宋体" w:cs="宋体"/>
          <w:color w:val="auto"/>
          <w:sz w:val="36"/>
          <w:highlight w:val="none"/>
        </w:rPr>
      </w:pPr>
      <w:r>
        <w:rPr>
          <w:rFonts w:hint="eastAsia" w:ascii="宋体" w:hAnsi="宋体" w:cs="宋体"/>
          <w:color w:val="auto"/>
          <w:sz w:val="36"/>
          <w:highlight w:val="none"/>
        </w:rPr>
        <w:t>第一章</w:t>
      </w:r>
      <w:r>
        <w:rPr>
          <w:rFonts w:hint="eastAsia" w:ascii="宋体" w:hAnsi="宋体" w:cs="宋体"/>
          <w:color w:val="auto"/>
          <w:sz w:val="36"/>
          <w:highlight w:val="none"/>
          <w:lang w:val="en-US" w:eastAsia="zh-CN"/>
        </w:rPr>
        <w:t xml:space="preserve">  </w:t>
      </w:r>
      <w:r>
        <w:rPr>
          <w:rFonts w:hint="eastAsia" w:ascii="宋体" w:hAnsi="宋体" w:cs="宋体"/>
          <w:color w:val="auto"/>
          <w:sz w:val="36"/>
          <w:highlight w:val="none"/>
        </w:rPr>
        <w:t>投标人须知及投标人须知前附表</w:t>
      </w:r>
      <w:bookmarkEnd w:id="0"/>
      <w:bookmarkEnd w:id="1"/>
      <w:bookmarkEnd w:id="2"/>
      <w:bookmarkEnd w:id="3"/>
      <w:bookmarkEnd w:id="4"/>
    </w:p>
    <w:p w14:paraId="2A6C7056">
      <w:pPr>
        <w:pStyle w:val="3"/>
        <w:spacing w:line="360" w:lineRule="auto"/>
        <w:jc w:val="center"/>
        <w:rPr>
          <w:rFonts w:ascii="宋体" w:hAnsi="宋体" w:eastAsia="宋体" w:cs="宋体"/>
          <w:color w:val="auto"/>
          <w:sz w:val="25"/>
          <w:highlight w:val="none"/>
        </w:rPr>
      </w:pPr>
      <w:bookmarkStart w:id="5" w:name="_Toc380680819"/>
      <w:bookmarkStart w:id="6" w:name="_Toc380680179"/>
      <w:bookmarkStart w:id="7" w:name="_Toc380681231"/>
      <w:bookmarkStart w:id="8" w:name="_Toc380681012"/>
      <w:r>
        <w:rPr>
          <w:rFonts w:hint="eastAsia" w:ascii="宋体" w:hAnsi="宋体" w:eastAsia="宋体" w:cs="宋体"/>
          <w:color w:val="auto"/>
          <w:sz w:val="30"/>
          <w:highlight w:val="none"/>
        </w:rPr>
        <w:t>一、投标人须知前附表</w:t>
      </w:r>
      <w:bookmarkEnd w:id="5"/>
      <w:bookmarkEnd w:id="6"/>
      <w:bookmarkEnd w:id="7"/>
      <w:bookmarkEnd w:id="8"/>
    </w:p>
    <w:tbl>
      <w:tblPr>
        <w:tblStyle w:val="52"/>
        <w:tblW w:w="94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4"/>
        <w:gridCol w:w="992"/>
        <w:gridCol w:w="1843"/>
        <w:gridCol w:w="5812"/>
      </w:tblGrid>
      <w:tr w14:paraId="04FCE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blHeader/>
          <w:jc w:val="center"/>
        </w:trPr>
        <w:tc>
          <w:tcPr>
            <w:tcW w:w="814" w:type="dxa"/>
            <w:vAlign w:val="center"/>
          </w:tcPr>
          <w:p w14:paraId="4F52C840">
            <w:pPr>
              <w:spacing w:line="460" w:lineRule="exact"/>
              <w:ind w:left="26" w:hanging="27" w:hangingChars="11"/>
              <w:jc w:val="center"/>
              <w:rPr>
                <w:rFonts w:ascii="宋体" w:hAnsi="宋体" w:cs="宋体"/>
                <w:b/>
                <w:color w:val="auto"/>
                <w:sz w:val="24"/>
                <w:highlight w:val="none"/>
              </w:rPr>
            </w:pPr>
            <w:r>
              <w:rPr>
                <w:rFonts w:hint="eastAsia" w:ascii="宋体" w:hAnsi="宋体" w:cs="宋体"/>
                <w:b/>
                <w:color w:val="auto"/>
                <w:sz w:val="24"/>
                <w:highlight w:val="none"/>
              </w:rPr>
              <w:t>项号</w:t>
            </w:r>
          </w:p>
        </w:tc>
        <w:tc>
          <w:tcPr>
            <w:tcW w:w="992" w:type="dxa"/>
            <w:vAlign w:val="center"/>
          </w:tcPr>
          <w:p w14:paraId="2D68F2D7">
            <w:pPr>
              <w:spacing w:line="460" w:lineRule="exact"/>
              <w:jc w:val="center"/>
              <w:rPr>
                <w:rFonts w:ascii="宋体" w:hAnsi="宋体" w:cs="宋体"/>
                <w:b/>
                <w:color w:val="auto"/>
                <w:sz w:val="24"/>
                <w:highlight w:val="none"/>
              </w:rPr>
            </w:pPr>
            <w:r>
              <w:rPr>
                <w:rFonts w:hint="eastAsia" w:ascii="宋体" w:hAnsi="宋体" w:cs="宋体"/>
                <w:b/>
                <w:color w:val="auto"/>
                <w:sz w:val="24"/>
                <w:highlight w:val="none"/>
              </w:rPr>
              <w:t>条款号</w:t>
            </w:r>
          </w:p>
        </w:tc>
        <w:tc>
          <w:tcPr>
            <w:tcW w:w="1843" w:type="dxa"/>
            <w:vAlign w:val="center"/>
          </w:tcPr>
          <w:p w14:paraId="03A2E2FD">
            <w:pPr>
              <w:spacing w:line="460" w:lineRule="exact"/>
              <w:jc w:val="center"/>
              <w:rPr>
                <w:rFonts w:ascii="宋体" w:hAnsi="宋体" w:cs="宋体"/>
                <w:b/>
                <w:color w:val="auto"/>
                <w:sz w:val="24"/>
                <w:highlight w:val="none"/>
              </w:rPr>
            </w:pPr>
            <w:r>
              <w:rPr>
                <w:rFonts w:hint="eastAsia" w:ascii="宋体" w:hAnsi="宋体" w:cs="宋体"/>
                <w:b/>
                <w:color w:val="auto"/>
                <w:sz w:val="24"/>
                <w:highlight w:val="none"/>
              </w:rPr>
              <w:t>内容</w:t>
            </w:r>
          </w:p>
        </w:tc>
        <w:tc>
          <w:tcPr>
            <w:tcW w:w="5812" w:type="dxa"/>
            <w:vAlign w:val="center"/>
          </w:tcPr>
          <w:p w14:paraId="09519BBB">
            <w:pPr>
              <w:spacing w:line="460" w:lineRule="exact"/>
              <w:jc w:val="center"/>
              <w:rPr>
                <w:rFonts w:ascii="宋体" w:hAnsi="宋体" w:cs="宋体"/>
                <w:b/>
                <w:color w:val="auto"/>
                <w:sz w:val="24"/>
                <w:highlight w:val="none"/>
              </w:rPr>
            </w:pPr>
            <w:r>
              <w:rPr>
                <w:rFonts w:hint="eastAsia" w:ascii="宋体" w:hAnsi="宋体" w:cs="宋体"/>
                <w:b/>
                <w:color w:val="auto"/>
                <w:sz w:val="24"/>
                <w:highlight w:val="none"/>
              </w:rPr>
              <w:t>说明与要求</w:t>
            </w:r>
          </w:p>
        </w:tc>
      </w:tr>
      <w:tr w14:paraId="6DE59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14" w:type="dxa"/>
            <w:vAlign w:val="center"/>
          </w:tcPr>
          <w:p w14:paraId="240729CD">
            <w:pPr>
              <w:spacing w:line="460" w:lineRule="exact"/>
              <w:jc w:val="center"/>
              <w:rPr>
                <w:rFonts w:ascii="宋体" w:hAnsi="宋体" w:cs="宋体"/>
                <w:color w:val="auto"/>
                <w:sz w:val="24"/>
                <w:highlight w:val="none"/>
              </w:rPr>
            </w:pPr>
            <w:r>
              <w:rPr>
                <w:rFonts w:hint="eastAsia" w:ascii="宋体" w:hAnsi="宋体" w:cs="宋体"/>
                <w:color w:val="auto"/>
                <w:sz w:val="24"/>
                <w:highlight w:val="none"/>
              </w:rPr>
              <w:t>1</w:t>
            </w:r>
          </w:p>
        </w:tc>
        <w:tc>
          <w:tcPr>
            <w:tcW w:w="992" w:type="dxa"/>
            <w:vAlign w:val="center"/>
          </w:tcPr>
          <w:p w14:paraId="51E70D11">
            <w:pPr>
              <w:spacing w:line="460" w:lineRule="exact"/>
              <w:jc w:val="center"/>
              <w:rPr>
                <w:rFonts w:ascii="宋体" w:hAnsi="宋体" w:cs="宋体"/>
                <w:color w:val="auto"/>
                <w:sz w:val="24"/>
                <w:highlight w:val="none"/>
              </w:rPr>
            </w:pPr>
            <w:r>
              <w:rPr>
                <w:rFonts w:hint="eastAsia" w:ascii="宋体" w:hAnsi="宋体" w:cs="宋体"/>
                <w:color w:val="auto"/>
                <w:sz w:val="24"/>
                <w:highlight w:val="none"/>
              </w:rPr>
              <w:t>1.1</w:t>
            </w:r>
          </w:p>
        </w:tc>
        <w:tc>
          <w:tcPr>
            <w:tcW w:w="1843" w:type="dxa"/>
            <w:vAlign w:val="center"/>
          </w:tcPr>
          <w:p w14:paraId="5370EB26">
            <w:pPr>
              <w:spacing w:line="460" w:lineRule="exact"/>
              <w:jc w:val="center"/>
              <w:rPr>
                <w:rFonts w:ascii="宋体" w:hAnsi="宋体" w:cs="宋体"/>
                <w:color w:val="auto"/>
                <w:sz w:val="24"/>
                <w:highlight w:val="none"/>
              </w:rPr>
            </w:pPr>
            <w:r>
              <w:rPr>
                <w:rFonts w:hint="eastAsia" w:ascii="宋体" w:hAnsi="宋体" w:cs="宋体"/>
                <w:color w:val="auto"/>
                <w:sz w:val="24"/>
                <w:highlight w:val="none"/>
              </w:rPr>
              <w:t>工程名称</w:t>
            </w:r>
          </w:p>
        </w:tc>
        <w:tc>
          <w:tcPr>
            <w:tcW w:w="5812" w:type="dxa"/>
            <w:vAlign w:val="center"/>
          </w:tcPr>
          <w:p w14:paraId="106846D8">
            <w:pPr>
              <w:spacing w:line="460" w:lineRule="exact"/>
              <w:rPr>
                <w:rFonts w:hint="eastAsia" w:ascii="宋体" w:hAnsi="宋体" w:eastAsia="宋体" w:cs="宋体"/>
                <w:color w:val="auto"/>
                <w:sz w:val="24"/>
                <w:highlight w:val="none"/>
                <w:lang w:eastAsia="zh-CN"/>
              </w:rPr>
            </w:pPr>
            <w:r>
              <w:rPr>
                <w:rFonts w:hint="eastAsia" w:ascii="宋体" w:hAnsi="宋体" w:cs="宋体"/>
                <w:color w:val="auto"/>
                <w:sz w:val="24"/>
                <w:highlight w:val="none"/>
                <w:lang w:eastAsia="zh-CN"/>
              </w:rPr>
              <w:t>江苏商贸职业学院润德楼报告厅改造项目</w:t>
            </w:r>
          </w:p>
        </w:tc>
      </w:tr>
      <w:tr w14:paraId="47DC9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14" w:type="dxa"/>
            <w:vAlign w:val="center"/>
          </w:tcPr>
          <w:p w14:paraId="27B0D8E6">
            <w:pPr>
              <w:spacing w:line="460" w:lineRule="exact"/>
              <w:jc w:val="center"/>
              <w:rPr>
                <w:rFonts w:ascii="宋体" w:hAnsi="宋体" w:cs="宋体"/>
                <w:color w:val="auto"/>
                <w:sz w:val="24"/>
                <w:highlight w:val="none"/>
              </w:rPr>
            </w:pPr>
            <w:r>
              <w:rPr>
                <w:rFonts w:hint="eastAsia" w:ascii="宋体" w:hAnsi="宋体" w:cs="宋体"/>
                <w:color w:val="auto"/>
                <w:sz w:val="24"/>
                <w:highlight w:val="none"/>
              </w:rPr>
              <w:t>2</w:t>
            </w:r>
          </w:p>
        </w:tc>
        <w:tc>
          <w:tcPr>
            <w:tcW w:w="992" w:type="dxa"/>
            <w:vAlign w:val="center"/>
          </w:tcPr>
          <w:p w14:paraId="474D99AD">
            <w:pPr>
              <w:spacing w:line="460" w:lineRule="exact"/>
              <w:jc w:val="center"/>
              <w:rPr>
                <w:rFonts w:ascii="宋体" w:hAnsi="宋体" w:cs="宋体"/>
                <w:color w:val="auto"/>
                <w:sz w:val="24"/>
                <w:highlight w:val="none"/>
              </w:rPr>
            </w:pPr>
            <w:r>
              <w:rPr>
                <w:rFonts w:hint="eastAsia" w:ascii="宋体" w:hAnsi="宋体" w:cs="宋体"/>
                <w:color w:val="auto"/>
                <w:sz w:val="24"/>
                <w:highlight w:val="none"/>
              </w:rPr>
              <w:t>1.1</w:t>
            </w:r>
          </w:p>
        </w:tc>
        <w:tc>
          <w:tcPr>
            <w:tcW w:w="1843" w:type="dxa"/>
            <w:vAlign w:val="center"/>
          </w:tcPr>
          <w:p w14:paraId="4FDFCAA6">
            <w:pPr>
              <w:spacing w:line="460" w:lineRule="exact"/>
              <w:jc w:val="center"/>
              <w:rPr>
                <w:rFonts w:ascii="宋体" w:hAnsi="宋体" w:cs="宋体"/>
                <w:color w:val="auto"/>
                <w:sz w:val="24"/>
                <w:highlight w:val="none"/>
              </w:rPr>
            </w:pPr>
            <w:r>
              <w:rPr>
                <w:rFonts w:hint="eastAsia" w:ascii="宋体" w:hAnsi="宋体" w:cs="宋体"/>
                <w:color w:val="auto"/>
                <w:sz w:val="24"/>
                <w:highlight w:val="none"/>
              </w:rPr>
              <w:t>建设地点</w:t>
            </w:r>
          </w:p>
        </w:tc>
        <w:tc>
          <w:tcPr>
            <w:tcW w:w="5812" w:type="dxa"/>
            <w:vAlign w:val="center"/>
          </w:tcPr>
          <w:p w14:paraId="57474907">
            <w:pPr>
              <w:spacing w:line="460" w:lineRule="exact"/>
              <w:rPr>
                <w:rFonts w:ascii="宋体" w:hAnsi="宋体" w:cs="宋体"/>
                <w:color w:val="auto"/>
                <w:sz w:val="24"/>
                <w:highlight w:val="none"/>
              </w:rPr>
            </w:pPr>
            <w:r>
              <w:rPr>
                <w:rFonts w:hint="eastAsia" w:ascii="宋体" w:hAnsi="宋体" w:cs="宋体"/>
                <w:color w:val="auto"/>
                <w:sz w:val="24"/>
                <w:highlight w:val="none"/>
              </w:rPr>
              <w:t>江苏商贸职业学院内</w:t>
            </w:r>
          </w:p>
        </w:tc>
      </w:tr>
      <w:tr w14:paraId="35571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814" w:type="dxa"/>
            <w:vAlign w:val="center"/>
          </w:tcPr>
          <w:p w14:paraId="7ADF9EA1">
            <w:pPr>
              <w:spacing w:line="460" w:lineRule="exact"/>
              <w:jc w:val="center"/>
              <w:rPr>
                <w:rFonts w:ascii="宋体" w:hAnsi="宋体" w:cs="宋体"/>
                <w:color w:val="auto"/>
                <w:sz w:val="24"/>
                <w:highlight w:val="none"/>
              </w:rPr>
            </w:pPr>
            <w:r>
              <w:rPr>
                <w:rFonts w:hint="eastAsia" w:ascii="宋体" w:hAnsi="宋体" w:cs="宋体"/>
                <w:color w:val="auto"/>
                <w:sz w:val="24"/>
                <w:highlight w:val="none"/>
              </w:rPr>
              <w:t>3</w:t>
            </w:r>
          </w:p>
        </w:tc>
        <w:tc>
          <w:tcPr>
            <w:tcW w:w="992" w:type="dxa"/>
            <w:vAlign w:val="center"/>
          </w:tcPr>
          <w:p w14:paraId="6CB43E7E">
            <w:pPr>
              <w:spacing w:line="460" w:lineRule="exact"/>
              <w:jc w:val="center"/>
              <w:rPr>
                <w:rFonts w:ascii="宋体" w:hAnsi="宋体" w:cs="宋体"/>
                <w:color w:val="auto"/>
                <w:sz w:val="24"/>
                <w:highlight w:val="none"/>
              </w:rPr>
            </w:pPr>
            <w:r>
              <w:rPr>
                <w:rFonts w:hint="eastAsia" w:ascii="宋体" w:hAnsi="宋体" w:cs="宋体"/>
                <w:color w:val="auto"/>
                <w:sz w:val="24"/>
                <w:highlight w:val="none"/>
              </w:rPr>
              <w:t>1.1</w:t>
            </w:r>
          </w:p>
        </w:tc>
        <w:tc>
          <w:tcPr>
            <w:tcW w:w="1843" w:type="dxa"/>
            <w:vAlign w:val="center"/>
          </w:tcPr>
          <w:p w14:paraId="13BBA45F">
            <w:pPr>
              <w:spacing w:line="460" w:lineRule="exact"/>
              <w:jc w:val="center"/>
              <w:rPr>
                <w:rFonts w:ascii="宋体" w:hAnsi="宋体" w:cs="宋体"/>
                <w:color w:val="auto"/>
                <w:sz w:val="24"/>
                <w:highlight w:val="none"/>
              </w:rPr>
            </w:pPr>
            <w:r>
              <w:rPr>
                <w:rFonts w:hint="eastAsia" w:ascii="宋体" w:hAnsi="宋体" w:cs="宋体"/>
                <w:color w:val="auto"/>
                <w:sz w:val="24"/>
                <w:highlight w:val="none"/>
              </w:rPr>
              <w:t>建设规模</w:t>
            </w:r>
          </w:p>
        </w:tc>
        <w:tc>
          <w:tcPr>
            <w:tcW w:w="5812" w:type="dxa"/>
            <w:vAlign w:val="center"/>
          </w:tcPr>
          <w:p w14:paraId="2BAA56AB">
            <w:pPr>
              <w:spacing w:line="460" w:lineRule="exact"/>
              <w:rPr>
                <w:rFonts w:hint="eastAsia" w:ascii="宋体" w:hAnsi="宋体" w:eastAsia="宋体" w:cs="宋体"/>
                <w:color w:val="auto"/>
                <w:sz w:val="24"/>
                <w:highlight w:val="none"/>
                <w:lang w:eastAsia="zh-CN"/>
              </w:rPr>
            </w:pPr>
            <w:r>
              <w:rPr>
                <w:rFonts w:hint="eastAsia" w:ascii="宋体" w:hAnsi="宋体" w:cs="宋体"/>
                <w:color w:val="auto"/>
                <w:sz w:val="24"/>
                <w:highlight w:val="none"/>
                <w:lang w:val="en-US" w:eastAsia="zh-CN"/>
              </w:rPr>
              <w:t>约67万元</w:t>
            </w:r>
          </w:p>
        </w:tc>
      </w:tr>
      <w:tr w14:paraId="31D41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14" w:type="dxa"/>
            <w:vAlign w:val="center"/>
          </w:tcPr>
          <w:p w14:paraId="7E90D2C1">
            <w:pPr>
              <w:spacing w:line="460" w:lineRule="exact"/>
              <w:jc w:val="center"/>
              <w:rPr>
                <w:rFonts w:ascii="宋体" w:hAnsi="宋体" w:cs="宋体"/>
                <w:color w:val="auto"/>
                <w:sz w:val="24"/>
                <w:highlight w:val="none"/>
              </w:rPr>
            </w:pPr>
            <w:r>
              <w:rPr>
                <w:rFonts w:hint="eastAsia" w:ascii="宋体" w:hAnsi="宋体" w:cs="宋体"/>
                <w:color w:val="auto"/>
                <w:sz w:val="24"/>
                <w:highlight w:val="none"/>
              </w:rPr>
              <w:t>4</w:t>
            </w:r>
          </w:p>
        </w:tc>
        <w:tc>
          <w:tcPr>
            <w:tcW w:w="992" w:type="dxa"/>
            <w:vAlign w:val="center"/>
          </w:tcPr>
          <w:p w14:paraId="48AA759A">
            <w:pPr>
              <w:spacing w:line="460" w:lineRule="exact"/>
              <w:jc w:val="center"/>
              <w:rPr>
                <w:rFonts w:ascii="宋体" w:hAnsi="宋体" w:cs="宋体"/>
                <w:color w:val="auto"/>
                <w:sz w:val="24"/>
                <w:highlight w:val="none"/>
              </w:rPr>
            </w:pPr>
            <w:r>
              <w:rPr>
                <w:rFonts w:hint="eastAsia" w:ascii="宋体" w:hAnsi="宋体" w:cs="宋体"/>
                <w:color w:val="auto"/>
                <w:sz w:val="24"/>
                <w:highlight w:val="none"/>
              </w:rPr>
              <w:t>1.1</w:t>
            </w:r>
          </w:p>
        </w:tc>
        <w:tc>
          <w:tcPr>
            <w:tcW w:w="1843" w:type="dxa"/>
            <w:vAlign w:val="center"/>
          </w:tcPr>
          <w:p w14:paraId="290A3E99">
            <w:pPr>
              <w:spacing w:line="460" w:lineRule="exact"/>
              <w:jc w:val="center"/>
              <w:rPr>
                <w:rFonts w:ascii="宋体" w:hAnsi="宋体" w:cs="宋体"/>
                <w:color w:val="auto"/>
                <w:sz w:val="24"/>
                <w:highlight w:val="none"/>
              </w:rPr>
            </w:pPr>
            <w:r>
              <w:rPr>
                <w:rFonts w:hint="eastAsia" w:ascii="宋体" w:hAnsi="宋体" w:cs="宋体"/>
                <w:color w:val="auto"/>
                <w:sz w:val="24"/>
                <w:highlight w:val="none"/>
              </w:rPr>
              <w:t>承包方式</w:t>
            </w:r>
          </w:p>
        </w:tc>
        <w:tc>
          <w:tcPr>
            <w:tcW w:w="5812" w:type="dxa"/>
            <w:vAlign w:val="center"/>
          </w:tcPr>
          <w:p w14:paraId="240B8373">
            <w:pPr>
              <w:spacing w:line="460" w:lineRule="exact"/>
              <w:rPr>
                <w:rFonts w:ascii="宋体" w:hAnsi="宋体" w:cs="宋体"/>
                <w:color w:val="auto"/>
                <w:sz w:val="24"/>
                <w:highlight w:val="none"/>
              </w:rPr>
            </w:pPr>
            <w:r>
              <w:rPr>
                <w:rFonts w:hint="eastAsia" w:ascii="宋体" w:hAnsi="宋体" w:cs="宋体"/>
                <w:color w:val="auto"/>
                <w:sz w:val="24"/>
                <w:highlight w:val="none"/>
              </w:rPr>
              <w:t>包工包料</w:t>
            </w:r>
          </w:p>
        </w:tc>
      </w:tr>
      <w:tr w14:paraId="5398E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14" w:type="dxa"/>
            <w:vAlign w:val="center"/>
          </w:tcPr>
          <w:p w14:paraId="146103F9">
            <w:pPr>
              <w:spacing w:line="460" w:lineRule="exact"/>
              <w:jc w:val="center"/>
              <w:rPr>
                <w:rFonts w:ascii="宋体" w:hAnsi="宋体" w:cs="宋体"/>
                <w:color w:val="auto"/>
                <w:sz w:val="24"/>
                <w:highlight w:val="none"/>
              </w:rPr>
            </w:pPr>
            <w:r>
              <w:rPr>
                <w:rFonts w:hint="eastAsia" w:ascii="宋体" w:hAnsi="宋体" w:cs="宋体"/>
                <w:color w:val="auto"/>
                <w:sz w:val="24"/>
                <w:highlight w:val="none"/>
              </w:rPr>
              <w:t>5</w:t>
            </w:r>
          </w:p>
        </w:tc>
        <w:tc>
          <w:tcPr>
            <w:tcW w:w="992" w:type="dxa"/>
            <w:vAlign w:val="center"/>
          </w:tcPr>
          <w:p w14:paraId="58EC4659">
            <w:pPr>
              <w:spacing w:line="460" w:lineRule="exact"/>
              <w:jc w:val="center"/>
              <w:rPr>
                <w:rFonts w:ascii="宋体" w:hAnsi="宋体" w:cs="宋体"/>
                <w:color w:val="auto"/>
                <w:sz w:val="24"/>
                <w:highlight w:val="none"/>
              </w:rPr>
            </w:pPr>
            <w:r>
              <w:rPr>
                <w:rFonts w:hint="eastAsia" w:ascii="宋体" w:hAnsi="宋体" w:cs="宋体"/>
                <w:color w:val="auto"/>
                <w:sz w:val="24"/>
                <w:highlight w:val="none"/>
              </w:rPr>
              <w:t>1.1</w:t>
            </w:r>
          </w:p>
        </w:tc>
        <w:tc>
          <w:tcPr>
            <w:tcW w:w="1843" w:type="dxa"/>
            <w:vAlign w:val="center"/>
          </w:tcPr>
          <w:p w14:paraId="1CD2907A">
            <w:pPr>
              <w:spacing w:line="460" w:lineRule="exact"/>
              <w:jc w:val="center"/>
              <w:rPr>
                <w:rFonts w:ascii="宋体" w:hAnsi="宋体" w:cs="宋体"/>
                <w:color w:val="auto"/>
                <w:sz w:val="24"/>
                <w:highlight w:val="none"/>
              </w:rPr>
            </w:pPr>
            <w:r>
              <w:rPr>
                <w:rFonts w:hint="eastAsia" w:ascii="宋体" w:hAnsi="宋体" w:cs="宋体"/>
                <w:color w:val="auto"/>
                <w:sz w:val="24"/>
                <w:highlight w:val="none"/>
              </w:rPr>
              <w:t>质量标准</w:t>
            </w:r>
          </w:p>
        </w:tc>
        <w:tc>
          <w:tcPr>
            <w:tcW w:w="5812" w:type="dxa"/>
            <w:vAlign w:val="center"/>
          </w:tcPr>
          <w:p w14:paraId="5EBB9CEB">
            <w:pPr>
              <w:spacing w:line="460" w:lineRule="exact"/>
              <w:jc w:val="left"/>
              <w:rPr>
                <w:rFonts w:ascii="宋体" w:hAnsi="宋体" w:cs="宋体"/>
                <w:color w:val="auto"/>
                <w:sz w:val="24"/>
                <w:highlight w:val="none"/>
              </w:rPr>
            </w:pPr>
            <w:r>
              <w:rPr>
                <w:rFonts w:hint="eastAsia" w:ascii="宋体" w:hAnsi="宋体" w:cs="宋体"/>
                <w:color w:val="auto"/>
                <w:sz w:val="24"/>
                <w:highlight w:val="none"/>
              </w:rPr>
              <w:t>合格</w:t>
            </w:r>
          </w:p>
        </w:tc>
      </w:tr>
      <w:tr w14:paraId="2D46F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3" w:hRule="atLeast"/>
          <w:jc w:val="center"/>
        </w:trPr>
        <w:tc>
          <w:tcPr>
            <w:tcW w:w="814" w:type="dxa"/>
            <w:vAlign w:val="center"/>
          </w:tcPr>
          <w:p w14:paraId="0293F0A8">
            <w:pPr>
              <w:spacing w:line="460" w:lineRule="exact"/>
              <w:jc w:val="center"/>
              <w:rPr>
                <w:rFonts w:ascii="宋体" w:hAnsi="宋体" w:cs="宋体"/>
                <w:color w:val="auto"/>
                <w:sz w:val="24"/>
                <w:highlight w:val="none"/>
              </w:rPr>
            </w:pPr>
            <w:r>
              <w:rPr>
                <w:rFonts w:hint="eastAsia" w:ascii="宋体" w:hAnsi="宋体" w:cs="宋体"/>
                <w:color w:val="auto"/>
                <w:sz w:val="24"/>
                <w:highlight w:val="none"/>
              </w:rPr>
              <w:t>6</w:t>
            </w:r>
          </w:p>
        </w:tc>
        <w:tc>
          <w:tcPr>
            <w:tcW w:w="992" w:type="dxa"/>
            <w:vAlign w:val="center"/>
          </w:tcPr>
          <w:p w14:paraId="3F2F191A">
            <w:pPr>
              <w:spacing w:line="460" w:lineRule="exact"/>
              <w:jc w:val="center"/>
              <w:rPr>
                <w:rFonts w:ascii="宋体" w:hAnsi="宋体" w:cs="宋体"/>
                <w:color w:val="auto"/>
                <w:sz w:val="24"/>
                <w:highlight w:val="none"/>
              </w:rPr>
            </w:pPr>
            <w:r>
              <w:rPr>
                <w:rFonts w:hint="eastAsia" w:ascii="宋体" w:hAnsi="宋体" w:cs="宋体"/>
                <w:color w:val="auto"/>
                <w:sz w:val="24"/>
                <w:highlight w:val="none"/>
              </w:rPr>
              <w:t>1.1</w:t>
            </w:r>
          </w:p>
        </w:tc>
        <w:tc>
          <w:tcPr>
            <w:tcW w:w="1843" w:type="dxa"/>
            <w:vAlign w:val="center"/>
          </w:tcPr>
          <w:p w14:paraId="45EF306D">
            <w:pPr>
              <w:spacing w:line="460" w:lineRule="exact"/>
              <w:jc w:val="center"/>
              <w:rPr>
                <w:rFonts w:ascii="宋体" w:hAnsi="宋体" w:cs="宋体"/>
                <w:color w:val="auto"/>
                <w:sz w:val="24"/>
                <w:highlight w:val="none"/>
              </w:rPr>
            </w:pPr>
            <w:r>
              <w:rPr>
                <w:rFonts w:hint="eastAsia" w:ascii="宋体" w:hAnsi="宋体" w:cs="宋体"/>
                <w:color w:val="auto"/>
                <w:sz w:val="24"/>
                <w:highlight w:val="none"/>
              </w:rPr>
              <w:t>工期要求</w:t>
            </w:r>
          </w:p>
        </w:tc>
        <w:tc>
          <w:tcPr>
            <w:tcW w:w="5812" w:type="dxa"/>
            <w:vAlign w:val="center"/>
          </w:tcPr>
          <w:p w14:paraId="1CAB29BD">
            <w:pPr>
              <w:spacing w:line="460" w:lineRule="exact"/>
              <w:rPr>
                <w:rFonts w:ascii="宋体" w:hAnsi="宋体" w:cs="宋体"/>
                <w:color w:val="auto"/>
                <w:sz w:val="24"/>
                <w:highlight w:val="none"/>
                <w:u w:val="single"/>
              </w:rPr>
            </w:pPr>
            <w:r>
              <w:rPr>
                <w:rFonts w:hint="eastAsia" w:ascii="宋体" w:hAnsi="宋体" w:cs="宋体"/>
                <w:color w:val="auto"/>
                <w:sz w:val="24"/>
                <w:highlight w:val="none"/>
              </w:rPr>
              <w:t>计划开工时间：</w:t>
            </w:r>
            <w:r>
              <w:rPr>
                <w:rFonts w:hint="eastAsia" w:ascii="宋体" w:hAnsi="宋体" w:cs="宋体"/>
                <w:color w:val="auto"/>
                <w:sz w:val="24"/>
                <w:highlight w:val="none"/>
                <w:u w:val="single"/>
              </w:rPr>
              <w:t>202</w:t>
            </w:r>
            <w:r>
              <w:rPr>
                <w:rFonts w:hint="eastAsia" w:ascii="宋体" w:hAnsi="宋体" w:cs="宋体"/>
                <w:color w:val="auto"/>
                <w:sz w:val="24"/>
                <w:highlight w:val="none"/>
                <w:u w:val="single"/>
                <w:lang w:val="en-US" w:eastAsia="zh-CN"/>
              </w:rPr>
              <w:t>6</w:t>
            </w:r>
            <w:r>
              <w:rPr>
                <w:rFonts w:hint="eastAsia" w:ascii="宋体" w:hAnsi="宋体" w:cs="宋体"/>
                <w:color w:val="auto"/>
                <w:sz w:val="24"/>
                <w:highlight w:val="none"/>
                <w:u w:val="single"/>
              </w:rPr>
              <w:t>年</w:t>
            </w:r>
            <w:r>
              <w:rPr>
                <w:rFonts w:hint="eastAsia" w:ascii="宋体" w:hAnsi="宋体" w:cs="宋体"/>
                <w:color w:val="auto"/>
                <w:sz w:val="24"/>
                <w:highlight w:val="none"/>
                <w:u w:val="single"/>
                <w:lang w:val="en-US" w:eastAsia="zh-CN"/>
              </w:rPr>
              <w:t>8</w:t>
            </w:r>
            <w:r>
              <w:rPr>
                <w:rFonts w:hint="eastAsia" w:ascii="宋体" w:hAnsi="宋体" w:cs="宋体"/>
                <w:color w:val="auto"/>
                <w:sz w:val="24"/>
                <w:highlight w:val="none"/>
                <w:u w:val="single"/>
              </w:rPr>
              <w:t>月</w:t>
            </w:r>
            <w:r>
              <w:rPr>
                <w:rFonts w:hint="eastAsia" w:ascii="宋体" w:hAnsi="宋体" w:cs="宋体"/>
                <w:color w:val="auto"/>
                <w:sz w:val="24"/>
                <w:highlight w:val="none"/>
                <w:u w:val="single"/>
                <w:lang w:val="en-US" w:eastAsia="zh-CN"/>
              </w:rPr>
              <w:t>17日</w:t>
            </w:r>
            <w:r>
              <w:rPr>
                <w:rFonts w:hint="eastAsia" w:ascii="宋体" w:hAnsi="宋体" w:cs="宋体"/>
                <w:color w:val="auto"/>
                <w:sz w:val="24"/>
                <w:highlight w:val="none"/>
                <w:u w:val="single"/>
              </w:rPr>
              <w:t>；</w:t>
            </w:r>
          </w:p>
          <w:p w14:paraId="4E625F04">
            <w:pPr>
              <w:spacing w:line="460" w:lineRule="exact"/>
              <w:rPr>
                <w:rFonts w:ascii="宋体" w:hAnsi="宋体" w:cs="宋体"/>
                <w:color w:val="auto"/>
                <w:sz w:val="24"/>
                <w:highlight w:val="none"/>
                <w:u w:val="single"/>
              </w:rPr>
            </w:pPr>
            <w:r>
              <w:rPr>
                <w:rFonts w:hint="eastAsia" w:ascii="宋体" w:hAnsi="宋体" w:cs="宋体"/>
                <w:color w:val="auto"/>
                <w:sz w:val="24"/>
                <w:highlight w:val="none"/>
              </w:rPr>
              <w:t>计划竣工时间：</w:t>
            </w:r>
            <w:r>
              <w:rPr>
                <w:rFonts w:hint="eastAsia" w:ascii="宋体" w:hAnsi="宋体" w:cs="宋体"/>
                <w:color w:val="auto"/>
                <w:sz w:val="24"/>
                <w:highlight w:val="none"/>
                <w:u w:val="single"/>
              </w:rPr>
              <w:t>202</w:t>
            </w:r>
            <w:r>
              <w:rPr>
                <w:rFonts w:hint="eastAsia" w:ascii="宋体" w:hAnsi="宋体" w:cs="宋体"/>
                <w:color w:val="auto"/>
                <w:sz w:val="24"/>
                <w:highlight w:val="none"/>
                <w:u w:val="single"/>
                <w:lang w:val="en-US" w:eastAsia="zh-CN"/>
              </w:rPr>
              <w:t>6</w:t>
            </w:r>
            <w:r>
              <w:rPr>
                <w:rFonts w:hint="eastAsia" w:ascii="宋体" w:hAnsi="宋体" w:cs="宋体"/>
                <w:color w:val="auto"/>
                <w:sz w:val="24"/>
                <w:highlight w:val="none"/>
                <w:u w:val="single"/>
              </w:rPr>
              <w:t>年</w:t>
            </w:r>
            <w:r>
              <w:rPr>
                <w:rFonts w:hint="eastAsia" w:ascii="宋体" w:hAnsi="宋体" w:cs="宋体"/>
                <w:color w:val="auto"/>
                <w:sz w:val="24"/>
                <w:highlight w:val="none"/>
                <w:u w:val="single"/>
                <w:lang w:val="en-US" w:eastAsia="zh-CN"/>
              </w:rPr>
              <w:t>9</w:t>
            </w:r>
            <w:r>
              <w:rPr>
                <w:rFonts w:hint="eastAsia" w:ascii="宋体" w:hAnsi="宋体" w:cs="宋体"/>
                <w:color w:val="auto"/>
                <w:sz w:val="24"/>
                <w:highlight w:val="none"/>
                <w:u w:val="single"/>
              </w:rPr>
              <w:t>月</w:t>
            </w:r>
            <w:r>
              <w:rPr>
                <w:rFonts w:hint="eastAsia" w:ascii="宋体" w:hAnsi="宋体" w:cs="宋体"/>
                <w:color w:val="auto"/>
                <w:sz w:val="24"/>
                <w:highlight w:val="none"/>
                <w:u w:val="single"/>
                <w:lang w:val="en-US" w:eastAsia="zh-CN"/>
              </w:rPr>
              <w:t>25日</w:t>
            </w:r>
            <w:r>
              <w:rPr>
                <w:rFonts w:hint="eastAsia" w:ascii="宋体" w:hAnsi="宋体" w:cs="宋体"/>
                <w:color w:val="auto"/>
                <w:sz w:val="24"/>
                <w:highlight w:val="none"/>
                <w:u w:val="single"/>
              </w:rPr>
              <w:t>；</w:t>
            </w:r>
          </w:p>
          <w:p w14:paraId="5DC33584">
            <w:pPr>
              <w:spacing w:line="460" w:lineRule="exact"/>
              <w:rPr>
                <w:rFonts w:ascii="宋体" w:hAnsi="宋体" w:cs="宋体"/>
                <w:color w:val="auto"/>
                <w:sz w:val="24"/>
                <w:highlight w:val="none"/>
              </w:rPr>
            </w:pPr>
            <w:r>
              <w:rPr>
                <w:rFonts w:hint="eastAsia" w:ascii="宋体" w:hAnsi="宋体" w:cs="宋体"/>
                <w:color w:val="auto"/>
                <w:sz w:val="24"/>
                <w:highlight w:val="none"/>
              </w:rPr>
              <w:t>工期：</w:t>
            </w:r>
            <w:r>
              <w:rPr>
                <w:rFonts w:hint="eastAsia" w:ascii="宋体" w:hAnsi="宋体" w:cs="宋体"/>
                <w:color w:val="auto"/>
                <w:sz w:val="28"/>
                <w:szCs w:val="28"/>
                <w:highlight w:val="none"/>
                <w:u w:val="single"/>
              </w:rPr>
              <w:t xml:space="preserve"> </w:t>
            </w:r>
            <w:r>
              <w:rPr>
                <w:rFonts w:hint="eastAsia" w:ascii="宋体" w:hAnsi="宋体" w:cs="宋体"/>
                <w:color w:val="auto"/>
                <w:sz w:val="24"/>
                <w:szCs w:val="24"/>
                <w:highlight w:val="none"/>
                <w:u w:val="single"/>
                <w:lang w:val="en-US" w:eastAsia="zh-CN"/>
              </w:rPr>
              <w:t>40</w:t>
            </w:r>
            <w:r>
              <w:rPr>
                <w:rFonts w:hint="eastAsia"/>
                <w:b/>
                <w:bCs/>
                <w:color w:val="auto"/>
                <w:sz w:val="22"/>
                <w:szCs w:val="28"/>
                <w:highlight w:val="none"/>
                <w:u w:val="single"/>
              </w:rPr>
              <w:t>日历天</w:t>
            </w:r>
            <w:r>
              <w:rPr>
                <w:rFonts w:hint="eastAsia" w:cs="宋体"/>
                <w:b/>
                <w:bCs/>
                <w:color w:val="auto"/>
                <w:sz w:val="24"/>
                <w:highlight w:val="none"/>
                <w:u w:val="single"/>
              </w:rPr>
              <w:t>（施工开始时间以招标人通知为准，总天数不变，具体实施时间根据招标人情况适当调整）</w:t>
            </w:r>
            <w:r>
              <w:rPr>
                <w:rFonts w:hint="eastAsia" w:ascii="宋体" w:hAnsi="宋体" w:cs="宋体"/>
                <w:color w:val="auto"/>
                <w:sz w:val="24"/>
                <w:highlight w:val="none"/>
                <w:u w:val="single"/>
              </w:rPr>
              <w:t>。</w:t>
            </w:r>
          </w:p>
        </w:tc>
      </w:tr>
      <w:tr w14:paraId="5B356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4" w:type="dxa"/>
            <w:vAlign w:val="center"/>
          </w:tcPr>
          <w:p w14:paraId="687B0FE2">
            <w:pPr>
              <w:spacing w:line="460" w:lineRule="exact"/>
              <w:jc w:val="center"/>
              <w:rPr>
                <w:rFonts w:ascii="宋体" w:hAnsi="宋体" w:cs="宋体"/>
                <w:color w:val="auto"/>
                <w:sz w:val="24"/>
                <w:highlight w:val="none"/>
              </w:rPr>
            </w:pPr>
            <w:r>
              <w:rPr>
                <w:rFonts w:hint="eastAsia" w:ascii="宋体" w:hAnsi="宋体" w:cs="宋体"/>
                <w:color w:val="auto"/>
                <w:sz w:val="24"/>
                <w:highlight w:val="none"/>
              </w:rPr>
              <w:t>7</w:t>
            </w:r>
          </w:p>
        </w:tc>
        <w:tc>
          <w:tcPr>
            <w:tcW w:w="992" w:type="dxa"/>
            <w:vAlign w:val="center"/>
          </w:tcPr>
          <w:p w14:paraId="437BCA00">
            <w:pPr>
              <w:spacing w:line="460" w:lineRule="exact"/>
              <w:jc w:val="center"/>
              <w:rPr>
                <w:rFonts w:ascii="宋体" w:hAnsi="宋体" w:cs="宋体"/>
                <w:color w:val="auto"/>
                <w:sz w:val="24"/>
                <w:highlight w:val="none"/>
              </w:rPr>
            </w:pPr>
            <w:r>
              <w:rPr>
                <w:rFonts w:hint="eastAsia" w:ascii="宋体" w:hAnsi="宋体" w:cs="宋体"/>
                <w:color w:val="auto"/>
                <w:sz w:val="24"/>
                <w:highlight w:val="none"/>
              </w:rPr>
              <w:t>1.4</w:t>
            </w:r>
          </w:p>
        </w:tc>
        <w:tc>
          <w:tcPr>
            <w:tcW w:w="1843" w:type="dxa"/>
            <w:vAlign w:val="center"/>
          </w:tcPr>
          <w:p w14:paraId="7BDA3A2C">
            <w:pPr>
              <w:spacing w:line="460" w:lineRule="exact"/>
              <w:jc w:val="center"/>
              <w:rPr>
                <w:rFonts w:ascii="宋体" w:hAnsi="宋体" w:cs="宋体"/>
                <w:color w:val="auto"/>
                <w:kern w:val="0"/>
                <w:sz w:val="24"/>
                <w:highlight w:val="none"/>
              </w:rPr>
            </w:pPr>
            <w:r>
              <w:rPr>
                <w:rFonts w:hint="eastAsia" w:ascii="宋体" w:hAnsi="宋体" w:cs="宋体"/>
                <w:color w:val="auto"/>
                <w:kern w:val="0"/>
                <w:sz w:val="24"/>
                <w:highlight w:val="none"/>
              </w:rPr>
              <w:t>资金来源</w:t>
            </w:r>
          </w:p>
        </w:tc>
        <w:tc>
          <w:tcPr>
            <w:tcW w:w="5812" w:type="dxa"/>
            <w:vAlign w:val="center"/>
          </w:tcPr>
          <w:p w14:paraId="73703937">
            <w:pPr>
              <w:spacing w:line="460" w:lineRule="exact"/>
              <w:rPr>
                <w:rFonts w:ascii="宋体" w:hAnsi="宋体" w:cs="宋体"/>
                <w:color w:val="auto"/>
                <w:kern w:val="0"/>
                <w:sz w:val="24"/>
                <w:highlight w:val="none"/>
              </w:rPr>
            </w:pPr>
            <w:r>
              <w:rPr>
                <w:rFonts w:hint="eastAsia" w:ascii="宋体" w:hAnsi="宋体" w:cs="宋体"/>
                <w:color w:val="auto"/>
                <w:kern w:val="0"/>
                <w:sz w:val="24"/>
                <w:highlight w:val="none"/>
              </w:rPr>
              <w:t>财政</w:t>
            </w:r>
          </w:p>
        </w:tc>
      </w:tr>
      <w:tr w14:paraId="248C8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814" w:type="dxa"/>
            <w:vAlign w:val="center"/>
          </w:tcPr>
          <w:p w14:paraId="3A040C04">
            <w:pPr>
              <w:spacing w:line="460" w:lineRule="exact"/>
              <w:jc w:val="center"/>
              <w:rPr>
                <w:rFonts w:ascii="宋体" w:hAnsi="宋体" w:cs="宋体"/>
                <w:color w:val="auto"/>
                <w:kern w:val="0"/>
                <w:sz w:val="24"/>
                <w:highlight w:val="none"/>
              </w:rPr>
            </w:pPr>
            <w:r>
              <w:rPr>
                <w:rFonts w:hint="eastAsia" w:ascii="宋体" w:hAnsi="宋体" w:cs="宋体"/>
                <w:color w:val="auto"/>
                <w:kern w:val="0"/>
                <w:sz w:val="24"/>
                <w:highlight w:val="none"/>
              </w:rPr>
              <w:t>8</w:t>
            </w:r>
          </w:p>
        </w:tc>
        <w:tc>
          <w:tcPr>
            <w:tcW w:w="992" w:type="dxa"/>
            <w:vAlign w:val="center"/>
          </w:tcPr>
          <w:p w14:paraId="79D178E5">
            <w:pPr>
              <w:spacing w:line="460" w:lineRule="exact"/>
              <w:jc w:val="center"/>
              <w:rPr>
                <w:rFonts w:ascii="宋体" w:hAnsi="宋体" w:cs="宋体"/>
                <w:color w:val="auto"/>
                <w:kern w:val="0"/>
                <w:sz w:val="24"/>
                <w:highlight w:val="none"/>
              </w:rPr>
            </w:pPr>
            <w:r>
              <w:rPr>
                <w:rFonts w:hint="eastAsia" w:ascii="宋体" w:hAnsi="宋体" w:cs="宋体"/>
                <w:color w:val="auto"/>
                <w:kern w:val="0"/>
                <w:sz w:val="24"/>
                <w:highlight w:val="none"/>
              </w:rPr>
              <w:t>2.1</w:t>
            </w:r>
          </w:p>
        </w:tc>
        <w:tc>
          <w:tcPr>
            <w:tcW w:w="1843" w:type="dxa"/>
            <w:vAlign w:val="center"/>
          </w:tcPr>
          <w:p w14:paraId="00427550">
            <w:pPr>
              <w:spacing w:line="460" w:lineRule="exact"/>
              <w:jc w:val="center"/>
              <w:rPr>
                <w:rFonts w:ascii="宋体" w:hAnsi="宋体" w:cs="宋体"/>
                <w:color w:val="auto"/>
                <w:kern w:val="0"/>
                <w:sz w:val="24"/>
                <w:highlight w:val="none"/>
              </w:rPr>
            </w:pPr>
            <w:r>
              <w:rPr>
                <w:rFonts w:hint="eastAsia" w:ascii="宋体" w:hAnsi="宋体" w:cs="宋体"/>
                <w:color w:val="auto"/>
                <w:kern w:val="0"/>
                <w:sz w:val="24"/>
                <w:highlight w:val="none"/>
              </w:rPr>
              <w:t>招标范围</w:t>
            </w:r>
          </w:p>
        </w:tc>
        <w:tc>
          <w:tcPr>
            <w:tcW w:w="5812" w:type="dxa"/>
            <w:vAlign w:val="center"/>
          </w:tcPr>
          <w:p w14:paraId="279ABD70">
            <w:pPr>
              <w:adjustRightInd w:val="0"/>
              <w:snapToGrid w:val="0"/>
              <w:spacing w:line="460" w:lineRule="exact"/>
              <w:rPr>
                <w:rFonts w:ascii="宋体" w:hAnsi="宋体" w:cs="宋体"/>
                <w:color w:val="auto"/>
                <w:kern w:val="0"/>
                <w:sz w:val="24"/>
                <w:highlight w:val="none"/>
              </w:rPr>
            </w:pPr>
            <w:r>
              <w:rPr>
                <w:rFonts w:hint="eastAsia" w:ascii="宋体" w:hAnsi="宋体" w:cs="宋体"/>
                <w:color w:val="auto"/>
                <w:sz w:val="24"/>
                <w:highlight w:val="none"/>
                <w:lang w:eastAsia="zh-CN"/>
              </w:rPr>
              <w:t>江苏商贸职业学院润德楼报告厅改造项目</w:t>
            </w:r>
            <w:r>
              <w:rPr>
                <w:rFonts w:hint="eastAsia" w:ascii="宋体" w:hAnsi="宋体" w:cs="宋体"/>
                <w:color w:val="auto"/>
                <w:kern w:val="0"/>
                <w:sz w:val="24"/>
                <w:highlight w:val="none"/>
              </w:rPr>
              <w:t>招标文件及清单中所示的全部内容</w:t>
            </w:r>
          </w:p>
        </w:tc>
      </w:tr>
      <w:tr w14:paraId="2261F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14" w:type="dxa"/>
            <w:vAlign w:val="center"/>
          </w:tcPr>
          <w:p w14:paraId="3776A218">
            <w:pPr>
              <w:spacing w:line="460" w:lineRule="exact"/>
              <w:jc w:val="center"/>
              <w:rPr>
                <w:rFonts w:ascii="宋体" w:hAnsi="宋体" w:cs="宋体"/>
                <w:color w:val="auto"/>
                <w:sz w:val="24"/>
                <w:highlight w:val="none"/>
              </w:rPr>
            </w:pPr>
            <w:r>
              <w:rPr>
                <w:rFonts w:hint="eastAsia" w:ascii="宋体" w:hAnsi="宋体" w:cs="宋体"/>
                <w:color w:val="auto"/>
                <w:sz w:val="24"/>
                <w:highlight w:val="none"/>
              </w:rPr>
              <w:t>9</w:t>
            </w:r>
          </w:p>
        </w:tc>
        <w:tc>
          <w:tcPr>
            <w:tcW w:w="992" w:type="dxa"/>
            <w:vAlign w:val="center"/>
          </w:tcPr>
          <w:p w14:paraId="4800D601">
            <w:pPr>
              <w:spacing w:line="460" w:lineRule="exact"/>
              <w:jc w:val="center"/>
              <w:rPr>
                <w:rFonts w:ascii="宋体" w:hAnsi="宋体" w:cs="宋体"/>
                <w:color w:val="auto"/>
                <w:sz w:val="24"/>
                <w:highlight w:val="none"/>
              </w:rPr>
            </w:pPr>
            <w:r>
              <w:rPr>
                <w:rFonts w:hint="eastAsia" w:ascii="宋体" w:hAnsi="宋体" w:cs="宋体"/>
                <w:color w:val="auto"/>
                <w:sz w:val="24"/>
                <w:highlight w:val="none"/>
              </w:rPr>
              <w:t>16</w:t>
            </w:r>
          </w:p>
        </w:tc>
        <w:tc>
          <w:tcPr>
            <w:tcW w:w="1843" w:type="dxa"/>
            <w:vAlign w:val="center"/>
          </w:tcPr>
          <w:p w14:paraId="60ADA8CF">
            <w:pPr>
              <w:spacing w:line="460" w:lineRule="exact"/>
              <w:jc w:val="center"/>
              <w:rPr>
                <w:rFonts w:ascii="宋体" w:hAnsi="宋体" w:cs="宋体"/>
                <w:color w:val="auto"/>
                <w:sz w:val="24"/>
                <w:highlight w:val="none"/>
              </w:rPr>
            </w:pPr>
            <w:r>
              <w:rPr>
                <w:rFonts w:hint="eastAsia" w:ascii="宋体" w:hAnsi="宋体" w:cs="宋体"/>
                <w:color w:val="auto"/>
                <w:sz w:val="24"/>
                <w:highlight w:val="none"/>
              </w:rPr>
              <w:t>工程报价方式</w:t>
            </w:r>
          </w:p>
        </w:tc>
        <w:tc>
          <w:tcPr>
            <w:tcW w:w="5812" w:type="dxa"/>
            <w:vAlign w:val="center"/>
          </w:tcPr>
          <w:p w14:paraId="50825A3C">
            <w:pPr>
              <w:spacing w:line="460" w:lineRule="exact"/>
              <w:jc w:val="left"/>
              <w:rPr>
                <w:rFonts w:ascii="宋体" w:hAnsi="宋体" w:cs="宋体"/>
                <w:color w:val="auto"/>
                <w:sz w:val="24"/>
                <w:highlight w:val="none"/>
              </w:rPr>
            </w:pPr>
            <w:r>
              <w:rPr>
                <w:rFonts w:hint="eastAsia" w:ascii="宋体" w:hAnsi="宋体" w:cs="宋体"/>
                <w:color w:val="auto"/>
                <w:sz w:val="24"/>
                <w:highlight w:val="none"/>
              </w:rPr>
              <w:t>固定单价报价</w:t>
            </w:r>
          </w:p>
        </w:tc>
      </w:tr>
      <w:tr w14:paraId="24BCC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14" w:type="dxa"/>
            <w:vAlign w:val="center"/>
          </w:tcPr>
          <w:p w14:paraId="4575DD92">
            <w:pPr>
              <w:spacing w:line="460" w:lineRule="exact"/>
              <w:jc w:val="center"/>
              <w:rPr>
                <w:rFonts w:ascii="宋体" w:hAnsi="宋体" w:cs="宋体"/>
                <w:color w:val="auto"/>
                <w:sz w:val="24"/>
                <w:highlight w:val="none"/>
              </w:rPr>
            </w:pPr>
            <w:r>
              <w:rPr>
                <w:rFonts w:hint="eastAsia" w:ascii="宋体" w:hAnsi="宋体" w:cs="宋体"/>
                <w:color w:val="auto"/>
                <w:sz w:val="24"/>
                <w:highlight w:val="none"/>
              </w:rPr>
              <w:t>10</w:t>
            </w:r>
          </w:p>
        </w:tc>
        <w:tc>
          <w:tcPr>
            <w:tcW w:w="992" w:type="dxa"/>
            <w:vAlign w:val="center"/>
          </w:tcPr>
          <w:p w14:paraId="35981FE8">
            <w:pPr>
              <w:spacing w:line="460" w:lineRule="exact"/>
              <w:jc w:val="center"/>
              <w:rPr>
                <w:rFonts w:ascii="宋体" w:hAnsi="宋体" w:cs="宋体"/>
                <w:color w:val="auto"/>
                <w:sz w:val="24"/>
                <w:highlight w:val="none"/>
              </w:rPr>
            </w:pPr>
            <w:r>
              <w:rPr>
                <w:rFonts w:hint="eastAsia" w:ascii="宋体" w:hAnsi="宋体" w:cs="宋体"/>
                <w:color w:val="auto"/>
                <w:sz w:val="24"/>
                <w:highlight w:val="none"/>
              </w:rPr>
              <w:t>12</w:t>
            </w:r>
          </w:p>
        </w:tc>
        <w:tc>
          <w:tcPr>
            <w:tcW w:w="1843" w:type="dxa"/>
            <w:vAlign w:val="center"/>
          </w:tcPr>
          <w:p w14:paraId="4F1514D1">
            <w:pPr>
              <w:spacing w:line="460" w:lineRule="exact"/>
              <w:jc w:val="center"/>
              <w:rPr>
                <w:rFonts w:ascii="宋体" w:hAnsi="宋体" w:cs="宋体"/>
                <w:color w:val="auto"/>
                <w:sz w:val="24"/>
                <w:highlight w:val="none"/>
              </w:rPr>
            </w:pPr>
            <w:r>
              <w:rPr>
                <w:rFonts w:hint="eastAsia" w:ascii="宋体" w:hAnsi="宋体" w:cs="宋体"/>
                <w:color w:val="auto"/>
                <w:sz w:val="24"/>
                <w:highlight w:val="none"/>
              </w:rPr>
              <w:t>投标有效期</w:t>
            </w:r>
          </w:p>
        </w:tc>
        <w:tc>
          <w:tcPr>
            <w:tcW w:w="5812" w:type="dxa"/>
            <w:vAlign w:val="center"/>
          </w:tcPr>
          <w:p w14:paraId="7FA7FA74">
            <w:pPr>
              <w:spacing w:line="460" w:lineRule="exact"/>
              <w:jc w:val="left"/>
              <w:rPr>
                <w:rFonts w:ascii="宋体" w:hAnsi="宋体" w:cs="宋体"/>
                <w:color w:val="auto"/>
                <w:sz w:val="24"/>
                <w:highlight w:val="none"/>
              </w:rPr>
            </w:pPr>
            <w:r>
              <w:rPr>
                <w:rFonts w:hint="eastAsia" w:ascii="宋体" w:hAnsi="宋体" w:cs="宋体"/>
                <w:color w:val="auto"/>
                <w:sz w:val="24"/>
                <w:highlight w:val="none"/>
                <w:u w:val="single"/>
              </w:rPr>
              <w:t xml:space="preserve">   45</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日历天(从投标截止之日算起)</w:t>
            </w:r>
          </w:p>
        </w:tc>
      </w:tr>
      <w:tr w14:paraId="06B9A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8" w:hRule="atLeast"/>
          <w:jc w:val="center"/>
        </w:trPr>
        <w:tc>
          <w:tcPr>
            <w:tcW w:w="814" w:type="dxa"/>
            <w:vAlign w:val="center"/>
          </w:tcPr>
          <w:p w14:paraId="363AF722">
            <w:pPr>
              <w:spacing w:line="460" w:lineRule="exact"/>
              <w:jc w:val="center"/>
              <w:rPr>
                <w:rFonts w:ascii="宋体" w:hAnsi="宋体" w:cs="宋体"/>
                <w:color w:val="auto"/>
                <w:sz w:val="24"/>
                <w:highlight w:val="none"/>
              </w:rPr>
            </w:pPr>
            <w:r>
              <w:rPr>
                <w:rFonts w:hint="eastAsia" w:ascii="宋体" w:hAnsi="宋体" w:cs="宋体"/>
                <w:color w:val="auto"/>
                <w:sz w:val="24"/>
                <w:highlight w:val="none"/>
              </w:rPr>
              <w:t>11</w:t>
            </w:r>
          </w:p>
        </w:tc>
        <w:tc>
          <w:tcPr>
            <w:tcW w:w="992" w:type="dxa"/>
            <w:vAlign w:val="center"/>
          </w:tcPr>
          <w:p w14:paraId="233849FD">
            <w:pPr>
              <w:spacing w:line="460" w:lineRule="exact"/>
              <w:jc w:val="center"/>
              <w:rPr>
                <w:rFonts w:ascii="宋体" w:hAnsi="宋体" w:cs="宋体"/>
                <w:color w:val="auto"/>
                <w:sz w:val="24"/>
                <w:highlight w:val="none"/>
              </w:rPr>
            </w:pPr>
            <w:r>
              <w:rPr>
                <w:rFonts w:hint="eastAsia" w:ascii="宋体" w:hAnsi="宋体" w:cs="宋体"/>
                <w:color w:val="auto"/>
                <w:sz w:val="24"/>
                <w:highlight w:val="none"/>
              </w:rPr>
              <w:t>14</w:t>
            </w:r>
          </w:p>
        </w:tc>
        <w:tc>
          <w:tcPr>
            <w:tcW w:w="1843" w:type="dxa"/>
            <w:vAlign w:val="center"/>
          </w:tcPr>
          <w:p w14:paraId="10131D7A">
            <w:pPr>
              <w:spacing w:line="460" w:lineRule="exact"/>
              <w:jc w:val="center"/>
              <w:rPr>
                <w:rFonts w:ascii="宋体" w:hAnsi="宋体" w:cs="宋体"/>
                <w:color w:val="auto"/>
                <w:sz w:val="24"/>
                <w:highlight w:val="none"/>
              </w:rPr>
            </w:pPr>
            <w:r>
              <w:rPr>
                <w:rFonts w:hint="eastAsia" w:ascii="宋体" w:hAnsi="宋体" w:cs="宋体"/>
                <w:color w:val="auto"/>
                <w:sz w:val="24"/>
                <w:highlight w:val="none"/>
              </w:rPr>
              <w:t>投标保证金额</w:t>
            </w:r>
          </w:p>
        </w:tc>
        <w:tc>
          <w:tcPr>
            <w:tcW w:w="5812" w:type="dxa"/>
            <w:vAlign w:val="center"/>
          </w:tcPr>
          <w:p w14:paraId="3BB89A11">
            <w:pPr>
              <w:adjustRightInd w:val="0"/>
              <w:snapToGrid w:val="0"/>
              <w:spacing w:line="460" w:lineRule="exact"/>
              <w:jc w:val="left"/>
              <w:rPr>
                <w:rFonts w:ascii="宋体" w:hAnsi="宋体" w:cs="宋体"/>
                <w:color w:val="auto"/>
                <w:sz w:val="24"/>
                <w:highlight w:val="none"/>
              </w:rPr>
            </w:pPr>
            <w:r>
              <w:rPr>
                <w:rFonts w:hint="eastAsia" w:ascii="宋体" w:hAnsi="宋体" w:cs="宋体"/>
                <w:color w:val="auto"/>
                <w:sz w:val="24"/>
                <w:highlight w:val="none"/>
              </w:rPr>
              <w:t>本项目不收取投标保证金。</w:t>
            </w:r>
          </w:p>
        </w:tc>
      </w:tr>
      <w:tr w14:paraId="41CA1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5" w:hRule="atLeast"/>
          <w:jc w:val="center"/>
        </w:trPr>
        <w:tc>
          <w:tcPr>
            <w:tcW w:w="814" w:type="dxa"/>
            <w:vAlign w:val="center"/>
          </w:tcPr>
          <w:p w14:paraId="06378B38">
            <w:pPr>
              <w:spacing w:line="460" w:lineRule="exact"/>
              <w:jc w:val="center"/>
              <w:rPr>
                <w:rFonts w:ascii="宋体" w:hAnsi="宋体" w:cs="宋体"/>
                <w:color w:val="auto"/>
                <w:sz w:val="24"/>
                <w:highlight w:val="none"/>
              </w:rPr>
            </w:pPr>
            <w:r>
              <w:rPr>
                <w:rFonts w:hint="eastAsia" w:ascii="宋体" w:hAnsi="宋体" w:cs="宋体"/>
                <w:color w:val="auto"/>
                <w:sz w:val="24"/>
                <w:highlight w:val="none"/>
              </w:rPr>
              <w:t>12</w:t>
            </w:r>
          </w:p>
        </w:tc>
        <w:tc>
          <w:tcPr>
            <w:tcW w:w="992" w:type="dxa"/>
            <w:vAlign w:val="center"/>
          </w:tcPr>
          <w:p w14:paraId="4D329DB1">
            <w:pPr>
              <w:spacing w:line="460" w:lineRule="exact"/>
              <w:jc w:val="center"/>
              <w:rPr>
                <w:rFonts w:ascii="宋体" w:hAnsi="宋体" w:cs="宋体"/>
                <w:color w:val="auto"/>
                <w:sz w:val="24"/>
                <w:highlight w:val="none"/>
              </w:rPr>
            </w:pPr>
            <w:r>
              <w:rPr>
                <w:rFonts w:hint="eastAsia" w:ascii="宋体" w:hAnsi="宋体" w:cs="宋体"/>
                <w:color w:val="auto"/>
                <w:sz w:val="24"/>
                <w:highlight w:val="none"/>
              </w:rPr>
              <w:t>6.2</w:t>
            </w:r>
          </w:p>
        </w:tc>
        <w:tc>
          <w:tcPr>
            <w:tcW w:w="1843" w:type="dxa"/>
            <w:vAlign w:val="center"/>
          </w:tcPr>
          <w:p w14:paraId="751E229F">
            <w:pPr>
              <w:spacing w:line="460" w:lineRule="exact"/>
              <w:jc w:val="center"/>
              <w:rPr>
                <w:rFonts w:ascii="宋体" w:hAnsi="宋体" w:cs="宋体"/>
                <w:color w:val="auto"/>
                <w:sz w:val="24"/>
                <w:highlight w:val="none"/>
              </w:rPr>
            </w:pPr>
            <w:r>
              <w:rPr>
                <w:rFonts w:hint="eastAsia" w:ascii="宋体" w:hAnsi="宋体" w:cs="宋体"/>
                <w:color w:val="auto"/>
                <w:sz w:val="24"/>
                <w:highlight w:val="none"/>
              </w:rPr>
              <w:t>提交疑问材料</w:t>
            </w:r>
          </w:p>
          <w:p w14:paraId="171DF05F">
            <w:pPr>
              <w:spacing w:line="460" w:lineRule="exact"/>
              <w:jc w:val="center"/>
              <w:rPr>
                <w:rFonts w:ascii="宋体" w:hAnsi="宋体" w:cs="宋体"/>
                <w:color w:val="auto"/>
                <w:kern w:val="0"/>
                <w:sz w:val="24"/>
                <w:highlight w:val="none"/>
              </w:rPr>
            </w:pPr>
            <w:r>
              <w:rPr>
                <w:rFonts w:hint="eastAsia" w:ascii="宋体" w:hAnsi="宋体" w:cs="宋体"/>
                <w:color w:val="auto"/>
                <w:sz w:val="24"/>
                <w:highlight w:val="none"/>
              </w:rPr>
              <w:t>时间及方式</w:t>
            </w:r>
          </w:p>
        </w:tc>
        <w:tc>
          <w:tcPr>
            <w:tcW w:w="5812" w:type="dxa"/>
            <w:vAlign w:val="center"/>
          </w:tcPr>
          <w:p w14:paraId="79C34D68">
            <w:pPr>
              <w:adjustRightInd w:val="0"/>
              <w:snapToGrid w:val="0"/>
              <w:spacing w:line="460" w:lineRule="exact"/>
              <w:rPr>
                <w:rFonts w:hint="eastAsia" w:ascii="宋体" w:hAnsi="宋体" w:eastAsia="宋体" w:cs="宋体"/>
                <w:color w:val="auto"/>
                <w:sz w:val="24"/>
                <w:highlight w:val="none"/>
                <w:lang w:eastAsia="zh-CN"/>
              </w:rPr>
            </w:pPr>
            <w:r>
              <w:rPr>
                <w:rFonts w:hint="eastAsia" w:ascii="宋体" w:hAnsi="宋体" w:cs="宋体"/>
                <w:color w:val="auto"/>
                <w:sz w:val="24"/>
                <w:highlight w:val="none"/>
              </w:rPr>
              <w:t>如有疑问需要招标人澄清应在</w:t>
            </w:r>
            <w:r>
              <w:rPr>
                <w:rFonts w:hint="eastAsia" w:ascii="宋体" w:hAnsi="宋体" w:cs="宋体"/>
                <w:color w:val="auto"/>
                <w:sz w:val="24"/>
                <w:highlight w:val="none"/>
                <w:u w:val="single"/>
              </w:rPr>
              <w:t>202</w:t>
            </w:r>
            <w:r>
              <w:rPr>
                <w:rFonts w:hint="eastAsia" w:ascii="宋体" w:hAnsi="宋体" w:cs="宋体"/>
                <w:color w:val="auto"/>
                <w:sz w:val="24"/>
                <w:highlight w:val="none"/>
                <w:u w:val="single"/>
                <w:lang w:val="en-US" w:eastAsia="zh-CN"/>
              </w:rPr>
              <w:t>6</w:t>
            </w:r>
            <w:r>
              <w:rPr>
                <w:rFonts w:hint="eastAsia" w:ascii="宋体" w:hAnsi="宋体" w:cs="宋体"/>
                <w:color w:val="auto"/>
                <w:sz w:val="24"/>
                <w:highlight w:val="none"/>
                <w:u w:val="single"/>
              </w:rPr>
              <w:t>年</w:t>
            </w:r>
            <w:r>
              <w:rPr>
                <w:rFonts w:hint="eastAsia" w:ascii="宋体" w:hAnsi="宋体" w:cs="宋体"/>
                <w:color w:val="auto"/>
                <w:sz w:val="24"/>
                <w:highlight w:val="none"/>
                <w:u w:val="single"/>
                <w:lang w:val="en-US" w:eastAsia="zh-CN"/>
              </w:rPr>
              <w:t>8</w:t>
            </w:r>
            <w:r>
              <w:rPr>
                <w:rFonts w:hint="eastAsia" w:ascii="宋体" w:hAnsi="宋体" w:cs="宋体"/>
                <w:color w:val="auto"/>
                <w:sz w:val="24"/>
                <w:highlight w:val="none"/>
                <w:u w:val="single"/>
              </w:rPr>
              <w:t>月</w:t>
            </w:r>
            <w:r>
              <w:rPr>
                <w:rFonts w:hint="eastAsia" w:ascii="宋体" w:hAnsi="宋体" w:cs="宋体"/>
                <w:color w:val="auto"/>
                <w:sz w:val="24"/>
                <w:highlight w:val="none"/>
                <w:u w:val="single"/>
                <w:lang w:val="en-US" w:eastAsia="zh-CN"/>
              </w:rPr>
              <w:t>11</w:t>
            </w:r>
            <w:r>
              <w:rPr>
                <w:color w:val="auto"/>
                <w:highlight w:val="none"/>
              </w:rPr>
              <w:fldChar w:fldCharType="begin"/>
            </w:r>
            <w:r>
              <w:rPr>
                <w:color w:val="auto"/>
                <w:highlight w:val="none"/>
              </w:rPr>
              <w:instrText xml:space="preserve"> HYPERLINK "mailto:日17时前以电子文件形式（不具单位名称、不加盖单位公章）发送至指定邮箱（jszrntzb@163.com）向招标人提出，招标人予以解答，解答的内容南通市公共资源交易网发布" </w:instrText>
            </w:r>
            <w:r>
              <w:rPr>
                <w:color w:val="auto"/>
                <w:highlight w:val="none"/>
              </w:rPr>
              <w:fldChar w:fldCharType="separate"/>
            </w:r>
            <w:r>
              <w:rPr>
                <w:rFonts w:hint="eastAsia" w:ascii="宋体" w:hAnsi="宋体" w:cs="宋体"/>
                <w:color w:val="auto"/>
                <w:sz w:val="24"/>
                <w:highlight w:val="none"/>
                <w:u w:val="single"/>
              </w:rPr>
              <w:t>日17时</w:t>
            </w:r>
            <w:r>
              <w:rPr>
                <w:rFonts w:hint="eastAsia" w:ascii="宋体" w:hAnsi="宋体" w:cs="宋体"/>
                <w:color w:val="auto"/>
                <w:sz w:val="24"/>
                <w:highlight w:val="none"/>
              </w:rPr>
              <w:t>前以电子文件形式（不具单位名称、不加盖单位公章）发送至指定邮箱（</w:t>
            </w:r>
            <w:r>
              <w:rPr>
                <w:rFonts w:hint="eastAsia" w:ascii="宋体" w:hAnsi="宋体" w:cs="宋体"/>
                <w:color w:val="auto"/>
                <w:sz w:val="24"/>
                <w:highlight w:val="none"/>
                <w:lang w:eastAsia="zh-CN"/>
              </w:rPr>
              <w:t>dfhxnt@126.com</w:t>
            </w:r>
            <w:r>
              <w:rPr>
                <w:rFonts w:hint="eastAsia" w:ascii="宋体" w:hAnsi="宋体" w:cs="宋体"/>
                <w:color w:val="auto"/>
                <w:sz w:val="24"/>
                <w:highlight w:val="none"/>
              </w:rPr>
              <w:t>）向招标人提出，招标人予以解答，解答的内容</w:t>
            </w:r>
            <w:r>
              <w:rPr>
                <w:rFonts w:hint="eastAsia" w:ascii="宋体" w:hAnsi="宋体" w:cs="宋体"/>
                <w:color w:val="auto"/>
                <w:sz w:val="24"/>
                <w:highlight w:val="none"/>
                <w:lang w:val="en-US" w:eastAsia="zh-CN"/>
              </w:rPr>
              <w:t>在</w:t>
            </w:r>
            <w:r>
              <w:rPr>
                <w:rFonts w:hint="eastAsia" w:ascii="宋体" w:hAnsi="宋体" w:cs="宋体"/>
                <w:color w:val="auto"/>
                <w:sz w:val="24"/>
                <w:highlight w:val="none"/>
              </w:rPr>
              <w:t>江苏商贸职业学院网站发布</w:t>
            </w:r>
            <w:r>
              <w:rPr>
                <w:rFonts w:hint="eastAsia" w:ascii="宋体" w:hAnsi="宋体" w:cs="宋体"/>
                <w:color w:val="auto"/>
                <w:sz w:val="24"/>
                <w:highlight w:val="none"/>
              </w:rPr>
              <w:fldChar w:fldCharType="end"/>
            </w:r>
            <w:r>
              <w:rPr>
                <w:rFonts w:hint="eastAsia" w:ascii="宋体" w:hAnsi="宋体" w:cs="宋体"/>
                <w:color w:val="auto"/>
                <w:sz w:val="24"/>
                <w:highlight w:val="none"/>
                <w:lang w:eastAsia="zh-CN"/>
              </w:rPr>
              <w:t>。</w:t>
            </w:r>
          </w:p>
        </w:tc>
      </w:tr>
      <w:tr w14:paraId="36FF5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jc w:val="center"/>
        </w:trPr>
        <w:tc>
          <w:tcPr>
            <w:tcW w:w="814" w:type="dxa"/>
            <w:vAlign w:val="center"/>
          </w:tcPr>
          <w:p w14:paraId="57C66C08">
            <w:pPr>
              <w:spacing w:line="460" w:lineRule="exact"/>
              <w:jc w:val="center"/>
              <w:rPr>
                <w:rFonts w:ascii="宋体" w:hAnsi="宋体" w:cs="宋体"/>
                <w:color w:val="auto"/>
                <w:sz w:val="24"/>
                <w:highlight w:val="none"/>
              </w:rPr>
            </w:pPr>
            <w:r>
              <w:rPr>
                <w:rFonts w:hint="eastAsia" w:ascii="宋体" w:hAnsi="宋体" w:cs="宋体"/>
                <w:color w:val="auto"/>
                <w:sz w:val="24"/>
                <w:highlight w:val="none"/>
              </w:rPr>
              <w:t>13</w:t>
            </w:r>
          </w:p>
        </w:tc>
        <w:tc>
          <w:tcPr>
            <w:tcW w:w="992" w:type="dxa"/>
            <w:vAlign w:val="center"/>
          </w:tcPr>
          <w:p w14:paraId="2C9ED692">
            <w:pPr>
              <w:spacing w:line="460" w:lineRule="exact"/>
              <w:jc w:val="center"/>
              <w:rPr>
                <w:rFonts w:ascii="宋体" w:hAnsi="宋体" w:cs="宋体"/>
                <w:color w:val="auto"/>
                <w:sz w:val="24"/>
                <w:highlight w:val="none"/>
              </w:rPr>
            </w:pPr>
            <w:r>
              <w:rPr>
                <w:rFonts w:hint="eastAsia" w:ascii="宋体" w:hAnsi="宋体" w:cs="宋体"/>
                <w:color w:val="auto"/>
                <w:sz w:val="24"/>
                <w:highlight w:val="none"/>
              </w:rPr>
              <w:t>13.1</w:t>
            </w:r>
          </w:p>
        </w:tc>
        <w:tc>
          <w:tcPr>
            <w:tcW w:w="1843" w:type="dxa"/>
            <w:vAlign w:val="center"/>
          </w:tcPr>
          <w:p w14:paraId="097BB283">
            <w:pPr>
              <w:spacing w:line="460" w:lineRule="exact"/>
              <w:jc w:val="center"/>
              <w:rPr>
                <w:rFonts w:ascii="宋体" w:hAnsi="宋体" w:cs="宋体"/>
                <w:color w:val="auto"/>
                <w:sz w:val="24"/>
                <w:highlight w:val="none"/>
              </w:rPr>
            </w:pPr>
            <w:r>
              <w:rPr>
                <w:rFonts w:hint="eastAsia" w:ascii="宋体" w:hAnsi="宋体" w:cs="宋体"/>
                <w:color w:val="auto"/>
                <w:sz w:val="24"/>
                <w:highlight w:val="none"/>
              </w:rPr>
              <w:t>踏勘现场答疑时间</w:t>
            </w:r>
          </w:p>
        </w:tc>
        <w:tc>
          <w:tcPr>
            <w:tcW w:w="5812" w:type="dxa"/>
            <w:vAlign w:val="center"/>
          </w:tcPr>
          <w:p w14:paraId="518C23B9">
            <w:pPr>
              <w:spacing w:line="460" w:lineRule="exact"/>
              <w:jc w:val="left"/>
              <w:rPr>
                <w:rFonts w:ascii="宋体" w:hAnsi="宋体" w:cs="宋体"/>
                <w:color w:val="auto"/>
                <w:sz w:val="24"/>
                <w:highlight w:val="none"/>
              </w:rPr>
            </w:pPr>
            <w:r>
              <w:rPr>
                <w:rFonts w:hint="eastAsia" w:ascii="宋体" w:hAnsi="宋体" w:cs="宋体"/>
                <w:color w:val="auto"/>
                <w:sz w:val="24"/>
                <w:highlight w:val="none"/>
              </w:rPr>
              <w:t>投标人自行踏勘现场</w:t>
            </w:r>
          </w:p>
          <w:p w14:paraId="3872B711">
            <w:pPr>
              <w:spacing w:line="460" w:lineRule="exact"/>
              <w:jc w:val="left"/>
              <w:rPr>
                <w:rFonts w:ascii="宋体" w:hAnsi="宋体" w:cs="宋体"/>
                <w:color w:val="auto"/>
                <w:sz w:val="24"/>
                <w:highlight w:val="none"/>
              </w:rPr>
            </w:pPr>
            <w:r>
              <w:rPr>
                <w:rFonts w:hint="eastAsia" w:ascii="宋体" w:hAnsi="宋体" w:cs="宋体"/>
                <w:color w:val="auto"/>
                <w:sz w:val="24"/>
                <w:highlight w:val="none"/>
              </w:rPr>
              <w:t>答疑提交截止时间：</w:t>
            </w:r>
            <w:r>
              <w:rPr>
                <w:rFonts w:hint="eastAsia" w:ascii="宋体" w:hAnsi="宋体" w:cs="宋体"/>
                <w:color w:val="auto"/>
                <w:sz w:val="24"/>
                <w:highlight w:val="none"/>
                <w:u w:val="single"/>
              </w:rPr>
              <w:t>202</w:t>
            </w:r>
            <w:r>
              <w:rPr>
                <w:rFonts w:hint="eastAsia" w:ascii="宋体" w:hAnsi="宋体" w:cs="宋体"/>
                <w:color w:val="auto"/>
                <w:sz w:val="24"/>
                <w:highlight w:val="none"/>
                <w:u w:val="single"/>
                <w:lang w:val="en-US" w:eastAsia="zh-CN"/>
              </w:rPr>
              <w:t>6</w:t>
            </w:r>
            <w:r>
              <w:rPr>
                <w:rFonts w:hint="eastAsia" w:ascii="宋体" w:hAnsi="宋体" w:cs="宋体"/>
                <w:color w:val="auto"/>
                <w:sz w:val="24"/>
                <w:highlight w:val="none"/>
                <w:u w:val="single"/>
              </w:rPr>
              <w:t>年</w:t>
            </w:r>
            <w:r>
              <w:rPr>
                <w:rFonts w:hint="eastAsia" w:ascii="宋体" w:hAnsi="宋体" w:cs="宋体"/>
                <w:color w:val="auto"/>
                <w:sz w:val="24"/>
                <w:highlight w:val="none"/>
                <w:u w:val="single"/>
                <w:lang w:val="en-US" w:eastAsia="zh-CN"/>
              </w:rPr>
              <w:t>8</w:t>
            </w:r>
            <w:r>
              <w:rPr>
                <w:rFonts w:hint="eastAsia" w:ascii="宋体" w:hAnsi="宋体" w:cs="宋体"/>
                <w:color w:val="auto"/>
                <w:sz w:val="24"/>
                <w:highlight w:val="none"/>
                <w:u w:val="single"/>
              </w:rPr>
              <w:t>月</w:t>
            </w:r>
            <w:r>
              <w:rPr>
                <w:rFonts w:hint="eastAsia" w:ascii="宋体" w:hAnsi="宋体" w:cs="宋体"/>
                <w:color w:val="auto"/>
                <w:sz w:val="24"/>
                <w:highlight w:val="none"/>
                <w:u w:val="single"/>
                <w:lang w:val="en-US" w:eastAsia="zh-CN"/>
              </w:rPr>
              <w:t>11</w:t>
            </w:r>
            <w:r>
              <w:rPr>
                <w:rFonts w:hint="eastAsia" w:ascii="宋体" w:hAnsi="宋体" w:cs="宋体"/>
                <w:color w:val="auto"/>
                <w:sz w:val="24"/>
                <w:highlight w:val="none"/>
                <w:u w:val="single"/>
              </w:rPr>
              <w:t>日</w:t>
            </w:r>
            <w:r>
              <w:rPr>
                <w:rFonts w:hint="eastAsia" w:ascii="宋体" w:hAnsi="宋体" w:cs="宋体"/>
                <w:color w:val="auto"/>
                <w:sz w:val="24"/>
                <w:highlight w:val="none"/>
                <w:u w:val="single"/>
              </w:rPr>
              <w:t>17时前。</w:t>
            </w:r>
          </w:p>
        </w:tc>
      </w:tr>
      <w:tr w14:paraId="465AC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814" w:type="dxa"/>
            <w:vAlign w:val="center"/>
          </w:tcPr>
          <w:p w14:paraId="1E08F0FB">
            <w:pPr>
              <w:spacing w:line="460" w:lineRule="exact"/>
              <w:jc w:val="center"/>
              <w:rPr>
                <w:rFonts w:ascii="宋体" w:hAnsi="宋体" w:cs="宋体"/>
                <w:color w:val="auto"/>
                <w:sz w:val="24"/>
                <w:highlight w:val="none"/>
              </w:rPr>
            </w:pPr>
            <w:r>
              <w:rPr>
                <w:rFonts w:hint="eastAsia" w:ascii="宋体" w:hAnsi="宋体" w:cs="宋体"/>
                <w:color w:val="auto"/>
                <w:sz w:val="24"/>
                <w:highlight w:val="none"/>
              </w:rPr>
              <w:t>14</w:t>
            </w:r>
          </w:p>
        </w:tc>
        <w:tc>
          <w:tcPr>
            <w:tcW w:w="992" w:type="dxa"/>
            <w:vAlign w:val="center"/>
          </w:tcPr>
          <w:p w14:paraId="23EDEFA5">
            <w:pPr>
              <w:spacing w:line="460" w:lineRule="exact"/>
              <w:jc w:val="center"/>
              <w:rPr>
                <w:rFonts w:ascii="宋体" w:hAnsi="宋体" w:cs="宋体"/>
                <w:color w:val="auto"/>
                <w:sz w:val="24"/>
                <w:highlight w:val="none"/>
              </w:rPr>
            </w:pPr>
            <w:r>
              <w:rPr>
                <w:rFonts w:hint="eastAsia" w:ascii="宋体" w:hAnsi="宋体" w:cs="宋体"/>
                <w:color w:val="auto"/>
                <w:sz w:val="24"/>
                <w:highlight w:val="none"/>
              </w:rPr>
              <w:t>18.2</w:t>
            </w:r>
          </w:p>
        </w:tc>
        <w:tc>
          <w:tcPr>
            <w:tcW w:w="1843" w:type="dxa"/>
            <w:vAlign w:val="center"/>
          </w:tcPr>
          <w:p w14:paraId="40CEB1DD">
            <w:pPr>
              <w:spacing w:line="460" w:lineRule="exact"/>
              <w:jc w:val="center"/>
              <w:rPr>
                <w:rFonts w:ascii="宋体" w:hAnsi="宋体" w:cs="宋体"/>
                <w:color w:val="auto"/>
                <w:sz w:val="24"/>
                <w:highlight w:val="none"/>
              </w:rPr>
            </w:pPr>
            <w:r>
              <w:rPr>
                <w:rFonts w:hint="eastAsia" w:ascii="宋体" w:hAnsi="宋体" w:cs="宋体"/>
                <w:color w:val="auto"/>
                <w:sz w:val="24"/>
                <w:highlight w:val="none"/>
              </w:rPr>
              <w:t>招标控制价编制依据</w:t>
            </w:r>
          </w:p>
        </w:tc>
        <w:tc>
          <w:tcPr>
            <w:tcW w:w="5812" w:type="dxa"/>
            <w:vAlign w:val="center"/>
          </w:tcPr>
          <w:p w14:paraId="1F7F31F6">
            <w:pPr>
              <w:adjustRightInd w:val="0"/>
              <w:snapToGrid w:val="0"/>
              <w:spacing w:line="460" w:lineRule="exact"/>
              <w:jc w:val="left"/>
              <w:rPr>
                <w:rFonts w:ascii="宋体" w:hAnsi="宋体" w:cs="宋体"/>
                <w:color w:val="auto"/>
                <w:kern w:val="0"/>
                <w:sz w:val="24"/>
                <w:highlight w:val="none"/>
              </w:rPr>
            </w:pPr>
            <w:r>
              <w:rPr>
                <w:rFonts w:hint="eastAsia" w:ascii="宋体" w:hAnsi="宋体" w:cs="宋体"/>
                <w:color w:val="auto"/>
                <w:sz w:val="24"/>
                <w:highlight w:val="none"/>
              </w:rPr>
              <w:t>招标控制价编制执行：</w:t>
            </w:r>
          </w:p>
          <w:p w14:paraId="0BFA0AF1">
            <w:pPr>
              <w:spacing w:line="460" w:lineRule="exact"/>
              <w:jc w:val="left"/>
              <w:rPr>
                <w:rFonts w:ascii="宋体" w:hAnsi="宋体" w:cs="宋体"/>
                <w:color w:val="auto"/>
                <w:sz w:val="24"/>
                <w:highlight w:val="none"/>
              </w:rPr>
            </w:pPr>
            <w:r>
              <w:rPr>
                <w:rFonts w:hint="eastAsia" w:ascii="宋体" w:hAnsi="宋体" w:cs="宋体"/>
                <w:color w:val="auto"/>
                <w:sz w:val="24"/>
                <w:highlight w:val="none"/>
              </w:rPr>
              <w:t>1.</w:t>
            </w:r>
            <w:r>
              <w:rPr>
                <w:rFonts w:hint="eastAsia" w:ascii="宋体" w:hAnsi="宋体" w:cs="宋体"/>
                <w:kern w:val="0"/>
                <w:sz w:val="24"/>
                <w:lang w:val="zh-CN"/>
              </w:rPr>
              <w:t>业主单位提供的施工图</w:t>
            </w:r>
            <w:r>
              <w:rPr>
                <w:rFonts w:hint="eastAsia" w:ascii="宋体" w:hAnsi="宋体" w:cs="宋体"/>
                <w:color w:val="auto"/>
                <w:sz w:val="24"/>
                <w:highlight w:val="none"/>
              </w:rPr>
              <w:t>；</w:t>
            </w:r>
          </w:p>
          <w:p w14:paraId="34B59E91">
            <w:pPr>
              <w:adjustRightInd w:val="0"/>
              <w:snapToGrid w:val="0"/>
              <w:spacing w:line="460" w:lineRule="exact"/>
              <w:rPr>
                <w:rFonts w:hint="eastAsia" w:ascii="宋体" w:hAnsi="宋体" w:eastAsia="宋体" w:cs="宋体"/>
                <w:kern w:val="0"/>
                <w:sz w:val="24"/>
                <w:lang w:val="zh-CN"/>
              </w:rPr>
            </w:pP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rPr>
              <w:t>省</w:t>
            </w:r>
            <w:r>
              <w:rPr>
                <w:rFonts w:hint="eastAsia" w:ascii="宋体" w:hAnsi="宋体" w:eastAsia="宋体" w:cs="宋体"/>
                <w:kern w:val="0"/>
                <w:sz w:val="24"/>
                <w:lang w:val="zh-CN"/>
              </w:rPr>
              <w:t>住房和城乡建设厅关于实施《建设工程工程量清单计价标准》（GB/T50500-2024）及 9 本工程量计算标准有关事宜的公告（〔2025〕第 12 号）、《江苏省建筑与装饰工程消耗量》、《江苏省市政工程消耗量》、《江苏省通用安装工程消耗量》、《江苏省建设工程费用参考》及《江苏建设工程施工机具台班费用参考表》；</w:t>
            </w:r>
          </w:p>
          <w:p w14:paraId="0195111D">
            <w:pPr>
              <w:spacing w:line="400" w:lineRule="exact"/>
              <w:rPr>
                <w:rFonts w:hint="eastAsia" w:ascii="宋体" w:hAnsi="宋体"/>
                <w:color w:val="000000" w:themeColor="text1"/>
                <w:sz w:val="24"/>
                <w:lang w:val="en-US"/>
                <w14:textFill>
                  <w14:solidFill>
                    <w14:schemeClr w14:val="tx1"/>
                  </w14:solidFill>
                </w14:textFill>
              </w:rPr>
            </w:pPr>
            <w:r>
              <w:rPr>
                <w:rFonts w:hint="eastAsia" w:ascii="宋体" w:hAnsi="宋体" w:cs="宋体"/>
                <w:kern w:val="0"/>
                <w:sz w:val="24"/>
                <w:lang w:val="en-US" w:eastAsia="zh-CN"/>
              </w:rPr>
              <w:t>3.本工程材料</w:t>
            </w:r>
            <w:r>
              <w:rPr>
                <w:rFonts w:hint="eastAsia" w:ascii="宋体" w:hAnsi="宋体" w:eastAsia="宋体" w:cs="宋体"/>
                <w:kern w:val="0"/>
                <w:sz w:val="24"/>
                <w:lang w:val="zh-CN"/>
              </w:rPr>
              <w:t>以南通市造价管理部门2025年12月发布的建设工程材料信息价乘以2026年</w:t>
            </w:r>
            <w:r>
              <w:rPr>
                <w:rFonts w:hint="eastAsia" w:ascii="宋体" w:hAnsi="宋体" w:eastAsia="宋体" w:cs="宋体"/>
                <w:kern w:val="0"/>
                <w:sz w:val="24"/>
                <w:lang w:val="en-US" w:eastAsia="zh-CN"/>
              </w:rPr>
              <w:t>6</w:t>
            </w:r>
            <w:r>
              <w:rPr>
                <w:rFonts w:hint="eastAsia" w:ascii="宋体" w:hAnsi="宋体" w:eastAsia="宋体" w:cs="宋体"/>
                <w:kern w:val="0"/>
                <w:sz w:val="24"/>
                <w:lang w:val="zh-CN"/>
              </w:rPr>
              <w:t>期价格指数执行或同期市场价执行</w:t>
            </w:r>
            <w:r>
              <w:rPr>
                <w:rFonts w:hint="eastAsia" w:ascii="宋体" w:hAnsi="宋体" w:cs="宋体"/>
                <w:color w:val="000000" w:themeColor="text1"/>
                <w:kern w:val="0"/>
                <w:sz w:val="24"/>
                <w:lang w:val="en-US" w:eastAsia="zh-CN"/>
                <w14:textFill>
                  <w14:solidFill>
                    <w14:schemeClr w14:val="tx1"/>
                  </w14:solidFill>
                </w14:textFill>
              </w:rPr>
              <w:t>；</w:t>
            </w:r>
          </w:p>
          <w:p w14:paraId="77E2FA3B">
            <w:pPr>
              <w:spacing w:line="460" w:lineRule="exact"/>
              <w:jc w:val="left"/>
              <w:rPr>
                <w:rFonts w:ascii="宋体" w:hAnsi="宋体" w:cs="宋体"/>
                <w:color w:val="auto"/>
                <w:sz w:val="24"/>
                <w:highlight w:val="none"/>
              </w:rPr>
            </w:pPr>
            <w:r>
              <w:rPr>
                <w:rFonts w:hint="eastAsia" w:ascii="宋体" w:hAnsi="宋体" w:cs="宋体"/>
                <w:kern w:val="0"/>
                <w:sz w:val="24"/>
                <w:lang w:val="en-US" w:eastAsia="zh-CN"/>
              </w:rPr>
              <w:t>4.</w:t>
            </w:r>
            <w:r>
              <w:rPr>
                <w:rFonts w:hint="eastAsia" w:ascii="宋体" w:hAnsi="宋体" w:cs="宋体"/>
                <w:kern w:val="0"/>
                <w:sz w:val="24"/>
                <w:lang w:val="zh-CN"/>
              </w:rPr>
              <w:t>人工单价执</w:t>
            </w:r>
            <w:r>
              <w:rPr>
                <w:rFonts w:hint="eastAsia" w:ascii="宋体" w:hAnsi="宋体" w:eastAsia="宋体" w:cs="宋体"/>
                <w:kern w:val="0"/>
                <w:sz w:val="24"/>
                <w:lang w:val="zh-CN"/>
              </w:rPr>
              <w:t>行参照</w:t>
            </w:r>
            <w:r>
              <w:rPr>
                <w:rFonts w:hint="eastAsia" w:ascii="宋体" w:hAnsi="宋体" w:eastAsia="宋体" w:cs="宋体"/>
                <w:kern w:val="0"/>
                <w:sz w:val="24"/>
                <w:lang w:val="en-US" w:eastAsia="zh-CN"/>
              </w:rPr>
              <w:t>各消耗量</w:t>
            </w:r>
            <w:r>
              <w:rPr>
                <w:rFonts w:hint="eastAsia" w:ascii="宋体" w:hAnsi="宋体" w:eastAsia="宋体" w:cs="宋体"/>
                <w:kern w:val="0"/>
                <w:sz w:val="24"/>
                <w:lang w:val="zh-CN"/>
              </w:rPr>
              <w:t>中人工单价</w:t>
            </w:r>
            <w:r>
              <w:rPr>
                <w:rFonts w:hint="eastAsia" w:ascii="宋体" w:hAnsi="宋体" w:cs="宋体"/>
                <w:kern w:val="0"/>
                <w:sz w:val="24"/>
                <w:lang w:val="zh-CN"/>
              </w:rPr>
              <w:t>；</w:t>
            </w:r>
          </w:p>
          <w:p w14:paraId="7062A7CF">
            <w:pPr>
              <w:adjustRightInd w:val="0"/>
              <w:snapToGrid w:val="0"/>
              <w:spacing w:line="460" w:lineRule="exact"/>
              <w:rPr>
                <w:rFonts w:hint="eastAsia" w:ascii="宋体" w:hAnsi="宋体" w:cs="宋体"/>
                <w:color w:val="auto"/>
                <w:sz w:val="24"/>
                <w:highlight w:val="none"/>
                <w:lang w:val="zh-CN"/>
              </w:rPr>
            </w:pPr>
            <w:r>
              <w:rPr>
                <w:rFonts w:hint="eastAsia" w:ascii="宋体" w:hAnsi="宋体" w:cs="宋体"/>
                <w:color w:val="auto"/>
                <w:sz w:val="24"/>
                <w:highlight w:val="none"/>
                <w:lang w:val="en-US" w:eastAsia="zh-CN"/>
              </w:rPr>
              <w:t>5</w:t>
            </w:r>
            <w:r>
              <w:rPr>
                <w:rFonts w:hint="eastAsia" w:ascii="宋体" w:hAnsi="宋体" w:cs="宋体"/>
                <w:color w:val="auto"/>
                <w:sz w:val="24"/>
                <w:highlight w:val="none"/>
              </w:rPr>
              <w:t>.</w:t>
            </w:r>
            <w:r>
              <w:rPr>
                <w:rFonts w:hint="eastAsia" w:ascii="宋体" w:hAnsi="宋体" w:cs="宋体"/>
                <w:color w:val="auto"/>
                <w:sz w:val="24"/>
                <w:highlight w:val="none"/>
                <w:lang w:val="zh-CN"/>
              </w:rPr>
              <w:t>国家、省、市有关建设工程、设计、施工、质量方面的法律、法规及规范、规定等资料；</w:t>
            </w:r>
          </w:p>
          <w:p w14:paraId="0230504B">
            <w:pPr>
              <w:adjustRightInd w:val="0"/>
              <w:snapToGrid w:val="0"/>
              <w:spacing w:line="460" w:lineRule="exact"/>
              <w:rPr>
                <w:rFonts w:hint="eastAsia" w:ascii="宋体" w:hAnsi="宋体" w:eastAsia="宋体" w:cs="宋体"/>
                <w:color w:val="auto"/>
                <w:kern w:val="0"/>
                <w:sz w:val="24"/>
                <w:highlight w:val="none"/>
                <w:lang w:eastAsia="zh-CN"/>
              </w:rPr>
            </w:pPr>
            <w:r>
              <w:rPr>
                <w:rFonts w:hint="eastAsia" w:ascii="宋体" w:hAnsi="宋体" w:cs="宋体"/>
                <w:color w:val="auto"/>
                <w:kern w:val="0"/>
                <w:sz w:val="24"/>
                <w:highlight w:val="none"/>
                <w:lang w:val="en-US" w:eastAsia="zh-CN"/>
              </w:rPr>
              <w:t>6</w:t>
            </w:r>
            <w:r>
              <w:rPr>
                <w:rFonts w:hint="eastAsia" w:ascii="宋体" w:hAnsi="宋体" w:cs="宋体"/>
                <w:color w:val="auto"/>
                <w:kern w:val="0"/>
                <w:sz w:val="24"/>
                <w:highlight w:val="none"/>
              </w:rPr>
              <w:t>.答疑、补充通知或澄清文件</w:t>
            </w:r>
            <w:r>
              <w:rPr>
                <w:rFonts w:hint="eastAsia" w:ascii="宋体" w:hAnsi="宋体" w:cs="宋体"/>
                <w:color w:val="auto"/>
                <w:kern w:val="0"/>
                <w:sz w:val="24"/>
                <w:highlight w:val="none"/>
                <w:lang w:eastAsia="zh-CN"/>
              </w:rPr>
              <w:t>。</w:t>
            </w:r>
          </w:p>
        </w:tc>
      </w:tr>
      <w:tr w14:paraId="53E1C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814" w:type="dxa"/>
            <w:vAlign w:val="center"/>
          </w:tcPr>
          <w:p w14:paraId="2C74AE0A">
            <w:pPr>
              <w:spacing w:line="460" w:lineRule="exact"/>
              <w:jc w:val="center"/>
              <w:rPr>
                <w:rFonts w:ascii="宋体" w:hAnsi="宋体" w:cs="宋体"/>
                <w:color w:val="auto"/>
                <w:sz w:val="24"/>
                <w:highlight w:val="none"/>
              </w:rPr>
            </w:pPr>
            <w:r>
              <w:rPr>
                <w:rFonts w:hint="eastAsia" w:ascii="宋体" w:hAnsi="宋体" w:cs="宋体"/>
                <w:color w:val="auto"/>
                <w:sz w:val="24"/>
                <w:highlight w:val="none"/>
              </w:rPr>
              <w:t>15</w:t>
            </w:r>
          </w:p>
        </w:tc>
        <w:tc>
          <w:tcPr>
            <w:tcW w:w="992" w:type="dxa"/>
            <w:vAlign w:val="center"/>
          </w:tcPr>
          <w:p w14:paraId="301660AA">
            <w:pPr>
              <w:spacing w:line="460" w:lineRule="exact"/>
              <w:jc w:val="center"/>
              <w:rPr>
                <w:rFonts w:ascii="宋体" w:hAnsi="宋体" w:cs="宋体"/>
                <w:color w:val="auto"/>
                <w:sz w:val="24"/>
                <w:highlight w:val="none"/>
              </w:rPr>
            </w:pPr>
            <w:r>
              <w:rPr>
                <w:rFonts w:hint="eastAsia" w:ascii="宋体" w:hAnsi="宋体" w:cs="宋体"/>
                <w:color w:val="auto"/>
                <w:sz w:val="24"/>
                <w:highlight w:val="none"/>
              </w:rPr>
              <w:t>18.3</w:t>
            </w:r>
          </w:p>
        </w:tc>
        <w:tc>
          <w:tcPr>
            <w:tcW w:w="1843" w:type="dxa"/>
            <w:vAlign w:val="center"/>
          </w:tcPr>
          <w:p w14:paraId="21ECC733">
            <w:pPr>
              <w:spacing w:line="460" w:lineRule="exact"/>
              <w:jc w:val="center"/>
              <w:rPr>
                <w:rFonts w:ascii="宋体" w:hAnsi="宋体" w:cs="宋体"/>
                <w:color w:val="auto"/>
                <w:sz w:val="24"/>
                <w:highlight w:val="none"/>
              </w:rPr>
            </w:pPr>
            <w:r>
              <w:rPr>
                <w:rFonts w:hint="eastAsia" w:ascii="宋体" w:hAnsi="宋体" w:cs="宋体"/>
                <w:color w:val="auto"/>
                <w:sz w:val="24"/>
                <w:highlight w:val="none"/>
              </w:rPr>
              <w:t>公布的招标控制价文件组成</w:t>
            </w:r>
          </w:p>
        </w:tc>
        <w:tc>
          <w:tcPr>
            <w:tcW w:w="5812" w:type="dxa"/>
            <w:vAlign w:val="center"/>
          </w:tcPr>
          <w:p w14:paraId="32DF3BF7">
            <w:pPr>
              <w:spacing w:line="460" w:lineRule="exact"/>
              <w:jc w:val="left"/>
              <w:rPr>
                <w:rFonts w:ascii="宋体" w:hAnsi="宋体" w:cs="宋体"/>
                <w:color w:val="auto"/>
                <w:sz w:val="24"/>
                <w:highlight w:val="none"/>
              </w:rPr>
            </w:pPr>
            <w:r>
              <w:rPr>
                <w:rFonts w:hint="eastAsia" w:ascii="宋体" w:hAnsi="宋体" w:cs="宋体"/>
                <w:color w:val="auto"/>
                <w:sz w:val="24"/>
                <w:highlight w:val="none"/>
              </w:rPr>
              <w:t>建设项目招标控制价汇总表、分部分项工程和单价措施项目清单与计价表、材料价格表……</w:t>
            </w:r>
          </w:p>
        </w:tc>
      </w:tr>
      <w:tr w14:paraId="5B0B8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814" w:type="dxa"/>
            <w:vAlign w:val="center"/>
          </w:tcPr>
          <w:p w14:paraId="0001117E">
            <w:pPr>
              <w:spacing w:line="460" w:lineRule="exact"/>
              <w:jc w:val="center"/>
              <w:rPr>
                <w:rFonts w:ascii="宋体" w:hAnsi="宋体" w:cs="宋体"/>
                <w:color w:val="auto"/>
                <w:sz w:val="24"/>
                <w:highlight w:val="none"/>
              </w:rPr>
            </w:pPr>
            <w:r>
              <w:rPr>
                <w:rFonts w:hint="eastAsia" w:ascii="宋体" w:hAnsi="宋体" w:cs="宋体"/>
                <w:color w:val="auto"/>
                <w:sz w:val="24"/>
                <w:highlight w:val="none"/>
              </w:rPr>
              <w:t>16</w:t>
            </w:r>
          </w:p>
        </w:tc>
        <w:tc>
          <w:tcPr>
            <w:tcW w:w="992" w:type="dxa"/>
            <w:vAlign w:val="center"/>
          </w:tcPr>
          <w:p w14:paraId="39AA9059">
            <w:pPr>
              <w:spacing w:line="460" w:lineRule="exact"/>
              <w:jc w:val="center"/>
              <w:rPr>
                <w:rFonts w:ascii="宋体" w:hAnsi="宋体" w:cs="宋体"/>
                <w:color w:val="auto"/>
                <w:sz w:val="24"/>
                <w:highlight w:val="none"/>
              </w:rPr>
            </w:pPr>
            <w:r>
              <w:rPr>
                <w:rFonts w:hint="eastAsia" w:ascii="宋体" w:hAnsi="宋体" w:cs="宋体"/>
                <w:color w:val="auto"/>
                <w:sz w:val="24"/>
                <w:highlight w:val="none"/>
              </w:rPr>
              <w:t>18.4</w:t>
            </w:r>
          </w:p>
        </w:tc>
        <w:tc>
          <w:tcPr>
            <w:tcW w:w="1843" w:type="dxa"/>
            <w:vAlign w:val="center"/>
          </w:tcPr>
          <w:p w14:paraId="51F9F8E5">
            <w:pPr>
              <w:spacing w:line="460" w:lineRule="exact"/>
              <w:jc w:val="center"/>
              <w:rPr>
                <w:rFonts w:ascii="宋体" w:hAnsi="宋体" w:cs="宋体"/>
                <w:color w:val="auto"/>
                <w:sz w:val="24"/>
                <w:highlight w:val="none"/>
              </w:rPr>
            </w:pPr>
            <w:r>
              <w:rPr>
                <w:rFonts w:hint="eastAsia" w:ascii="宋体" w:hAnsi="宋体" w:cs="宋体"/>
                <w:color w:val="auto"/>
                <w:sz w:val="24"/>
                <w:highlight w:val="none"/>
              </w:rPr>
              <w:t>招标控制价</w:t>
            </w:r>
          </w:p>
        </w:tc>
        <w:tc>
          <w:tcPr>
            <w:tcW w:w="5812" w:type="dxa"/>
            <w:vAlign w:val="center"/>
          </w:tcPr>
          <w:p w14:paraId="69300179">
            <w:pPr>
              <w:spacing w:line="460" w:lineRule="exact"/>
              <w:jc w:val="left"/>
              <w:rPr>
                <w:rFonts w:ascii="宋体" w:hAnsi="宋体" w:cs="宋体"/>
                <w:color w:val="auto"/>
                <w:sz w:val="24"/>
                <w:highlight w:val="none"/>
              </w:rPr>
            </w:pPr>
            <w:r>
              <w:rPr>
                <w:rFonts w:hint="eastAsia" w:ascii="宋体" w:hAnsi="宋体" w:cs="宋体"/>
                <w:b/>
                <w:bCs/>
                <w:color w:val="auto"/>
                <w:sz w:val="24"/>
                <w:highlight w:val="none"/>
              </w:rPr>
              <w:t>本工程招标控制价：</w:t>
            </w:r>
            <w:r>
              <w:rPr>
                <w:rFonts w:hint="eastAsia" w:ascii="宋体" w:hAnsi="宋体" w:cs="宋体"/>
                <w:b/>
                <w:bCs/>
                <w:i w:val="0"/>
                <w:iCs w:val="0"/>
                <w:color w:val="auto"/>
                <w:sz w:val="24"/>
                <w:highlight w:val="none"/>
                <w:u w:val="single"/>
                <w:lang w:eastAsia="zh-CN"/>
              </w:rPr>
              <w:t>661946.38</w:t>
            </w:r>
            <w:r>
              <w:rPr>
                <w:rFonts w:hint="eastAsia" w:ascii="宋体" w:hAnsi="宋体" w:cs="宋体"/>
                <w:b/>
                <w:bCs/>
                <w:i w:val="0"/>
                <w:iCs w:val="0"/>
                <w:color w:val="auto"/>
                <w:sz w:val="24"/>
                <w:highlight w:val="none"/>
                <w:u w:val="single"/>
              </w:rPr>
              <w:t>元</w:t>
            </w:r>
            <w:r>
              <w:rPr>
                <w:rFonts w:hint="eastAsia" w:ascii="宋体" w:hAnsi="宋体" w:cs="宋体"/>
                <w:b/>
                <w:bCs/>
                <w:color w:val="auto"/>
                <w:sz w:val="24"/>
                <w:highlight w:val="none"/>
                <w:u w:val="single"/>
              </w:rPr>
              <w:t>，投标报价高于招标控制价的作废标处理。</w:t>
            </w:r>
          </w:p>
        </w:tc>
      </w:tr>
      <w:tr w14:paraId="54ACC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814" w:type="dxa"/>
            <w:vAlign w:val="center"/>
          </w:tcPr>
          <w:p w14:paraId="73CBF9D9">
            <w:pPr>
              <w:spacing w:line="460" w:lineRule="exact"/>
              <w:jc w:val="center"/>
              <w:rPr>
                <w:rFonts w:ascii="宋体" w:hAnsi="宋体" w:cs="宋体"/>
                <w:color w:val="auto"/>
                <w:sz w:val="24"/>
                <w:highlight w:val="none"/>
              </w:rPr>
            </w:pPr>
            <w:r>
              <w:rPr>
                <w:rFonts w:hint="eastAsia" w:ascii="宋体" w:hAnsi="宋体" w:cs="宋体"/>
                <w:color w:val="auto"/>
                <w:sz w:val="24"/>
                <w:highlight w:val="none"/>
              </w:rPr>
              <w:t>17</w:t>
            </w:r>
          </w:p>
        </w:tc>
        <w:tc>
          <w:tcPr>
            <w:tcW w:w="992" w:type="dxa"/>
            <w:vAlign w:val="center"/>
          </w:tcPr>
          <w:p w14:paraId="6B1848D4">
            <w:pPr>
              <w:spacing w:line="460" w:lineRule="exact"/>
              <w:jc w:val="center"/>
              <w:rPr>
                <w:rFonts w:ascii="宋体" w:hAnsi="宋体" w:cs="宋体"/>
                <w:color w:val="auto"/>
                <w:sz w:val="24"/>
                <w:highlight w:val="none"/>
              </w:rPr>
            </w:pPr>
            <w:r>
              <w:rPr>
                <w:rFonts w:hint="eastAsia" w:ascii="宋体" w:hAnsi="宋体" w:cs="宋体"/>
                <w:color w:val="auto"/>
                <w:sz w:val="24"/>
                <w:highlight w:val="none"/>
              </w:rPr>
              <w:t>20.1</w:t>
            </w:r>
          </w:p>
        </w:tc>
        <w:tc>
          <w:tcPr>
            <w:tcW w:w="1843" w:type="dxa"/>
            <w:vAlign w:val="center"/>
          </w:tcPr>
          <w:p w14:paraId="57AF22BD">
            <w:pPr>
              <w:spacing w:line="460" w:lineRule="exact"/>
              <w:jc w:val="center"/>
              <w:rPr>
                <w:rFonts w:ascii="宋体" w:hAnsi="宋体" w:cs="宋体"/>
                <w:color w:val="auto"/>
                <w:sz w:val="24"/>
                <w:highlight w:val="none"/>
              </w:rPr>
            </w:pPr>
            <w:r>
              <w:rPr>
                <w:rFonts w:hint="eastAsia" w:ascii="宋体" w:hAnsi="宋体" w:cs="宋体"/>
                <w:color w:val="auto"/>
                <w:sz w:val="24"/>
                <w:highlight w:val="none"/>
              </w:rPr>
              <w:t>投标</w:t>
            </w:r>
          </w:p>
          <w:p w14:paraId="479BAE17">
            <w:pPr>
              <w:spacing w:line="460" w:lineRule="exact"/>
              <w:jc w:val="center"/>
              <w:rPr>
                <w:rFonts w:ascii="宋体" w:hAnsi="宋体" w:cs="宋体"/>
                <w:color w:val="auto"/>
                <w:sz w:val="24"/>
                <w:highlight w:val="none"/>
              </w:rPr>
            </w:pPr>
            <w:r>
              <w:rPr>
                <w:rFonts w:hint="eastAsia" w:ascii="宋体" w:hAnsi="宋体" w:cs="宋体"/>
                <w:color w:val="auto"/>
                <w:sz w:val="24"/>
                <w:highlight w:val="none"/>
              </w:rPr>
              <w:t>文件份数</w:t>
            </w:r>
          </w:p>
        </w:tc>
        <w:tc>
          <w:tcPr>
            <w:tcW w:w="5812" w:type="dxa"/>
            <w:vAlign w:val="center"/>
          </w:tcPr>
          <w:p w14:paraId="3EC5130A">
            <w:pPr>
              <w:spacing w:line="460" w:lineRule="exact"/>
              <w:jc w:val="left"/>
              <w:rPr>
                <w:rFonts w:ascii="宋体" w:hAnsi="宋体" w:cs="宋体"/>
                <w:color w:val="auto"/>
                <w:sz w:val="24"/>
                <w:highlight w:val="none"/>
              </w:rPr>
            </w:pPr>
            <w:r>
              <w:rPr>
                <w:rFonts w:hint="eastAsia" w:ascii="宋体" w:hAnsi="宋体" w:cs="宋体"/>
                <w:color w:val="auto"/>
                <w:sz w:val="24"/>
                <w:highlight w:val="none"/>
              </w:rPr>
              <w:t>须提供一份正本，两份副本，同时</w:t>
            </w:r>
            <w:r>
              <w:rPr>
                <w:rFonts w:hint="eastAsia" w:ascii="宋体" w:hAnsi="宋体" w:cs="宋体"/>
                <w:color w:val="auto"/>
                <w:sz w:val="24"/>
                <w:highlight w:val="none"/>
                <w:lang w:val="en-US" w:eastAsia="zh-CN"/>
              </w:rPr>
              <w:t>须</w:t>
            </w:r>
            <w:r>
              <w:rPr>
                <w:rFonts w:hint="eastAsia" w:ascii="宋体" w:hAnsi="宋体" w:cs="宋体"/>
                <w:color w:val="auto"/>
                <w:sz w:val="24"/>
                <w:highlight w:val="none"/>
              </w:rPr>
              <w:t>提供一份电子响应文件。</w:t>
            </w:r>
          </w:p>
        </w:tc>
      </w:tr>
      <w:tr w14:paraId="2C75E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14" w:type="dxa"/>
            <w:vAlign w:val="center"/>
          </w:tcPr>
          <w:p w14:paraId="55E68F83">
            <w:pPr>
              <w:spacing w:line="460" w:lineRule="exact"/>
              <w:jc w:val="center"/>
              <w:rPr>
                <w:rFonts w:ascii="宋体" w:hAnsi="宋体" w:cs="宋体"/>
                <w:color w:val="auto"/>
                <w:sz w:val="24"/>
                <w:highlight w:val="none"/>
              </w:rPr>
            </w:pPr>
            <w:r>
              <w:rPr>
                <w:rFonts w:hint="eastAsia" w:ascii="宋体" w:hAnsi="宋体" w:cs="宋体"/>
                <w:color w:val="auto"/>
                <w:sz w:val="24"/>
                <w:highlight w:val="none"/>
              </w:rPr>
              <w:t>18</w:t>
            </w:r>
          </w:p>
        </w:tc>
        <w:tc>
          <w:tcPr>
            <w:tcW w:w="992" w:type="dxa"/>
            <w:vAlign w:val="center"/>
          </w:tcPr>
          <w:p w14:paraId="2C531A62">
            <w:pPr>
              <w:spacing w:line="460" w:lineRule="exact"/>
              <w:jc w:val="center"/>
              <w:rPr>
                <w:rFonts w:ascii="宋体" w:hAnsi="宋体" w:cs="宋体"/>
                <w:color w:val="auto"/>
                <w:sz w:val="24"/>
                <w:highlight w:val="none"/>
              </w:rPr>
            </w:pPr>
            <w:r>
              <w:rPr>
                <w:rFonts w:hint="eastAsia" w:ascii="宋体" w:hAnsi="宋体" w:cs="宋体"/>
                <w:color w:val="auto"/>
                <w:sz w:val="24"/>
                <w:highlight w:val="none"/>
              </w:rPr>
              <w:t>21</w:t>
            </w:r>
          </w:p>
        </w:tc>
        <w:tc>
          <w:tcPr>
            <w:tcW w:w="1843" w:type="dxa"/>
            <w:vAlign w:val="center"/>
          </w:tcPr>
          <w:p w14:paraId="678F2A30">
            <w:pPr>
              <w:spacing w:line="460" w:lineRule="exact"/>
              <w:jc w:val="center"/>
              <w:rPr>
                <w:rFonts w:ascii="宋体" w:hAnsi="宋体" w:cs="宋体"/>
                <w:color w:val="auto"/>
                <w:sz w:val="24"/>
                <w:highlight w:val="none"/>
              </w:rPr>
            </w:pPr>
            <w:r>
              <w:rPr>
                <w:rFonts w:hint="eastAsia" w:ascii="宋体" w:hAnsi="宋体" w:cs="宋体"/>
                <w:color w:val="auto"/>
                <w:sz w:val="24"/>
                <w:highlight w:val="none"/>
              </w:rPr>
              <w:t>投标文件递交地点及截止时间</w:t>
            </w:r>
          </w:p>
        </w:tc>
        <w:tc>
          <w:tcPr>
            <w:tcW w:w="5812" w:type="dxa"/>
            <w:vAlign w:val="center"/>
          </w:tcPr>
          <w:p w14:paraId="5B47BD9A">
            <w:pPr>
              <w:spacing w:line="460" w:lineRule="exact"/>
              <w:jc w:val="left"/>
              <w:rPr>
                <w:rFonts w:hint="eastAsia" w:ascii="宋体" w:hAnsi="宋体" w:eastAsia="宋体" w:cs="宋体"/>
                <w:color w:val="auto"/>
                <w:sz w:val="24"/>
                <w:highlight w:val="none"/>
                <w:lang w:eastAsia="zh-CN"/>
              </w:rPr>
            </w:pPr>
            <w:r>
              <w:rPr>
                <w:rFonts w:hint="eastAsia" w:ascii="宋体" w:hAnsi="宋体" w:cs="宋体"/>
                <w:color w:val="auto"/>
                <w:sz w:val="24"/>
                <w:highlight w:val="none"/>
              </w:rPr>
              <w:t>收件人：</w:t>
            </w:r>
            <w:r>
              <w:rPr>
                <w:rFonts w:hint="eastAsia" w:ascii="宋体" w:hAnsi="宋体" w:cs="宋体"/>
                <w:color w:val="auto"/>
                <w:sz w:val="24"/>
                <w:highlight w:val="none"/>
                <w:lang w:eastAsia="zh-CN"/>
              </w:rPr>
              <w:t>东方华星建设管理（江苏）有限公司</w:t>
            </w:r>
          </w:p>
          <w:p w14:paraId="69544DB8">
            <w:pPr>
              <w:spacing w:line="460" w:lineRule="exact"/>
              <w:jc w:val="left"/>
              <w:rPr>
                <w:rFonts w:ascii="宋体" w:hAnsi="宋体" w:cs="宋体"/>
                <w:b/>
                <w:bCs/>
                <w:color w:val="auto"/>
                <w:sz w:val="24"/>
                <w:highlight w:val="none"/>
              </w:rPr>
            </w:pPr>
            <w:r>
              <w:rPr>
                <w:rFonts w:hint="eastAsia" w:ascii="宋体" w:hAnsi="宋体" w:cs="宋体"/>
                <w:color w:val="auto"/>
                <w:sz w:val="24"/>
                <w:highlight w:val="none"/>
              </w:rPr>
              <w:t>截止时间：</w:t>
            </w:r>
            <w:r>
              <w:rPr>
                <w:rFonts w:hint="eastAsia" w:ascii="宋体" w:hAnsi="宋体" w:cs="宋体"/>
                <w:b/>
                <w:bCs/>
                <w:color w:val="auto"/>
                <w:sz w:val="24"/>
                <w:highlight w:val="none"/>
                <w:u w:val="single"/>
              </w:rPr>
              <w:t>202</w:t>
            </w:r>
            <w:r>
              <w:rPr>
                <w:rFonts w:hint="eastAsia" w:ascii="宋体" w:hAnsi="宋体" w:cs="宋体"/>
                <w:b/>
                <w:bCs/>
                <w:color w:val="auto"/>
                <w:sz w:val="24"/>
                <w:highlight w:val="none"/>
                <w:u w:val="single"/>
                <w:lang w:val="en-US" w:eastAsia="zh-CN"/>
              </w:rPr>
              <w:t>6</w:t>
            </w:r>
            <w:r>
              <w:rPr>
                <w:rFonts w:hint="eastAsia" w:ascii="宋体" w:hAnsi="宋体" w:cs="宋体"/>
                <w:b/>
                <w:bCs/>
                <w:color w:val="auto"/>
                <w:sz w:val="24"/>
                <w:highlight w:val="none"/>
                <w:u w:val="single"/>
              </w:rPr>
              <w:t>年</w:t>
            </w:r>
            <w:r>
              <w:rPr>
                <w:rFonts w:hint="eastAsia" w:ascii="宋体" w:hAnsi="宋体" w:cs="宋体"/>
                <w:b/>
                <w:bCs/>
                <w:color w:val="auto"/>
                <w:sz w:val="24"/>
                <w:highlight w:val="none"/>
                <w:u w:val="single"/>
                <w:lang w:val="en-US" w:eastAsia="zh-CN"/>
              </w:rPr>
              <w:t>8</w:t>
            </w:r>
            <w:r>
              <w:rPr>
                <w:rFonts w:hint="eastAsia" w:ascii="宋体" w:hAnsi="宋体" w:cs="宋体"/>
                <w:b/>
                <w:bCs/>
                <w:color w:val="auto"/>
                <w:sz w:val="24"/>
                <w:highlight w:val="none"/>
                <w:u w:val="single"/>
              </w:rPr>
              <w:t>月</w:t>
            </w:r>
            <w:r>
              <w:rPr>
                <w:rFonts w:hint="eastAsia" w:ascii="宋体" w:hAnsi="宋体" w:cs="宋体"/>
                <w:b/>
                <w:bCs/>
                <w:color w:val="auto"/>
                <w:sz w:val="24"/>
                <w:highlight w:val="none"/>
                <w:u w:val="single"/>
                <w:lang w:val="en-US" w:eastAsia="zh-CN"/>
              </w:rPr>
              <w:t>13</w:t>
            </w:r>
            <w:r>
              <w:rPr>
                <w:rFonts w:hint="eastAsia" w:ascii="宋体" w:hAnsi="宋体" w:cs="宋体"/>
                <w:b/>
                <w:bCs/>
                <w:color w:val="auto"/>
                <w:sz w:val="24"/>
                <w:highlight w:val="none"/>
                <w:u w:val="single"/>
              </w:rPr>
              <w:t>日</w:t>
            </w:r>
            <w:r>
              <w:rPr>
                <w:rFonts w:hint="eastAsia" w:ascii="宋体" w:hAnsi="宋体" w:cs="宋体"/>
                <w:b/>
                <w:bCs/>
                <w:color w:val="auto"/>
                <w:sz w:val="24"/>
                <w:highlight w:val="none"/>
                <w:u w:val="single"/>
                <w:lang w:val="en-US" w:eastAsia="zh-CN"/>
              </w:rPr>
              <w:t>09</w:t>
            </w:r>
            <w:r>
              <w:rPr>
                <w:rFonts w:hint="eastAsia" w:ascii="宋体" w:hAnsi="宋体" w:cs="宋体"/>
                <w:b/>
                <w:bCs/>
                <w:color w:val="auto"/>
                <w:sz w:val="24"/>
                <w:highlight w:val="none"/>
                <w:u w:val="single"/>
              </w:rPr>
              <w:t>时</w:t>
            </w:r>
            <w:r>
              <w:rPr>
                <w:rFonts w:hint="eastAsia" w:ascii="宋体" w:hAnsi="宋体" w:cs="宋体"/>
                <w:b/>
                <w:bCs/>
                <w:color w:val="auto"/>
                <w:sz w:val="24"/>
                <w:highlight w:val="none"/>
                <w:u w:val="single"/>
                <w:lang w:val="en-US" w:eastAsia="zh-CN"/>
              </w:rPr>
              <w:t>00</w:t>
            </w:r>
            <w:r>
              <w:rPr>
                <w:rFonts w:hint="eastAsia" w:ascii="宋体" w:hAnsi="宋体" w:cs="宋体"/>
                <w:b/>
                <w:bCs/>
                <w:color w:val="auto"/>
                <w:sz w:val="24"/>
                <w:highlight w:val="none"/>
                <w:u w:val="single"/>
              </w:rPr>
              <w:t>分</w:t>
            </w:r>
            <w:r>
              <w:rPr>
                <w:rFonts w:hint="eastAsia" w:ascii="宋体" w:hAnsi="宋体" w:cs="宋体"/>
                <w:b/>
                <w:bCs/>
                <w:color w:val="auto"/>
                <w:sz w:val="24"/>
                <w:highlight w:val="none"/>
                <w:u w:val="single"/>
              </w:rPr>
              <w:t>（以北京时间为准）</w:t>
            </w:r>
          </w:p>
          <w:p w14:paraId="6B9CE0F6">
            <w:pPr>
              <w:spacing w:line="460" w:lineRule="exact"/>
              <w:jc w:val="left"/>
              <w:rPr>
                <w:rFonts w:ascii="宋体" w:hAnsi="宋体" w:cs="宋体"/>
                <w:color w:val="auto"/>
                <w:sz w:val="24"/>
                <w:highlight w:val="none"/>
              </w:rPr>
            </w:pPr>
            <w:r>
              <w:rPr>
                <w:rFonts w:hint="eastAsia" w:ascii="宋体" w:hAnsi="宋体" w:cs="宋体"/>
                <w:color w:val="auto"/>
                <w:sz w:val="24"/>
                <w:highlight w:val="none"/>
              </w:rPr>
              <w:t>递交方式：</w:t>
            </w:r>
            <w:r>
              <w:rPr>
                <w:rFonts w:hint="eastAsia" w:ascii="宋体" w:hAnsi="宋体" w:cs="宋体"/>
                <w:b/>
                <w:bCs/>
                <w:color w:val="auto"/>
                <w:sz w:val="24"/>
                <w:highlight w:val="none"/>
                <w:u w:val="single"/>
              </w:rPr>
              <w:t>邮寄或直接送达</w:t>
            </w:r>
          </w:p>
          <w:p w14:paraId="388C14A4">
            <w:pPr>
              <w:spacing w:line="460" w:lineRule="exact"/>
              <w:jc w:val="left"/>
              <w:rPr>
                <w:color w:val="auto"/>
                <w:highlight w:val="none"/>
              </w:rPr>
            </w:pPr>
            <w:r>
              <w:rPr>
                <w:rFonts w:hint="eastAsia" w:ascii="宋体" w:hAnsi="宋体" w:cs="宋体"/>
                <w:color w:val="auto"/>
                <w:sz w:val="24"/>
                <w:highlight w:val="none"/>
              </w:rPr>
              <w:t>递交地点：</w:t>
            </w:r>
            <w:r>
              <w:rPr>
                <w:rFonts w:hint="eastAsia" w:ascii="宋体" w:hAnsi="宋体" w:cs="宋体"/>
                <w:b/>
                <w:bCs/>
                <w:color w:val="auto"/>
                <w:sz w:val="24"/>
                <w:highlight w:val="none"/>
                <w:u w:val="single"/>
              </w:rPr>
              <w:t>南通市崇川区</w:t>
            </w:r>
            <w:r>
              <w:rPr>
                <w:rFonts w:hint="eastAsia" w:ascii="宋体" w:hAnsi="宋体" w:cs="宋体"/>
                <w:b/>
                <w:bCs/>
                <w:color w:val="auto"/>
                <w:sz w:val="24"/>
                <w:highlight w:val="none"/>
                <w:u w:val="single"/>
                <w:lang w:val="en-US" w:eastAsia="zh-CN"/>
              </w:rPr>
              <w:t>北大街</w:t>
            </w:r>
            <w:r>
              <w:rPr>
                <w:rFonts w:hint="eastAsia" w:ascii="宋体" w:hAnsi="宋体" w:cs="宋体"/>
                <w:b/>
                <w:bCs/>
                <w:color w:val="auto"/>
                <w:sz w:val="24"/>
                <w:highlight w:val="none"/>
                <w:u w:val="single"/>
              </w:rPr>
              <w:t>万科壹中心2402室，如有变动另行通知。</w:t>
            </w:r>
          </w:p>
        </w:tc>
      </w:tr>
      <w:tr w14:paraId="2DC39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5" w:hRule="atLeast"/>
          <w:jc w:val="center"/>
        </w:trPr>
        <w:tc>
          <w:tcPr>
            <w:tcW w:w="814" w:type="dxa"/>
            <w:vAlign w:val="center"/>
          </w:tcPr>
          <w:p w14:paraId="15125D26">
            <w:pPr>
              <w:spacing w:line="460" w:lineRule="exact"/>
              <w:jc w:val="center"/>
              <w:rPr>
                <w:rFonts w:ascii="宋体" w:hAnsi="宋体" w:cs="宋体"/>
                <w:color w:val="auto"/>
                <w:sz w:val="24"/>
                <w:highlight w:val="none"/>
              </w:rPr>
            </w:pPr>
            <w:r>
              <w:rPr>
                <w:rFonts w:hint="eastAsia" w:ascii="宋体" w:hAnsi="宋体" w:cs="宋体"/>
                <w:color w:val="auto"/>
                <w:sz w:val="24"/>
                <w:highlight w:val="none"/>
              </w:rPr>
              <w:t>19</w:t>
            </w:r>
          </w:p>
        </w:tc>
        <w:tc>
          <w:tcPr>
            <w:tcW w:w="992" w:type="dxa"/>
            <w:vAlign w:val="center"/>
          </w:tcPr>
          <w:p w14:paraId="6FDF02BE">
            <w:pPr>
              <w:spacing w:line="460" w:lineRule="exact"/>
              <w:jc w:val="center"/>
              <w:rPr>
                <w:rFonts w:ascii="宋体" w:hAnsi="宋体" w:cs="宋体"/>
                <w:color w:val="auto"/>
                <w:sz w:val="24"/>
                <w:highlight w:val="none"/>
              </w:rPr>
            </w:pPr>
            <w:r>
              <w:rPr>
                <w:rFonts w:hint="eastAsia" w:ascii="宋体" w:hAnsi="宋体" w:cs="宋体"/>
                <w:color w:val="auto"/>
                <w:sz w:val="24"/>
                <w:highlight w:val="none"/>
              </w:rPr>
              <w:t>24</w:t>
            </w:r>
          </w:p>
        </w:tc>
        <w:tc>
          <w:tcPr>
            <w:tcW w:w="1843" w:type="dxa"/>
            <w:vAlign w:val="center"/>
          </w:tcPr>
          <w:p w14:paraId="700D834A">
            <w:pPr>
              <w:spacing w:line="460" w:lineRule="exact"/>
              <w:jc w:val="center"/>
              <w:rPr>
                <w:rFonts w:ascii="宋体" w:hAnsi="宋体" w:cs="宋体"/>
                <w:color w:val="auto"/>
                <w:sz w:val="24"/>
                <w:highlight w:val="none"/>
              </w:rPr>
            </w:pPr>
            <w:r>
              <w:rPr>
                <w:rFonts w:hint="eastAsia" w:ascii="宋体" w:hAnsi="宋体" w:cs="宋体"/>
                <w:color w:val="auto"/>
                <w:sz w:val="24"/>
                <w:highlight w:val="none"/>
              </w:rPr>
              <w:t>开标（本项目为不见面开标）</w:t>
            </w:r>
          </w:p>
        </w:tc>
        <w:tc>
          <w:tcPr>
            <w:tcW w:w="5812" w:type="dxa"/>
            <w:vAlign w:val="center"/>
          </w:tcPr>
          <w:p w14:paraId="770DAF2C">
            <w:pPr>
              <w:spacing w:line="460" w:lineRule="exact"/>
              <w:jc w:val="left"/>
              <w:rPr>
                <w:rFonts w:ascii="宋体" w:hAnsi="宋体" w:cs="宋体"/>
                <w:b/>
                <w:bCs/>
                <w:color w:val="auto"/>
                <w:sz w:val="24"/>
                <w:highlight w:val="none"/>
                <w:u w:val="single"/>
              </w:rPr>
            </w:pPr>
            <w:r>
              <w:rPr>
                <w:rFonts w:hint="eastAsia" w:ascii="宋体" w:hAnsi="宋体" w:cs="宋体"/>
                <w:color w:val="auto"/>
                <w:sz w:val="24"/>
                <w:highlight w:val="none"/>
              </w:rPr>
              <w:t>开标时间：</w:t>
            </w:r>
            <w:r>
              <w:rPr>
                <w:rFonts w:hint="eastAsia" w:ascii="宋体" w:hAnsi="宋体" w:cs="宋体"/>
                <w:b/>
                <w:bCs/>
                <w:color w:val="auto"/>
                <w:sz w:val="24"/>
                <w:highlight w:val="none"/>
                <w:u w:val="single"/>
              </w:rPr>
              <w:t>202</w:t>
            </w:r>
            <w:r>
              <w:rPr>
                <w:rFonts w:hint="eastAsia" w:ascii="宋体" w:hAnsi="宋体" w:cs="宋体"/>
                <w:b/>
                <w:bCs/>
                <w:color w:val="auto"/>
                <w:sz w:val="24"/>
                <w:highlight w:val="none"/>
                <w:u w:val="single"/>
                <w:lang w:val="en-US" w:eastAsia="zh-CN"/>
              </w:rPr>
              <w:t>6</w:t>
            </w:r>
            <w:r>
              <w:rPr>
                <w:rFonts w:hint="eastAsia" w:ascii="宋体" w:hAnsi="宋体" w:cs="宋体"/>
                <w:b/>
                <w:bCs/>
                <w:color w:val="auto"/>
                <w:sz w:val="24"/>
                <w:highlight w:val="none"/>
                <w:u w:val="single"/>
              </w:rPr>
              <w:t>年</w:t>
            </w:r>
            <w:r>
              <w:rPr>
                <w:rFonts w:hint="eastAsia" w:ascii="宋体" w:hAnsi="宋体" w:cs="宋体"/>
                <w:b/>
                <w:bCs/>
                <w:color w:val="auto"/>
                <w:sz w:val="24"/>
                <w:highlight w:val="none"/>
                <w:u w:val="single"/>
                <w:lang w:val="en-US" w:eastAsia="zh-CN"/>
              </w:rPr>
              <w:t>8</w:t>
            </w:r>
            <w:r>
              <w:rPr>
                <w:rFonts w:hint="eastAsia" w:ascii="宋体" w:hAnsi="宋体" w:cs="宋体"/>
                <w:b/>
                <w:bCs/>
                <w:color w:val="auto"/>
                <w:sz w:val="24"/>
                <w:highlight w:val="none"/>
                <w:u w:val="single"/>
              </w:rPr>
              <w:t>月</w:t>
            </w:r>
            <w:r>
              <w:rPr>
                <w:rFonts w:hint="eastAsia" w:ascii="宋体" w:hAnsi="宋体" w:cs="宋体"/>
                <w:b/>
                <w:bCs/>
                <w:color w:val="auto"/>
                <w:sz w:val="24"/>
                <w:highlight w:val="none"/>
                <w:u w:val="single"/>
                <w:lang w:val="en-US" w:eastAsia="zh-CN"/>
              </w:rPr>
              <w:t>13</w:t>
            </w:r>
            <w:r>
              <w:rPr>
                <w:rFonts w:hint="eastAsia" w:ascii="宋体" w:hAnsi="宋体" w:cs="宋体"/>
                <w:b/>
                <w:bCs/>
                <w:color w:val="auto"/>
                <w:sz w:val="24"/>
                <w:highlight w:val="none"/>
                <w:u w:val="single"/>
              </w:rPr>
              <w:t>日</w:t>
            </w:r>
            <w:r>
              <w:rPr>
                <w:rFonts w:hint="eastAsia" w:ascii="宋体" w:hAnsi="宋体" w:cs="宋体"/>
                <w:b/>
                <w:bCs/>
                <w:color w:val="auto"/>
                <w:sz w:val="24"/>
                <w:highlight w:val="none"/>
                <w:u w:val="single"/>
                <w:lang w:val="en-US" w:eastAsia="zh-CN"/>
              </w:rPr>
              <w:t>09</w:t>
            </w:r>
            <w:r>
              <w:rPr>
                <w:rFonts w:hint="eastAsia" w:ascii="宋体" w:hAnsi="宋体" w:cs="宋体"/>
                <w:b/>
                <w:bCs/>
                <w:color w:val="auto"/>
                <w:sz w:val="24"/>
                <w:highlight w:val="none"/>
                <w:u w:val="single"/>
              </w:rPr>
              <w:t>时</w:t>
            </w:r>
            <w:r>
              <w:rPr>
                <w:rFonts w:hint="eastAsia" w:ascii="宋体" w:hAnsi="宋体" w:cs="宋体"/>
                <w:b/>
                <w:bCs/>
                <w:color w:val="auto"/>
                <w:sz w:val="24"/>
                <w:highlight w:val="none"/>
                <w:u w:val="single"/>
                <w:lang w:val="en-US" w:eastAsia="zh-CN"/>
              </w:rPr>
              <w:t>00</w:t>
            </w:r>
            <w:r>
              <w:rPr>
                <w:rFonts w:hint="eastAsia" w:ascii="宋体" w:hAnsi="宋体" w:cs="宋体"/>
                <w:b/>
                <w:bCs/>
                <w:color w:val="auto"/>
                <w:sz w:val="24"/>
                <w:highlight w:val="none"/>
                <w:u w:val="single"/>
              </w:rPr>
              <w:t>分</w:t>
            </w:r>
            <w:r>
              <w:rPr>
                <w:rFonts w:hint="eastAsia" w:ascii="宋体" w:hAnsi="宋体" w:cs="宋体"/>
                <w:b/>
                <w:bCs/>
                <w:color w:val="auto"/>
                <w:sz w:val="24"/>
                <w:highlight w:val="none"/>
                <w:u w:val="single"/>
              </w:rPr>
              <w:t>（以北京时间为准）</w:t>
            </w:r>
          </w:p>
          <w:p w14:paraId="0E508DDD">
            <w:pPr>
              <w:spacing w:line="460" w:lineRule="exact"/>
              <w:jc w:val="left"/>
              <w:rPr>
                <w:rFonts w:ascii="宋体" w:hAnsi="宋体" w:cs="宋体"/>
                <w:b/>
                <w:bCs/>
                <w:color w:val="auto"/>
                <w:sz w:val="24"/>
                <w:highlight w:val="none"/>
                <w:u w:val="single"/>
              </w:rPr>
            </w:pPr>
            <w:r>
              <w:rPr>
                <w:rFonts w:hint="eastAsia" w:ascii="宋体" w:hAnsi="宋体" w:cs="宋体"/>
                <w:color w:val="auto"/>
                <w:sz w:val="24"/>
                <w:highlight w:val="none"/>
              </w:rPr>
              <w:t>开标方式：</w:t>
            </w:r>
            <w:r>
              <w:rPr>
                <w:rFonts w:hint="eastAsia" w:ascii="宋体" w:hAnsi="宋体" w:cs="宋体"/>
                <w:b/>
                <w:bCs/>
                <w:color w:val="auto"/>
                <w:sz w:val="24"/>
                <w:highlight w:val="none"/>
                <w:u w:val="single"/>
              </w:rPr>
              <w:t>本项目为不见面开标</w:t>
            </w:r>
          </w:p>
          <w:p w14:paraId="7BC007CC">
            <w:pPr>
              <w:spacing w:line="460" w:lineRule="exact"/>
              <w:jc w:val="left"/>
              <w:rPr>
                <w:color w:val="auto"/>
                <w:highlight w:val="none"/>
              </w:rPr>
            </w:pPr>
            <w:r>
              <w:rPr>
                <w:rFonts w:hint="eastAsia" w:ascii="宋体" w:hAnsi="宋体" w:cs="宋体"/>
                <w:b/>
                <w:bCs/>
                <w:color w:val="auto"/>
                <w:sz w:val="24"/>
                <w:highlight w:val="none"/>
              </w:rPr>
              <w:t>★如为送达投标文件，投标人代表在送达投标文件并签到后离开开标现场，但必须保持通讯畅通，如因投标代表通讯不畅导致无法及时沟通，责任由投标人自行承担。</w:t>
            </w:r>
          </w:p>
        </w:tc>
      </w:tr>
      <w:tr w14:paraId="4A414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814" w:type="dxa"/>
            <w:vAlign w:val="center"/>
          </w:tcPr>
          <w:p w14:paraId="7111CD88">
            <w:pPr>
              <w:spacing w:line="460" w:lineRule="exact"/>
              <w:jc w:val="center"/>
              <w:rPr>
                <w:rFonts w:ascii="宋体" w:hAnsi="宋体" w:cs="宋体"/>
                <w:color w:val="auto"/>
                <w:sz w:val="24"/>
                <w:highlight w:val="none"/>
              </w:rPr>
            </w:pPr>
            <w:r>
              <w:rPr>
                <w:rFonts w:hint="eastAsia" w:ascii="宋体" w:hAnsi="宋体" w:cs="宋体"/>
                <w:color w:val="auto"/>
                <w:sz w:val="24"/>
                <w:highlight w:val="none"/>
              </w:rPr>
              <w:t>20</w:t>
            </w:r>
          </w:p>
        </w:tc>
        <w:tc>
          <w:tcPr>
            <w:tcW w:w="992" w:type="dxa"/>
            <w:vAlign w:val="center"/>
          </w:tcPr>
          <w:p w14:paraId="29DAF7F7">
            <w:pPr>
              <w:spacing w:line="460" w:lineRule="exact"/>
              <w:jc w:val="center"/>
              <w:rPr>
                <w:rFonts w:ascii="宋体" w:hAnsi="宋体" w:cs="宋体"/>
                <w:color w:val="auto"/>
                <w:sz w:val="24"/>
                <w:highlight w:val="none"/>
              </w:rPr>
            </w:pPr>
            <w:r>
              <w:rPr>
                <w:rFonts w:hint="eastAsia" w:ascii="宋体" w:hAnsi="宋体" w:cs="宋体"/>
                <w:color w:val="auto"/>
                <w:sz w:val="24"/>
                <w:highlight w:val="none"/>
              </w:rPr>
              <w:t>25</w:t>
            </w:r>
          </w:p>
        </w:tc>
        <w:tc>
          <w:tcPr>
            <w:tcW w:w="1843" w:type="dxa"/>
            <w:vAlign w:val="center"/>
          </w:tcPr>
          <w:p w14:paraId="13C76A9A">
            <w:pPr>
              <w:spacing w:line="460" w:lineRule="exact"/>
              <w:jc w:val="center"/>
              <w:rPr>
                <w:rFonts w:ascii="宋体" w:hAnsi="宋体" w:cs="宋体"/>
                <w:color w:val="auto"/>
                <w:sz w:val="24"/>
                <w:highlight w:val="none"/>
              </w:rPr>
            </w:pPr>
            <w:r>
              <w:rPr>
                <w:rFonts w:hint="eastAsia" w:ascii="宋体" w:hAnsi="宋体" w:cs="宋体"/>
                <w:color w:val="auto"/>
                <w:sz w:val="24"/>
                <w:highlight w:val="none"/>
              </w:rPr>
              <w:t>评标委员会</w:t>
            </w:r>
          </w:p>
        </w:tc>
        <w:tc>
          <w:tcPr>
            <w:tcW w:w="5812" w:type="dxa"/>
            <w:vAlign w:val="center"/>
          </w:tcPr>
          <w:p w14:paraId="50182780">
            <w:pPr>
              <w:spacing w:line="460" w:lineRule="exact"/>
              <w:jc w:val="left"/>
              <w:rPr>
                <w:rFonts w:ascii="宋体" w:hAnsi="宋体" w:cs="宋体"/>
                <w:color w:val="auto"/>
                <w:sz w:val="24"/>
                <w:highlight w:val="none"/>
              </w:rPr>
            </w:pPr>
            <w:r>
              <w:rPr>
                <w:rFonts w:hint="eastAsia" w:ascii="宋体" w:hAnsi="宋体" w:cs="宋体"/>
                <w:snapToGrid w:val="0"/>
                <w:color w:val="auto"/>
                <w:kern w:val="0"/>
                <w:sz w:val="24"/>
                <w:highlight w:val="none"/>
              </w:rPr>
              <w:t>评标委员会由</w:t>
            </w:r>
            <w:r>
              <w:rPr>
                <w:rFonts w:hint="eastAsia" w:ascii="宋体" w:hAnsi="宋体" w:cs="宋体"/>
                <w:snapToGrid w:val="0"/>
                <w:color w:val="auto"/>
                <w:kern w:val="0"/>
                <w:sz w:val="24"/>
                <w:highlight w:val="none"/>
                <w:u w:val="single"/>
              </w:rPr>
              <w:t>3</w:t>
            </w:r>
            <w:r>
              <w:rPr>
                <w:rFonts w:hint="eastAsia" w:ascii="宋体" w:hAnsi="宋体" w:cs="宋体"/>
                <w:snapToGrid w:val="0"/>
                <w:color w:val="auto"/>
                <w:kern w:val="0"/>
                <w:sz w:val="24"/>
                <w:highlight w:val="none"/>
              </w:rPr>
              <w:t>人及以上单数构成，由招标人依法组建。</w:t>
            </w:r>
          </w:p>
        </w:tc>
      </w:tr>
      <w:tr w14:paraId="79FA2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814" w:type="dxa"/>
            <w:vAlign w:val="center"/>
          </w:tcPr>
          <w:p w14:paraId="2A749DE1">
            <w:pPr>
              <w:spacing w:line="460" w:lineRule="exact"/>
              <w:jc w:val="center"/>
              <w:rPr>
                <w:rFonts w:ascii="宋体" w:hAnsi="宋体" w:cs="宋体"/>
                <w:color w:val="auto"/>
                <w:sz w:val="24"/>
                <w:highlight w:val="none"/>
              </w:rPr>
            </w:pPr>
            <w:r>
              <w:rPr>
                <w:rFonts w:hint="eastAsia" w:ascii="宋体" w:hAnsi="宋体" w:cs="宋体"/>
                <w:color w:val="auto"/>
                <w:sz w:val="24"/>
                <w:highlight w:val="none"/>
              </w:rPr>
              <w:t>21</w:t>
            </w:r>
          </w:p>
        </w:tc>
        <w:tc>
          <w:tcPr>
            <w:tcW w:w="992" w:type="dxa"/>
            <w:vAlign w:val="center"/>
          </w:tcPr>
          <w:p w14:paraId="7022815B">
            <w:pPr>
              <w:spacing w:line="460" w:lineRule="exact"/>
              <w:jc w:val="center"/>
              <w:rPr>
                <w:rFonts w:ascii="宋体" w:hAnsi="宋体" w:cs="宋体"/>
                <w:color w:val="auto"/>
                <w:sz w:val="24"/>
                <w:highlight w:val="none"/>
              </w:rPr>
            </w:pPr>
            <w:r>
              <w:rPr>
                <w:rFonts w:hint="eastAsia" w:ascii="宋体" w:hAnsi="宋体" w:cs="宋体"/>
                <w:color w:val="auto"/>
                <w:sz w:val="24"/>
                <w:highlight w:val="none"/>
              </w:rPr>
              <w:t>35</w:t>
            </w:r>
          </w:p>
        </w:tc>
        <w:tc>
          <w:tcPr>
            <w:tcW w:w="1843" w:type="dxa"/>
            <w:vAlign w:val="center"/>
          </w:tcPr>
          <w:p w14:paraId="41EEE5C0">
            <w:pPr>
              <w:spacing w:line="460" w:lineRule="exact"/>
              <w:jc w:val="center"/>
              <w:rPr>
                <w:rFonts w:ascii="宋体" w:hAnsi="宋体" w:cs="宋体"/>
                <w:color w:val="auto"/>
                <w:sz w:val="24"/>
                <w:highlight w:val="none"/>
              </w:rPr>
            </w:pPr>
            <w:r>
              <w:rPr>
                <w:rFonts w:hint="eastAsia" w:ascii="宋体" w:hAnsi="宋体" w:cs="宋体"/>
                <w:color w:val="auto"/>
                <w:sz w:val="24"/>
                <w:highlight w:val="none"/>
              </w:rPr>
              <w:t>履约担保金额</w:t>
            </w:r>
          </w:p>
        </w:tc>
        <w:tc>
          <w:tcPr>
            <w:tcW w:w="5812" w:type="dxa"/>
            <w:vAlign w:val="center"/>
          </w:tcPr>
          <w:p w14:paraId="0B315ABF">
            <w:pPr>
              <w:spacing w:line="460" w:lineRule="exact"/>
              <w:jc w:val="left"/>
              <w:rPr>
                <w:rFonts w:ascii="宋体" w:hAnsi="宋体" w:cs="宋体"/>
                <w:color w:val="auto"/>
                <w:sz w:val="24"/>
                <w:highlight w:val="none"/>
              </w:rPr>
            </w:pPr>
            <w:r>
              <w:rPr>
                <w:rFonts w:hint="eastAsia" w:ascii="宋体" w:hAnsi="宋体" w:cs="宋体"/>
                <w:color w:val="auto"/>
                <w:sz w:val="24"/>
                <w:highlight w:val="none"/>
              </w:rPr>
              <w:t>合同价的10%，中标后签订合同前中标人汇入招标人指定账户。</w:t>
            </w:r>
          </w:p>
        </w:tc>
      </w:tr>
      <w:tr w14:paraId="0B914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58" w:hRule="atLeast"/>
          <w:jc w:val="center"/>
        </w:trPr>
        <w:tc>
          <w:tcPr>
            <w:tcW w:w="814" w:type="dxa"/>
            <w:tcBorders>
              <w:left w:val="single" w:color="auto" w:sz="4" w:space="0"/>
              <w:bottom w:val="single" w:color="auto" w:sz="4" w:space="0"/>
              <w:right w:val="single" w:color="auto" w:sz="4" w:space="0"/>
            </w:tcBorders>
            <w:vAlign w:val="center"/>
          </w:tcPr>
          <w:p w14:paraId="395899A0">
            <w:pPr>
              <w:spacing w:line="460" w:lineRule="exact"/>
              <w:jc w:val="center"/>
              <w:rPr>
                <w:rFonts w:ascii="宋体" w:hAnsi="宋体" w:cs="宋体"/>
                <w:color w:val="auto"/>
                <w:sz w:val="24"/>
                <w:highlight w:val="none"/>
              </w:rPr>
            </w:pPr>
            <w:r>
              <w:rPr>
                <w:rFonts w:hint="eastAsia" w:ascii="宋体" w:hAnsi="宋体" w:cs="宋体"/>
                <w:color w:val="auto"/>
                <w:sz w:val="24"/>
                <w:highlight w:val="none"/>
              </w:rPr>
              <w:t>22</w:t>
            </w:r>
          </w:p>
        </w:tc>
        <w:tc>
          <w:tcPr>
            <w:tcW w:w="2835" w:type="dxa"/>
            <w:gridSpan w:val="2"/>
            <w:tcBorders>
              <w:left w:val="single" w:color="auto" w:sz="4" w:space="0"/>
              <w:bottom w:val="single" w:color="auto" w:sz="4" w:space="0"/>
              <w:right w:val="single" w:color="auto" w:sz="4" w:space="0"/>
            </w:tcBorders>
            <w:vAlign w:val="center"/>
          </w:tcPr>
          <w:p w14:paraId="7DDFB51D">
            <w:pPr>
              <w:adjustRightInd w:val="0"/>
              <w:snapToGrid w:val="0"/>
              <w:spacing w:line="460" w:lineRule="exact"/>
              <w:jc w:val="center"/>
              <w:rPr>
                <w:rFonts w:ascii="宋体" w:hAnsi="宋体" w:cs="宋体"/>
                <w:color w:val="auto"/>
                <w:sz w:val="24"/>
                <w:highlight w:val="none"/>
              </w:rPr>
            </w:pPr>
            <w:r>
              <w:rPr>
                <w:rFonts w:hint="eastAsia" w:ascii="宋体" w:hAnsi="宋体" w:cs="宋体"/>
                <w:color w:val="auto"/>
                <w:sz w:val="24"/>
                <w:highlight w:val="none"/>
              </w:rPr>
              <w:t>招标单位</w:t>
            </w:r>
          </w:p>
        </w:tc>
        <w:tc>
          <w:tcPr>
            <w:tcW w:w="5812" w:type="dxa"/>
            <w:tcBorders>
              <w:top w:val="single" w:color="auto" w:sz="4" w:space="0"/>
              <w:left w:val="single" w:color="auto" w:sz="4" w:space="0"/>
              <w:bottom w:val="single" w:color="auto" w:sz="4" w:space="0"/>
              <w:right w:val="single" w:color="auto" w:sz="4" w:space="0"/>
            </w:tcBorders>
            <w:vAlign w:val="center"/>
          </w:tcPr>
          <w:p w14:paraId="26BE712E">
            <w:pPr>
              <w:adjustRightInd w:val="0"/>
              <w:snapToGrid w:val="0"/>
              <w:spacing w:line="460" w:lineRule="exact"/>
              <w:jc w:val="left"/>
              <w:rPr>
                <w:rFonts w:ascii="宋体" w:hAnsi="宋体" w:cs="宋体"/>
                <w:color w:val="auto"/>
                <w:sz w:val="24"/>
                <w:highlight w:val="none"/>
              </w:rPr>
            </w:pPr>
            <w:r>
              <w:rPr>
                <w:rFonts w:hint="eastAsia" w:ascii="宋体" w:hAnsi="宋体" w:cs="宋体"/>
                <w:color w:val="auto"/>
                <w:sz w:val="24"/>
                <w:highlight w:val="none"/>
              </w:rPr>
              <w:t>名  称：江苏商贸职业学院</w:t>
            </w:r>
          </w:p>
          <w:p w14:paraId="6B19851C">
            <w:pPr>
              <w:adjustRightInd w:val="0"/>
              <w:snapToGrid w:val="0"/>
              <w:spacing w:line="460" w:lineRule="exact"/>
              <w:jc w:val="left"/>
              <w:rPr>
                <w:rFonts w:hint="eastAsia" w:ascii="宋体" w:hAnsi="宋体" w:cs="宋体"/>
                <w:color w:val="auto"/>
                <w:sz w:val="24"/>
                <w:highlight w:val="none"/>
              </w:rPr>
            </w:pPr>
            <w:r>
              <w:rPr>
                <w:rFonts w:hint="eastAsia" w:ascii="宋体" w:hAnsi="宋体" w:cs="宋体"/>
                <w:color w:val="auto"/>
                <w:sz w:val="24"/>
                <w:highlight w:val="none"/>
              </w:rPr>
              <w:t>招标单位联系人：</w:t>
            </w:r>
          </w:p>
          <w:p w14:paraId="7A3D36E3">
            <w:pPr>
              <w:adjustRightInd w:val="0"/>
              <w:snapToGrid w:val="0"/>
              <w:spacing w:line="460" w:lineRule="exact"/>
              <w:jc w:val="left"/>
              <w:rPr>
                <w:rFonts w:hint="default" w:ascii="宋体" w:hAnsi="宋体" w:cs="宋体"/>
                <w:color w:val="auto"/>
                <w:sz w:val="24"/>
                <w:highlight w:val="none"/>
                <w:lang w:val="en-US" w:eastAsia="zh-CN"/>
              </w:rPr>
            </w:pPr>
            <w:r>
              <w:rPr>
                <w:rFonts w:hint="eastAsia" w:ascii="宋体" w:hAnsi="宋体" w:cs="宋体"/>
                <w:color w:val="auto"/>
                <w:sz w:val="24"/>
                <w:highlight w:val="none"/>
                <w:lang w:val="en-US" w:eastAsia="zh-CN"/>
              </w:rPr>
              <w:t>蔡</w:t>
            </w:r>
            <w:r>
              <w:rPr>
                <w:rFonts w:hint="eastAsia" w:ascii="宋体" w:hAnsi="宋体" w:cs="宋体"/>
                <w:color w:val="auto"/>
                <w:sz w:val="24"/>
                <w:highlight w:val="none"/>
                <w:lang w:eastAsia="zh-CN"/>
              </w:rPr>
              <w:t>老师（</w:t>
            </w:r>
            <w:r>
              <w:rPr>
                <w:rFonts w:hint="eastAsia" w:cs="宋体"/>
                <w:color w:val="auto"/>
                <w:highlight w:val="none"/>
                <w:lang w:val="en-US" w:eastAsia="zh-CN"/>
              </w:rPr>
              <w:t>后勤与基建处</w:t>
            </w: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 xml:space="preserve">   </w:t>
            </w:r>
            <w:r>
              <w:rPr>
                <w:rFonts w:hint="eastAsia" w:ascii="宋体" w:hAnsi="宋体" w:cs="宋体"/>
                <w:color w:val="auto"/>
                <w:sz w:val="24"/>
                <w:highlight w:val="none"/>
              </w:rPr>
              <w:t>联系电话：</w:t>
            </w:r>
            <w:r>
              <w:rPr>
                <w:rFonts w:hint="eastAsia" w:ascii="宋体" w:hAnsi="宋体" w:cs="宋体"/>
                <w:color w:val="auto"/>
                <w:sz w:val="24"/>
                <w:highlight w:val="none"/>
                <w:lang w:val="en-US" w:eastAsia="zh-CN"/>
              </w:rPr>
              <w:t>0513-85679235</w:t>
            </w:r>
          </w:p>
          <w:p w14:paraId="61C0A0DF">
            <w:pPr>
              <w:adjustRightInd w:val="0"/>
              <w:snapToGrid w:val="0"/>
              <w:spacing w:line="460" w:lineRule="exact"/>
              <w:jc w:val="left"/>
              <w:rPr>
                <w:rFonts w:ascii="宋体" w:hAnsi="宋体" w:cs="宋体"/>
                <w:color w:val="auto"/>
                <w:sz w:val="24"/>
                <w:highlight w:val="none"/>
              </w:rPr>
            </w:pPr>
            <w:r>
              <w:rPr>
                <w:rFonts w:hint="eastAsia" w:ascii="宋体" w:hAnsi="宋体" w:cs="宋体"/>
                <w:color w:val="auto"/>
                <w:sz w:val="24"/>
                <w:highlight w:val="none"/>
              </w:rPr>
              <w:t>杨老师 （资产管理处）  联系电话：0513-85679264</w:t>
            </w:r>
          </w:p>
          <w:p w14:paraId="5D21E937">
            <w:pPr>
              <w:adjustRightInd w:val="0"/>
              <w:snapToGrid w:val="0"/>
              <w:spacing w:line="460" w:lineRule="exact"/>
              <w:jc w:val="left"/>
              <w:rPr>
                <w:rFonts w:ascii="宋体" w:hAnsi="宋体" w:cs="宋体"/>
                <w:color w:val="auto"/>
                <w:sz w:val="24"/>
                <w:highlight w:val="none"/>
              </w:rPr>
            </w:pPr>
            <w:r>
              <w:rPr>
                <w:rFonts w:hint="eastAsia" w:ascii="宋体" w:hAnsi="宋体" w:cs="宋体"/>
                <w:color w:val="auto"/>
                <w:sz w:val="24"/>
                <w:highlight w:val="none"/>
              </w:rPr>
              <w:t>联系邮箱：jssyzcglc@jsbc.edu.cn</w:t>
            </w:r>
          </w:p>
          <w:p w14:paraId="4EDB036C">
            <w:pPr>
              <w:adjustRightInd w:val="0"/>
              <w:snapToGrid w:val="0"/>
              <w:spacing w:line="460" w:lineRule="exact"/>
              <w:jc w:val="left"/>
              <w:rPr>
                <w:rFonts w:ascii="宋体" w:hAnsi="宋体" w:cs="宋体"/>
                <w:color w:val="auto"/>
                <w:sz w:val="24"/>
                <w:highlight w:val="none"/>
              </w:rPr>
            </w:pPr>
            <w:r>
              <w:rPr>
                <w:rFonts w:hint="eastAsia" w:ascii="宋体" w:hAnsi="宋体" w:cs="宋体"/>
                <w:color w:val="auto"/>
                <w:sz w:val="24"/>
                <w:highlight w:val="none"/>
              </w:rPr>
              <w:t>监督、投诉联系方式：</w:t>
            </w:r>
          </w:p>
          <w:p w14:paraId="697BFEAE">
            <w:pPr>
              <w:adjustRightInd w:val="0"/>
              <w:snapToGrid w:val="0"/>
              <w:spacing w:line="460" w:lineRule="exact"/>
              <w:jc w:val="left"/>
              <w:rPr>
                <w:rFonts w:ascii="宋体" w:hAnsi="宋体" w:cs="宋体"/>
                <w:color w:val="auto"/>
                <w:sz w:val="24"/>
                <w:highlight w:val="none"/>
              </w:rPr>
            </w:pPr>
            <w:r>
              <w:rPr>
                <w:rFonts w:hint="eastAsia" w:ascii="宋体" w:hAnsi="宋体" w:cs="宋体"/>
                <w:color w:val="auto"/>
                <w:sz w:val="24"/>
                <w:highlight w:val="none"/>
              </w:rPr>
              <w:t>电话：0513-85679216，联系邮箱：jssyjjjc@163.com</w:t>
            </w:r>
          </w:p>
        </w:tc>
      </w:tr>
      <w:tr w14:paraId="0C112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91" w:hRule="atLeast"/>
          <w:jc w:val="center"/>
        </w:trPr>
        <w:tc>
          <w:tcPr>
            <w:tcW w:w="814" w:type="dxa"/>
            <w:tcBorders>
              <w:left w:val="single" w:color="auto" w:sz="4" w:space="0"/>
              <w:right w:val="single" w:color="auto" w:sz="4" w:space="0"/>
            </w:tcBorders>
            <w:vAlign w:val="center"/>
          </w:tcPr>
          <w:p w14:paraId="40E498F9">
            <w:pPr>
              <w:spacing w:line="460" w:lineRule="exact"/>
              <w:jc w:val="center"/>
              <w:rPr>
                <w:rFonts w:ascii="宋体" w:hAnsi="宋体" w:cs="宋体"/>
                <w:color w:val="auto"/>
                <w:sz w:val="24"/>
                <w:highlight w:val="none"/>
              </w:rPr>
            </w:pPr>
            <w:r>
              <w:rPr>
                <w:rFonts w:hint="eastAsia" w:ascii="宋体" w:hAnsi="宋体" w:cs="宋体"/>
                <w:color w:val="auto"/>
                <w:sz w:val="24"/>
                <w:highlight w:val="none"/>
              </w:rPr>
              <w:t>23</w:t>
            </w:r>
          </w:p>
        </w:tc>
        <w:tc>
          <w:tcPr>
            <w:tcW w:w="2835" w:type="dxa"/>
            <w:gridSpan w:val="2"/>
            <w:tcBorders>
              <w:left w:val="single" w:color="auto" w:sz="4" w:space="0"/>
              <w:right w:val="single" w:color="auto" w:sz="4" w:space="0"/>
            </w:tcBorders>
            <w:vAlign w:val="center"/>
          </w:tcPr>
          <w:p w14:paraId="50B4AA0E">
            <w:pPr>
              <w:spacing w:line="460" w:lineRule="exact"/>
              <w:jc w:val="center"/>
              <w:rPr>
                <w:rFonts w:ascii="宋体" w:hAnsi="宋体" w:cs="宋体"/>
                <w:color w:val="auto"/>
                <w:sz w:val="24"/>
                <w:highlight w:val="none"/>
              </w:rPr>
            </w:pPr>
            <w:r>
              <w:rPr>
                <w:rFonts w:hint="eastAsia" w:ascii="宋体" w:hAnsi="宋体" w:cs="宋体"/>
                <w:color w:val="auto"/>
                <w:sz w:val="24"/>
                <w:highlight w:val="none"/>
              </w:rPr>
              <w:t>招标代理单位</w:t>
            </w:r>
          </w:p>
        </w:tc>
        <w:tc>
          <w:tcPr>
            <w:tcW w:w="5812" w:type="dxa"/>
            <w:tcBorders>
              <w:top w:val="single" w:color="auto" w:sz="4" w:space="0"/>
              <w:left w:val="single" w:color="auto" w:sz="4" w:space="0"/>
              <w:bottom w:val="single" w:color="auto" w:sz="4" w:space="0"/>
              <w:right w:val="single" w:color="auto" w:sz="4" w:space="0"/>
            </w:tcBorders>
            <w:vAlign w:val="center"/>
          </w:tcPr>
          <w:p w14:paraId="141E5B61">
            <w:pPr>
              <w:adjustRightInd w:val="0"/>
              <w:snapToGrid w:val="0"/>
              <w:spacing w:line="460" w:lineRule="exact"/>
              <w:jc w:val="left"/>
              <w:rPr>
                <w:rFonts w:hint="eastAsia" w:ascii="宋体" w:hAnsi="宋体" w:eastAsia="宋体" w:cs="宋体"/>
                <w:color w:val="auto"/>
                <w:sz w:val="24"/>
                <w:highlight w:val="none"/>
                <w:lang w:eastAsia="zh-CN"/>
              </w:rPr>
            </w:pPr>
            <w:r>
              <w:rPr>
                <w:rFonts w:hint="eastAsia" w:ascii="宋体" w:hAnsi="宋体" w:cs="宋体"/>
                <w:color w:val="auto"/>
                <w:sz w:val="24"/>
                <w:highlight w:val="none"/>
              </w:rPr>
              <w:t>单位名称：</w:t>
            </w:r>
            <w:r>
              <w:rPr>
                <w:rFonts w:hint="eastAsia" w:ascii="宋体" w:hAnsi="宋体" w:cs="宋体"/>
                <w:color w:val="auto"/>
                <w:sz w:val="24"/>
                <w:highlight w:val="none"/>
                <w:lang w:eastAsia="zh-CN"/>
              </w:rPr>
              <w:t>东方华星建设管理（江苏）有限公司</w:t>
            </w:r>
          </w:p>
          <w:p w14:paraId="16C29797">
            <w:pPr>
              <w:adjustRightInd w:val="0"/>
              <w:snapToGrid w:val="0"/>
              <w:spacing w:line="460" w:lineRule="exact"/>
              <w:jc w:val="left"/>
              <w:rPr>
                <w:rFonts w:hint="default" w:ascii="宋体" w:hAnsi="宋体" w:eastAsia="宋体" w:cs="宋体"/>
                <w:color w:val="auto"/>
                <w:sz w:val="24"/>
                <w:highlight w:val="none"/>
                <w:lang w:val="en-US" w:eastAsia="zh-CN"/>
              </w:rPr>
            </w:pPr>
            <w:r>
              <w:rPr>
                <w:rFonts w:hint="eastAsia" w:ascii="宋体" w:hAnsi="宋体" w:cs="宋体"/>
                <w:color w:val="auto"/>
                <w:sz w:val="24"/>
                <w:highlight w:val="none"/>
              </w:rPr>
              <w:t>联 系 人</w:t>
            </w: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秦想程</w:t>
            </w:r>
          </w:p>
          <w:p w14:paraId="0815CF59">
            <w:pPr>
              <w:adjustRightInd w:val="0"/>
              <w:snapToGrid w:val="0"/>
              <w:spacing w:line="460" w:lineRule="exact"/>
              <w:jc w:val="left"/>
              <w:rPr>
                <w:rFonts w:hint="eastAsia" w:ascii="宋体" w:hAnsi="宋体" w:eastAsia="宋体" w:cs="宋体"/>
                <w:color w:val="auto"/>
                <w:sz w:val="24"/>
                <w:highlight w:val="none"/>
                <w:lang w:eastAsia="zh-CN"/>
              </w:rPr>
            </w:pPr>
            <w:r>
              <w:rPr>
                <w:rFonts w:hint="eastAsia" w:ascii="宋体" w:hAnsi="宋体" w:cs="宋体"/>
                <w:color w:val="auto"/>
                <w:sz w:val="24"/>
                <w:highlight w:val="none"/>
              </w:rPr>
              <w:t>联系电话：</w:t>
            </w:r>
            <w:r>
              <w:rPr>
                <w:rFonts w:hint="eastAsia" w:ascii="宋体" w:hAnsi="宋体" w:cs="宋体"/>
                <w:color w:val="auto"/>
                <w:sz w:val="24"/>
                <w:highlight w:val="none"/>
                <w:lang w:eastAsia="zh-CN"/>
              </w:rPr>
              <w:t>18015923869</w:t>
            </w:r>
          </w:p>
        </w:tc>
      </w:tr>
      <w:tr w14:paraId="533B3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91" w:hRule="atLeast"/>
          <w:jc w:val="center"/>
        </w:trPr>
        <w:tc>
          <w:tcPr>
            <w:tcW w:w="814" w:type="dxa"/>
            <w:tcBorders>
              <w:left w:val="single" w:color="auto" w:sz="4" w:space="0"/>
              <w:bottom w:val="single" w:color="auto" w:sz="4" w:space="0"/>
              <w:right w:val="single" w:color="auto" w:sz="4" w:space="0"/>
            </w:tcBorders>
            <w:vAlign w:val="center"/>
          </w:tcPr>
          <w:p w14:paraId="779F3CF2">
            <w:pPr>
              <w:spacing w:line="460" w:lineRule="exact"/>
              <w:jc w:val="center"/>
              <w:rPr>
                <w:rFonts w:ascii="宋体" w:hAnsi="宋体" w:cs="宋体"/>
                <w:color w:val="auto"/>
                <w:sz w:val="24"/>
                <w:highlight w:val="none"/>
              </w:rPr>
            </w:pPr>
            <w:bookmarkStart w:id="9" w:name="_Toc380681232"/>
            <w:bookmarkStart w:id="10" w:name="_Toc380680820"/>
            <w:bookmarkStart w:id="11" w:name="_Toc380681013"/>
            <w:bookmarkStart w:id="12" w:name="_Toc380680180"/>
            <w:r>
              <w:rPr>
                <w:rFonts w:hint="eastAsia" w:ascii="宋体" w:hAnsi="宋体" w:cs="宋体"/>
                <w:color w:val="auto"/>
                <w:sz w:val="24"/>
                <w:highlight w:val="none"/>
              </w:rPr>
              <w:t>24</w:t>
            </w:r>
          </w:p>
        </w:tc>
        <w:tc>
          <w:tcPr>
            <w:tcW w:w="2835" w:type="dxa"/>
            <w:gridSpan w:val="2"/>
            <w:tcBorders>
              <w:left w:val="single" w:color="auto" w:sz="4" w:space="0"/>
              <w:bottom w:val="single" w:color="auto" w:sz="4" w:space="0"/>
              <w:right w:val="single" w:color="auto" w:sz="4" w:space="0"/>
            </w:tcBorders>
            <w:vAlign w:val="center"/>
          </w:tcPr>
          <w:p w14:paraId="311B0FA1">
            <w:pPr>
              <w:spacing w:line="460" w:lineRule="exact"/>
              <w:jc w:val="center"/>
              <w:rPr>
                <w:rFonts w:ascii="宋体" w:hAnsi="宋体" w:cs="宋体"/>
                <w:color w:val="auto"/>
                <w:kern w:val="0"/>
                <w:sz w:val="24"/>
                <w:highlight w:val="none"/>
              </w:rPr>
            </w:pPr>
            <w:r>
              <w:rPr>
                <w:rFonts w:hint="eastAsia" w:ascii="宋体" w:hAnsi="宋体" w:cs="宋体"/>
                <w:color w:val="auto"/>
                <w:kern w:val="0"/>
                <w:sz w:val="24"/>
                <w:highlight w:val="none"/>
              </w:rPr>
              <w:t>不见面开标说明</w:t>
            </w:r>
          </w:p>
        </w:tc>
        <w:tc>
          <w:tcPr>
            <w:tcW w:w="5812" w:type="dxa"/>
            <w:tcBorders>
              <w:top w:val="single" w:color="auto" w:sz="4" w:space="0"/>
              <w:left w:val="single" w:color="auto" w:sz="4" w:space="0"/>
              <w:bottom w:val="single" w:color="auto" w:sz="4" w:space="0"/>
              <w:right w:val="single" w:color="auto" w:sz="4" w:space="0"/>
            </w:tcBorders>
            <w:vAlign w:val="center"/>
          </w:tcPr>
          <w:p w14:paraId="5473286C">
            <w:pPr>
              <w:pStyle w:val="44"/>
              <w:spacing w:line="400" w:lineRule="exact"/>
              <w:ind w:right="0" w:firstLine="480" w:firstLineChars="200"/>
              <w:jc w:val="both"/>
              <w:rPr>
                <w:rFonts w:ascii="宋体" w:cs="宋体"/>
                <w:color w:val="auto"/>
                <w:szCs w:val="24"/>
                <w:highlight w:val="none"/>
              </w:rPr>
            </w:pPr>
            <w:r>
              <w:rPr>
                <w:rFonts w:hint="eastAsia" w:ascii="宋体" w:cs="宋体"/>
                <w:color w:val="auto"/>
                <w:szCs w:val="24"/>
                <w:highlight w:val="none"/>
              </w:rPr>
              <w:t>本项目为不见面评审，投标人代表无需到达开标现场，但应确保投标文件在提交投标文件截止时间前送达或邮寄到达代理机构处（邮寄地址：</w:t>
            </w:r>
            <w:r>
              <w:rPr>
                <w:rFonts w:hint="eastAsia" w:ascii="宋体" w:cs="宋体"/>
                <w:color w:val="auto"/>
                <w:szCs w:val="24"/>
              </w:rPr>
              <w:t>南通市崇川区</w:t>
            </w:r>
            <w:r>
              <w:rPr>
                <w:rFonts w:hint="eastAsia" w:ascii="宋体" w:cs="宋体"/>
                <w:color w:val="auto"/>
                <w:szCs w:val="24"/>
                <w:lang w:val="en-US" w:eastAsia="zh-CN"/>
              </w:rPr>
              <w:t>北大街</w:t>
            </w:r>
            <w:r>
              <w:rPr>
                <w:rFonts w:hint="eastAsia" w:ascii="宋体" w:cs="宋体"/>
                <w:color w:val="auto"/>
                <w:szCs w:val="24"/>
              </w:rPr>
              <w:t>万科壹中心2402室</w:t>
            </w:r>
            <w:r>
              <w:rPr>
                <w:rFonts w:hint="eastAsia" w:ascii="宋体" w:cs="宋体"/>
                <w:color w:val="auto"/>
                <w:szCs w:val="24"/>
                <w:highlight w:val="none"/>
              </w:rPr>
              <w:t xml:space="preserve">，联系人： </w:t>
            </w:r>
            <w:r>
              <w:rPr>
                <w:rFonts w:hint="eastAsia" w:ascii="宋体" w:cs="宋体"/>
                <w:color w:val="auto"/>
                <w:szCs w:val="24"/>
                <w:highlight w:val="none"/>
                <w:lang w:val="en-US" w:eastAsia="zh-CN"/>
              </w:rPr>
              <w:t>秦想程18015923869</w:t>
            </w:r>
            <w:r>
              <w:rPr>
                <w:rFonts w:hint="eastAsia" w:ascii="宋体" w:cs="宋体"/>
                <w:color w:val="auto"/>
                <w:szCs w:val="24"/>
                <w:highlight w:val="none"/>
              </w:rPr>
              <w:t>）。本项目投标文件资格审查密封袋上须注明</w:t>
            </w:r>
            <w:r>
              <w:rPr>
                <w:rFonts w:hint="eastAsia" w:ascii="宋体" w:cs="宋体"/>
                <w:color w:val="auto"/>
                <w:szCs w:val="24"/>
                <w:highlight w:val="none"/>
                <w:lang w:val="en-US" w:eastAsia="zh-CN"/>
              </w:rPr>
              <w:t>投标</w:t>
            </w:r>
            <w:r>
              <w:rPr>
                <w:rFonts w:hint="eastAsia" w:ascii="宋体" w:cs="宋体"/>
                <w:color w:val="auto"/>
                <w:szCs w:val="24"/>
                <w:highlight w:val="none"/>
              </w:rPr>
              <w:t>单位授权委托人的联系方式和QQ号，并保证项目评审期间通讯畅通。</w:t>
            </w:r>
          </w:p>
          <w:p w14:paraId="0CCC0035">
            <w:pPr>
              <w:pStyle w:val="47"/>
              <w:spacing w:before="0" w:beforeAutospacing="0" w:after="0" w:afterAutospacing="0" w:line="420" w:lineRule="exact"/>
              <w:ind w:firstLine="480"/>
              <w:rPr>
                <w:color w:val="auto"/>
                <w:highlight w:val="none"/>
              </w:rPr>
            </w:pPr>
            <w:r>
              <w:rPr>
                <w:rFonts w:hint="eastAsia"/>
                <w:color w:val="auto"/>
                <w:highlight w:val="none"/>
              </w:rPr>
              <w:t>开标现场由代理机构主持，招标人组织的评标委员会负责投标文件的评审。为确保本项目开标能够顺利进行，各投标人的授权委托人在开始前半个小时以“单位名称（简写）+授权委托人姓名（实名）”的格式申请加入QQ群：</w:t>
            </w:r>
            <w:r>
              <w:rPr>
                <w:rFonts w:hint="eastAsia" w:ascii="宋体" w:hAnsi="宋体" w:cs="宋体"/>
                <w:bCs/>
                <w:color w:val="auto"/>
                <w:kern w:val="0"/>
                <w:sz w:val="24"/>
                <w:highlight w:val="none"/>
                <w:lang w:val="en-US" w:eastAsia="zh-CN"/>
              </w:rPr>
              <w:t>287296121</w:t>
            </w:r>
            <w:r>
              <w:rPr>
                <w:rFonts w:hint="eastAsia"/>
                <w:color w:val="auto"/>
                <w:highlight w:val="none"/>
              </w:rPr>
              <w:t>。申请通过后，须按代理机构工作人员提示，修改备注名称。本项目开标过程交互采用“QQ视频会议”，投标人需自行下载安装“腾讯QQ”软件，并学习操作。开评标全过程中，各投标人参与远程交互的授权委托人或法定代表人应始终为同一个人，中途不得更换，在废标、澄清、提疑、传送文件等特殊情况下需要交互时，投标人一端参与交互的人员将均被视为是投标人的授权委托人或法定代表人，投标人不得以不承认交互人员的资格或身份等为借口抵赖推脱，投标人自行承担随意更换人员所导致的一切后果。若投标人未按要求加入QQ群，则视为放弃交互和放弃对开评标全过程提问的权利，并承担由此导致的一切后果。为顺利实现本项目开评标的远程交互，建议投标人配置的硬件设施有：电脑或手机、高速稳定的网络、电源（不间断）、音视频设备（话筒、耳麦、高清摄像头、音响）等。为保证交互效果，建议投标人选择封闭安静的地点参与远程交互。因投标人自身软硬件问题而导致在交互过程中出现不稳定或中断等情况的，由投标人自身承担一切后果。</w:t>
            </w:r>
          </w:p>
          <w:p w14:paraId="4EB4CBA0">
            <w:pPr>
              <w:spacing w:line="460" w:lineRule="exact"/>
              <w:jc w:val="left"/>
              <w:rPr>
                <w:rFonts w:ascii="宋体" w:hAnsi="宋体" w:cs="宋体"/>
                <w:color w:val="auto"/>
                <w:kern w:val="0"/>
                <w:sz w:val="24"/>
                <w:highlight w:val="none"/>
              </w:rPr>
            </w:pPr>
            <w:r>
              <w:rPr>
                <w:rFonts w:hint="eastAsia" w:ascii="宋体" w:hAnsi="宋体" w:cs="宋体"/>
                <w:color w:val="auto"/>
                <w:kern w:val="0"/>
                <w:sz w:val="24"/>
                <w:highlight w:val="none"/>
              </w:rPr>
              <w:t>*投标文件密封袋封面处写明委托人姓名及联系电话，开标期间必须保持通讯畅通，如因投标代表通讯不畅导致无法及时沟通，责任由投标人自行承担。</w:t>
            </w:r>
          </w:p>
        </w:tc>
      </w:tr>
    </w:tbl>
    <w:p w14:paraId="77A0B972">
      <w:pPr>
        <w:rPr>
          <w:rFonts w:ascii="宋体" w:hAnsi="宋体" w:cs="宋体"/>
          <w:color w:val="auto"/>
          <w:sz w:val="30"/>
          <w:highlight w:val="none"/>
        </w:rPr>
      </w:pPr>
      <w:r>
        <w:rPr>
          <w:rFonts w:hint="eastAsia" w:ascii="宋体" w:hAnsi="宋体" w:cs="宋体"/>
          <w:color w:val="auto"/>
          <w:sz w:val="30"/>
          <w:highlight w:val="none"/>
        </w:rPr>
        <w:br w:type="page"/>
      </w:r>
    </w:p>
    <w:p w14:paraId="48088B3F">
      <w:pPr>
        <w:pStyle w:val="3"/>
        <w:jc w:val="center"/>
        <w:rPr>
          <w:rFonts w:ascii="宋体" w:hAnsi="宋体" w:eastAsia="宋体" w:cs="宋体"/>
          <w:color w:val="auto"/>
          <w:sz w:val="30"/>
          <w:highlight w:val="none"/>
        </w:rPr>
      </w:pPr>
      <w:r>
        <w:rPr>
          <w:rFonts w:hint="eastAsia" w:ascii="宋体" w:hAnsi="宋体" w:eastAsia="宋体" w:cs="宋体"/>
          <w:color w:val="auto"/>
          <w:sz w:val="30"/>
          <w:highlight w:val="none"/>
        </w:rPr>
        <w:t>二、投标须知</w:t>
      </w:r>
      <w:bookmarkEnd w:id="9"/>
      <w:bookmarkEnd w:id="10"/>
      <w:bookmarkEnd w:id="11"/>
      <w:bookmarkEnd w:id="12"/>
    </w:p>
    <w:p w14:paraId="42130E1F">
      <w:pPr>
        <w:pStyle w:val="3"/>
        <w:jc w:val="center"/>
        <w:rPr>
          <w:rFonts w:ascii="宋体" w:hAnsi="宋体" w:eastAsia="宋体" w:cs="宋体"/>
          <w:color w:val="auto"/>
          <w:sz w:val="24"/>
          <w:szCs w:val="24"/>
          <w:highlight w:val="none"/>
        </w:rPr>
      </w:pPr>
      <w:bookmarkStart w:id="13" w:name="_Toc286661158"/>
      <w:bookmarkStart w:id="14" w:name="_Toc380681233"/>
      <w:bookmarkStart w:id="15" w:name="_Toc380680181"/>
      <w:bookmarkStart w:id="16" w:name="_Toc380681014"/>
      <w:bookmarkStart w:id="17" w:name="_Toc380680821"/>
      <w:r>
        <w:rPr>
          <w:rFonts w:hint="eastAsia" w:ascii="宋体" w:hAnsi="宋体" w:eastAsia="宋体" w:cs="宋体"/>
          <w:color w:val="auto"/>
          <w:sz w:val="24"/>
          <w:szCs w:val="24"/>
          <w:highlight w:val="none"/>
        </w:rPr>
        <w:t>（一）总则</w:t>
      </w:r>
      <w:bookmarkEnd w:id="13"/>
      <w:bookmarkEnd w:id="14"/>
      <w:bookmarkEnd w:id="15"/>
      <w:bookmarkEnd w:id="16"/>
      <w:bookmarkEnd w:id="17"/>
    </w:p>
    <w:p w14:paraId="46C6BE84">
      <w:pPr>
        <w:autoSpaceDE w:val="0"/>
        <w:autoSpaceDN w:val="0"/>
        <w:adjustRightInd w:val="0"/>
        <w:spacing w:line="420" w:lineRule="exact"/>
        <w:ind w:left="500"/>
        <w:jc w:val="left"/>
        <w:rPr>
          <w:rFonts w:ascii="宋体" w:hAnsi="宋体" w:cs="宋体"/>
          <w:b/>
          <w:color w:val="auto"/>
          <w:kern w:val="0"/>
          <w:sz w:val="24"/>
          <w:highlight w:val="none"/>
        </w:rPr>
      </w:pPr>
      <w:r>
        <w:rPr>
          <w:rFonts w:hint="eastAsia" w:ascii="宋体" w:hAnsi="宋体" w:cs="宋体"/>
          <w:b/>
          <w:color w:val="auto"/>
          <w:kern w:val="0"/>
          <w:sz w:val="24"/>
          <w:highlight w:val="none"/>
        </w:rPr>
        <w:t>1.工程概况</w:t>
      </w:r>
    </w:p>
    <w:p w14:paraId="31ED17B8">
      <w:pPr>
        <w:spacing w:line="42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1.1本招标工程项目说明详见本须知前附表第1项～第7项。</w:t>
      </w:r>
    </w:p>
    <w:p w14:paraId="0B880B8B">
      <w:pPr>
        <w:spacing w:line="42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1.2招标范围：见本须知前附表第8项。</w:t>
      </w:r>
    </w:p>
    <w:p w14:paraId="7FB66F39">
      <w:pPr>
        <w:spacing w:line="42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1.3现场条件：</w:t>
      </w:r>
    </w:p>
    <w:p w14:paraId="2A80CA20">
      <w:pPr>
        <w:spacing w:line="420" w:lineRule="exact"/>
        <w:rPr>
          <w:rFonts w:ascii="宋体" w:hAnsi="宋体" w:cs="宋体"/>
          <w:color w:val="auto"/>
          <w:sz w:val="24"/>
          <w:highlight w:val="none"/>
        </w:rPr>
      </w:pPr>
      <w:r>
        <w:rPr>
          <w:rFonts w:hint="eastAsia" w:ascii="宋体" w:hAnsi="宋体" w:cs="宋体"/>
          <w:color w:val="auto"/>
          <w:sz w:val="24"/>
          <w:highlight w:val="none"/>
        </w:rPr>
        <w:t xml:space="preserve">    (1)施工现场拆迁及平整情况：</w:t>
      </w:r>
      <w:r>
        <w:rPr>
          <w:rFonts w:hint="eastAsia" w:ascii="宋体" w:hAnsi="宋体" w:cs="宋体"/>
          <w:bCs/>
          <w:snapToGrid w:val="0"/>
          <w:color w:val="auto"/>
          <w:kern w:val="0"/>
          <w:sz w:val="24"/>
          <w:highlight w:val="none"/>
          <w:u w:val="single"/>
        </w:rPr>
        <w:t>具备施工条件。</w:t>
      </w:r>
    </w:p>
    <w:p w14:paraId="7AD3D1C3">
      <w:pPr>
        <w:spacing w:line="420" w:lineRule="exact"/>
        <w:ind w:firstLine="480" w:firstLineChars="200"/>
        <w:rPr>
          <w:rFonts w:ascii="宋体" w:hAnsi="宋体" w:cs="宋体"/>
          <w:color w:val="auto"/>
          <w:sz w:val="24"/>
          <w:highlight w:val="none"/>
          <w:u w:val="single"/>
        </w:rPr>
      </w:pPr>
      <w:r>
        <w:rPr>
          <w:rFonts w:hint="eastAsia" w:ascii="宋体" w:hAnsi="宋体" w:cs="宋体"/>
          <w:color w:val="auto"/>
          <w:sz w:val="24"/>
          <w:highlight w:val="none"/>
        </w:rPr>
        <w:t>(2)施工用水、电：</w:t>
      </w:r>
      <w:r>
        <w:rPr>
          <w:rFonts w:hint="eastAsia" w:ascii="宋体" w:hAnsi="宋体" w:cs="宋体"/>
          <w:bCs/>
          <w:snapToGrid w:val="0"/>
          <w:color w:val="auto"/>
          <w:kern w:val="0"/>
          <w:sz w:val="24"/>
          <w:highlight w:val="none"/>
          <w:u w:val="single"/>
        </w:rPr>
        <w:t>施工用水、用电由承包人自行考虑，费用计入报价。</w:t>
      </w:r>
    </w:p>
    <w:p w14:paraId="240FA11C">
      <w:pPr>
        <w:spacing w:line="420" w:lineRule="exact"/>
        <w:ind w:firstLine="480"/>
        <w:rPr>
          <w:rFonts w:ascii="宋体" w:hAnsi="宋体" w:cs="宋体"/>
          <w:snapToGrid w:val="0"/>
          <w:color w:val="auto"/>
          <w:kern w:val="0"/>
          <w:sz w:val="24"/>
          <w:highlight w:val="none"/>
          <w:u w:val="single"/>
        </w:rPr>
      </w:pPr>
      <w:r>
        <w:rPr>
          <w:rFonts w:hint="eastAsia" w:ascii="宋体" w:hAnsi="宋体" w:cs="宋体"/>
          <w:color w:val="auto"/>
          <w:sz w:val="24"/>
          <w:highlight w:val="none"/>
        </w:rPr>
        <w:t>(3)场内外道路：</w:t>
      </w:r>
      <w:r>
        <w:rPr>
          <w:rFonts w:hint="eastAsia" w:ascii="宋体" w:hAnsi="宋体" w:cs="宋体"/>
          <w:snapToGrid w:val="0"/>
          <w:color w:val="auto"/>
          <w:kern w:val="0"/>
          <w:sz w:val="24"/>
          <w:highlight w:val="none"/>
          <w:u w:val="single"/>
        </w:rPr>
        <w:t>场内、外道路已通。施工便道由投标人自行考虑，并列入投标报价，工程结算时不作调整。</w:t>
      </w:r>
    </w:p>
    <w:p w14:paraId="7F8C25B6">
      <w:pPr>
        <w:spacing w:line="420" w:lineRule="exact"/>
        <w:ind w:firstLine="480" w:firstLineChars="200"/>
        <w:rPr>
          <w:rFonts w:ascii="宋体" w:hAnsi="宋体" w:cs="宋体"/>
          <w:bCs/>
          <w:color w:val="auto"/>
          <w:sz w:val="25"/>
          <w:szCs w:val="25"/>
          <w:highlight w:val="none"/>
        </w:rPr>
      </w:pPr>
      <w:r>
        <w:rPr>
          <w:rFonts w:hint="eastAsia" w:ascii="宋体" w:hAnsi="宋体" w:cs="宋体"/>
          <w:color w:val="auto"/>
          <w:sz w:val="24"/>
          <w:highlight w:val="none"/>
        </w:rPr>
        <w:t>(4)其他：</w:t>
      </w:r>
      <w:r>
        <w:rPr>
          <w:rFonts w:hint="eastAsia" w:ascii="宋体" w:hAnsi="宋体" w:cs="宋体"/>
          <w:bCs/>
          <w:color w:val="auto"/>
          <w:spacing w:val="-6"/>
          <w:sz w:val="24"/>
          <w:highlight w:val="none"/>
          <w:u w:val="single"/>
        </w:rPr>
        <w:t>投标人应认真对现场环境进行踏勘，对施工现场情况和影响施工的因素以及困难条件进行周密的勘察和研究，作出自己的判断结论和估价。中标后和签订合同时及施工过程中，投标人均不得以不了解现场情况为由，提出任何形式增加工程造价的要求，施工时因场地问题引起的成本费用增加，均由投标人自行承担，结算时不予调整</w:t>
      </w:r>
      <w:r>
        <w:rPr>
          <w:rFonts w:hint="eastAsia" w:ascii="宋体" w:hAnsi="宋体" w:cs="宋体"/>
          <w:bCs/>
          <w:color w:val="auto"/>
          <w:sz w:val="25"/>
          <w:szCs w:val="25"/>
          <w:highlight w:val="none"/>
        </w:rPr>
        <w:t>。</w:t>
      </w:r>
    </w:p>
    <w:p w14:paraId="059F5F7C">
      <w:pPr>
        <w:spacing w:line="420" w:lineRule="exact"/>
        <w:ind w:firstLine="456" w:firstLineChars="200"/>
        <w:rPr>
          <w:rFonts w:ascii="宋体" w:hAnsi="宋体" w:cs="宋体"/>
          <w:bCs/>
          <w:color w:val="auto"/>
          <w:spacing w:val="-6"/>
          <w:sz w:val="24"/>
          <w:highlight w:val="none"/>
          <w:u w:val="single"/>
        </w:rPr>
      </w:pPr>
      <w:r>
        <w:rPr>
          <w:rFonts w:hint="eastAsia" w:ascii="宋体" w:hAnsi="宋体" w:cs="宋体"/>
          <w:bCs/>
          <w:color w:val="auto"/>
          <w:spacing w:val="-6"/>
          <w:sz w:val="24"/>
          <w:highlight w:val="none"/>
          <w:u w:val="single"/>
        </w:rPr>
        <w:t>（5）投标人应充分考虑所投项目及设备、备品、备件和税费及包装、运至最终目的地的运输、保险、保管、现场安装、吊装、制作安装调试、水电费、总包配合、通过竣工验收并交付招标人使用前设备的保管费、技术支持与培训、售后服务与维保及相关劳务支出等工作所发生的全部费用，以及投标人企业利润、税金和政策性文件规定及合同包含的所有风险、责任等，即招标物交付使用前的所有费用以及免保期内的服务费用等包含响应招标文件采购要求的所有各项应有费用。</w:t>
      </w:r>
    </w:p>
    <w:p w14:paraId="77004A9B">
      <w:pPr>
        <w:widowControl/>
        <w:tabs>
          <w:tab w:val="left" w:pos="0"/>
          <w:tab w:val="left" w:pos="993"/>
          <w:tab w:val="left" w:pos="1134"/>
        </w:tabs>
        <w:adjustRightInd w:val="0"/>
        <w:snapToGrid w:val="0"/>
        <w:spacing w:before="50" w:line="420" w:lineRule="exact"/>
        <w:ind w:firstLine="480" w:firstLineChars="200"/>
        <w:jc w:val="left"/>
        <w:rPr>
          <w:rFonts w:ascii="宋体" w:hAnsi="宋体" w:cs="宋体"/>
          <w:bCs/>
          <w:snapToGrid w:val="0"/>
          <w:color w:val="auto"/>
          <w:kern w:val="0"/>
          <w:sz w:val="24"/>
          <w:highlight w:val="none"/>
          <w:u w:val="single"/>
        </w:rPr>
      </w:pPr>
      <w:r>
        <w:rPr>
          <w:rFonts w:hint="eastAsia" w:ascii="宋体" w:hAnsi="宋体" w:cs="宋体"/>
          <w:color w:val="auto"/>
          <w:sz w:val="24"/>
          <w:highlight w:val="none"/>
          <w:u w:val="single"/>
        </w:rPr>
        <w:t>中标人应独立、有效地做好该工程周边的有关群众工作，并充分考虑工程实施范围内外的单位、个人和其他可能出现阻挠施工的情况，若发生的机械台班停置费、二次机械进退场费、人员窝工、处理周边群众纠纷等费用和损失，由投标人自行考虑，并列入投标报价，工程结算时不作调整，并无条件接受发包单位、监理单位的协调、管理。投标人务必自行认真踏勘现场条件，如若对现场施工条件有疑问，请在提交疑问截止时间之</w:t>
      </w:r>
      <w:r>
        <w:rPr>
          <w:rFonts w:hint="eastAsia" w:ascii="宋体" w:hAnsi="宋体" w:cs="宋体"/>
          <w:bCs/>
          <w:color w:val="auto"/>
          <w:sz w:val="24"/>
          <w:highlight w:val="none"/>
          <w:u w:val="single"/>
        </w:rPr>
        <w:t>前</w:t>
      </w:r>
      <w:r>
        <w:rPr>
          <w:rFonts w:hint="eastAsia" w:ascii="宋体" w:hAnsi="宋体" w:cs="宋体"/>
          <w:color w:val="auto"/>
          <w:sz w:val="24"/>
          <w:highlight w:val="none"/>
          <w:u w:val="single"/>
        </w:rPr>
        <w:t>提出，否则视同认可。一旦中标不得对现场条件提出额外要求，且不得要求增加费用。</w:t>
      </w:r>
    </w:p>
    <w:p w14:paraId="5DF71020">
      <w:pPr>
        <w:spacing w:line="42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1.4承包方式说明：</w:t>
      </w:r>
    </w:p>
    <w:p w14:paraId="3A0FC194">
      <w:pPr>
        <w:spacing w:line="42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工程发包范围内的包工、包料（发包人供应或发包人另行发包的除外）、包质量、包工期、包安全、包文明、包成品养护、包风险等。</w:t>
      </w:r>
    </w:p>
    <w:p w14:paraId="3064F2C3">
      <w:pPr>
        <w:spacing w:line="42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1.5按照《中华人民共和国招标投标法》、《工程建设项目施工招标投标办法》及相关规定，上述工程已符合招标条件，现采用</w:t>
      </w:r>
      <w:r>
        <w:rPr>
          <w:rFonts w:hint="eastAsia" w:ascii="宋体" w:hAnsi="宋体" w:cs="宋体"/>
          <w:b/>
          <w:color w:val="auto"/>
          <w:sz w:val="24"/>
          <w:highlight w:val="none"/>
          <w:u w:val="single"/>
        </w:rPr>
        <w:t>工程招标、资格后审</w:t>
      </w:r>
      <w:r>
        <w:rPr>
          <w:rFonts w:hint="eastAsia" w:ascii="宋体" w:hAnsi="宋体" w:cs="宋体"/>
          <w:color w:val="auto"/>
          <w:sz w:val="24"/>
          <w:highlight w:val="none"/>
        </w:rPr>
        <w:t>招标方式，择优选定施工单位。</w:t>
      </w:r>
    </w:p>
    <w:p w14:paraId="6183DC6E">
      <w:pPr>
        <w:autoSpaceDE w:val="0"/>
        <w:autoSpaceDN w:val="0"/>
        <w:adjustRightInd w:val="0"/>
        <w:spacing w:line="420" w:lineRule="exact"/>
        <w:ind w:left="500"/>
        <w:jc w:val="left"/>
        <w:rPr>
          <w:rFonts w:ascii="宋体" w:hAnsi="宋体" w:cs="宋体"/>
          <w:b/>
          <w:color w:val="auto"/>
          <w:kern w:val="0"/>
          <w:sz w:val="24"/>
          <w:highlight w:val="none"/>
        </w:rPr>
      </w:pPr>
      <w:bookmarkStart w:id="18" w:name="_Toc286661161"/>
      <w:r>
        <w:rPr>
          <w:rFonts w:hint="eastAsia" w:ascii="宋体" w:hAnsi="宋体" w:cs="宋体"/>
          <w:b/>
          <w:color w:val="auto"/>
          <w:kern w:val="0"/>
          <w:sz w:val="24"/>
          <w:highlight w:val="none"/>
        </w:rPr>
        <w:t>2.投标人资格要求</w:t>
      </w:r>
    </w:p>
    <w:p w14:paraId="0BB161D0">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2.1投标人应具备承担本工程施工的资质条件、能力和信誉：</w:t>
      </w:r>
    </w:p>
    <w:p w14:paraId="4F8CAB44">
      <w:pPr>
        <w:spacing w:line="360" w:lineRule="auto"/>
        <w:ind w:firstLine="480" w:firstLineChars="200"/>
        <w:rPr>
          <w:rFonts w:ascii="宋体" w:hAnsi="宋体" w:cs="宋体"/>
          <w:b/>
          <w:bCs/>
          <w:color w:val="auto"/>
          <w:kern w:val="0"/>
          <w:sz w:val="24"/>
          <w:highlight w:val="none"/>
          <w:u w:val="single"/>
        </w:rPr>
      </w:pPr>
      <w:r>
        <w:rPr>
          <w:rFonts w:hint="eastAsia" w:ascii="宋体" w:hAnsi="宋体" w:cs="宋体"/>
          <w:snapToGrid w:val="0"/>
          <w:color w:val="auto"/>
          <w:kern w:val="0"/>
          <w:sz w:val="24"/>
          <w:highlight w:val="none"/>
        </w:rPr>
        <w:t>（1）企业资质条件：</w:t>
      </w:r>
      <w:r>
        <w:rPr>
          <w:rFonts w:hint="eastAsia" w:ascii="宋体" w:hAnsi="宋体" w:cs="宋体"/>
          <w:color w:val="auto"/>
          <w:sz w:val="24"/>
          <w:highlight w:val="none"/>
        </w:rPr>
        <w:t>具有独立法人资格</w:t>
      </w:r>
      <w:bookmarkStart w:id="19" w:name="_Hlk69811451"/>
      <w:r>
        <w:rPr>
          <w:rFonts w:hint="eastAsia" w:ascii="宋体" w:hAnsi="宋体" w:cs="宋体"/>
          <w:color w:val="auto"/>
          <w:sz w:val="24"/>
          <w:highlight w:val="none"/>
        </w:rPr>
        <w:t>和</w:t>
      </w:r>
      <w:bookmarkEnd w:id="19"/>
      <w:r>
        <w:rPr>
          <w:rFonts w:hint="eastAsia" w:ascii="宋体" w:hAnsi="宋体" w:cs="宋体"/>
          <w:b/>
          <w:bCs/>
          <w:color w:val="auto"/>
          <w:sz w:val="24"/>
          <w:highlight w:val="none"/>
          <w:u w:val="single"/>
        </w:rPr>
        <w:t>建筑工程施工总承包叁级及以上资质或建筑装修装饰工程专业承包贰级及以上资质</w:t>
      </w:r>
      <w:r>
        <w:rPr>
          <w:rFonts w:hint="eastAsia" w:ascii="宋体" w:hAnsi="宋体" w:cs="宋体"/>
          <w:b/>
          <w:bCs/>
          <w:color w:val="auto"/>
          <w:kern w:val="0"/>
          <w:sz w:val="24"/>
          <w:highlight w:val="none"/>
          <w:u w:val="single"/>
        </w:rPr>
        <w:t>，且具备企业安全生产许可证</w:t>
      </w:r>
      <w:r>
        <w:rPr>
          <w:rFonts w:hint="eastAsia" w:ascii="宋体" w:hAnsi="宋体" w:cs="宋体"/>
          <w:b/>
          <w:bCs/>
          <w:color w:val="auto"/>
          <w:kern w:val="0"/>
          <w:sz w:val="24"/>
          <w:highlight w:val="none"/>
          <w:u w:val="single"/>
          <w:lang w:eastAsia="zh-CN"/>
        </w:rPr>
        <w:t>，</w:t>
      </w:r>
      <w:r>
        <w:rPr>
          <w:rFonts w:hint="eastAsia" w:ascii="宋体" w:hAnsi="宋体" w:cs="宋体"/>
          <w:b/>
          <w:color w:val="auto"/>
          <w:kern w:val="0"/>
          <w:sz w:val="24"/>
          <w:u w:val="single"/>
        </w:rPr>
        <w:t>均</w:t>
      </w:r>
      <w:r>
        <w:rPr>
          <w:rFonts w:hint="eastAsia" w:ascii="宋体" w:hAnsi="宋体" w:cs="宋体"/>
          <w:b/>
          <w:bCs/>
          <w:color w:val="auto"/>
          <w:kern w:val="0"/>
          <w:sz w:val="24"/>
          <w:u w:val="single"/>
        </w:rPr>
        <w:t>须在有效期内</w:t>
      </w:r>
      <w:r>
        <w:rPr>
          <w:rFonts w:hint="eastAsia" w:ascii="宋体" w:hAnsi="宋体" w:cs="宋体"/>
          <w:b/>
          <w:bCs/>
          <w:color w:val="auto"/>
          <w:kern w:val="0"/>
          <w:sz w:val="24"/>
          <w:highlight w:val="none"/>
          <w:u w:val="single"/>
        </w:rPr>
        <w:t>；</w:t>
      </w:r>
    </w:p>
    <w:p w14:paraId="41AECC0B">
      <w:pPr>
        <w:spacing w:line="360" w:lineRule="auto"/>
        <w:ind w:firstLine="480" w:firstLineChars="200"/>
        <w:rPr>
          <w:rFonts w:ascii="宋体" w:hAnsi="宋体" w:cs="宋体"/>
          <w:b/>
          <w:color w:val="auto"/>
          <w:kern w:val="0"/>
          <w:sz w:val="24"/>
          <w:highlight w:val="none"/>
          <w:u w:val="single"/>
        </w:rPr>
      </w:pPr>
      <w:r>
        <w:rPr>
          <w:rFonts w:hint="eastAsia" w:ascii="宋体" w:hAnsi="宋体" w:cs="宋体"/>
          <w:color w:val="auto"/>
          <w:kern w:val="0"/>
          <w:sz w:val="24"/>
          <w:highlight w:val="none"/>
        </w:rPr>
        <w:t>（2）项目经理（项目负责人）资格：</w:t>
      </w:r>
      <w:r>
        <w:rPr>
          <w:rFonts w:hint="eastAsia" w:ascii="宋体" w:hAnsi="宋体" w:cs="宋体"/>
          <w:b/>
          <w:bCs/>
          <w:color w:val="auto"/>
          <w:kern w:val="0"/>
          <w:sz w:val="24"/>
          <w:u w:val="single"/>
        </w:rPr>
        <w:t>建筑工程专业二级及以上注册建造师，</w:t>
      </w:r>
      <w:r>
        <w:rPr>
          <w:rFonts w:hint="eastAsia" w:ascii="宋体" w:hAnsi="宋体" w:cs="宋体"/>
          <w:b/>
          <w:color w:val="auto"/>
          <w:kern w:val="0"/>
          <w:sz w:val="24"/>
          <w:u w:val="single"/>
        </w:rPr>
        <w:t>并具备安全考核合格证书</w:t>
      </w:r>
      <w:r>
        <w:rPr>
          <w:rFonts w:hint="eastAsia" w:ascii="宋体" w:hAnsi="宋体" w:cs="宋体"/>
          <w:b/>
          <w:color w:val="auto"/>
          <w:kern w:val="0"/>
          <w:sz w:val="24"/>
          <w:u w:val="single"/>
          <w:lang w:eastAsia="zh-CN"/>
        </w:rPr>
        <w:t>（</w:t>
      </w:r>
      <w:r>
        <w:rPr>
          <w:rFonts w:hint="eastAsia" w:ascii="宋体" w:hAnsi="宋体" w:cs="宋体"/>
          <w:b/>
          <w:color w:val="auto"/>
          <w:kern w:val="0"/>
          <w:sz w:val="24"/>
          <w:u w:val="single"/>
        </w:rPr>
        <w:t>B证</w:t>
      </w:r>
      <w:r>
        <w:rPr>
          <w:rFonts w:hint="eastAsia" w:ascii="宋体" w:hAnsi="宋体" w:cs="宋体"/>
          <w:b/>
          <w:color w:val="auto"/>
          <w:kern w:val="0"/>
          <w:sz w:val="24"/>
          <w:u w:val="single"/>
          <w:lang w:eastAsia="zh-CN"/>
        </w:rPr>
        <w:t>）</w:t>
      </w:r>
      <w:r>
        <w:rPr>
          <w:rFonts w:hint="eastAsia" w:ascii="宋体" w:hAnsi="宋体" w:cs="宋体"/>
          <w:b/>
          <w:color w:val="auto"/>
          <w:kern w:val="0"/>
          <w:sz w:val="24"/>
          <w:u w:val="single"/>
        </w:rPr>
        <w:t>，均</w:t>
      </w:r>
      <w:r>
        <w:rPr>
          <w:rFonts w:hint="eastAsia" w:ascii="宋体" w:hAnsi="宋体" w:cs="宋体"/>
          <w:b/>
          <w:bCs/>
          <w:color w:val="auto"/>
          <w:kern w:val="0"/>
          <w:sz w:val="24"/>
          <w:u w:val="single"/>
        </w:rPr>
        <w:t>须在有效期内</w:t>
      </w:r>
      <w:r>
        <w:rPr>
          <w:rFonts w:hint="eastAsia" w:ascii="宋体" w:hAnsi="宋体" w:cs="宋体"/>
          <w:b/>
          <w:bCs/>
          <w:color w:val="auto"/>
          <w:kern w:val="0"/>
          <w:sz w:val="24"/>
          <w:highlight w:val="none"/>
          <w:u w:val="single"/>
        </w:rPr>
        <w:t>。拟派项目负责人为投标企业正式人员。</w:t>
      </w:r>
    </w:p>
    <w:p w14:paraId="2A93860E">
      <w:pPr>
        <w:spacing w:line="360" w:lineRule="auto"/>
        <w:ind w:firstLine="482" w:firstLineChars="200"/>
        <w:rPr>
          <w:rFonts w:hint="eastAsia" w:ascii="宋体" w:hAnsi="宋体" w:cs="宋体"/>
          <w:b/>
          <w:color w:val="auto"/>
          <w:kern w:val="0"/>
          <w:sz w:val="24"/>
          <w:u w:val="single"/>
        </w:rPr>
      </w:pPr>
      <w:r>
        <w:rPr>
          <w:rFonts w:hint="eastAsia" w:ascii="宋体" w:hAnsi="宋体" w:cs="宋体"/>
          <w:b/>
          <w:color w:val="auto"/>
          <w:kern w:val="0"/>
          <w:sz w:val="24"/>
          <w:u w:val="single"/>
        </w:rPr>
        <w:t>投标人拟派项目负责人如为一级注册建造师的，必须根据《办公厅关于全面实行一级建造师电子注册证书的通知》（建办市〔2021〕40号）文件要求使用并提供电子证书，如未按文件要求提供电子证书，该电子证书无效，视为项目负责人的资格不符合要求。</w:t>
      </w:r>
    </w:p>
    <w:p w14:paraId="38283282">
      <w:pPr>
        <w:spacing w:line="360" w:lineRule="auto"/>
        <w:ind w:firstLine="482" w:firstLineChars="200"/>
        <w:rPr>
          <w:rFonts w:hint="eastAsia" w:ascii="宋体" w:hAnsi="宋体" w:eastAsia="宋体" w:cs="宋体"/>
          <w:b/>
          <w:color w:val="auto"/>
          <w:kern w:val="0"/>
          <w:sz w:val="24"/>
          <w:u w:val="single"/>
          <w:lang w:eastAsia="zh-CN"/>
        </w:rPr>
      </w:pPr>
      <w:r>
        <w:rPr>
          <w:rFonts w:hint="eastAsia" w:ascii="宋体" w:hAnsi="宋体" w:eastAsia="宋体" w:cs="宋体"/>
          <w:b/>
          <w:bCs/>
          <w:color w:val="auto"/>
          <w:sz w:val="24"/>
          <w:highlight w:val="none"/>
          <w:u w:val="single"/>
          <w:lang w:eastAsia="zh-CN"/>
        </w:rPr>
        <w:t>（</w:t>
      </w:r>
      <w:r>
        <w:rPr>
          <w:rFonts w:hint="eastAsia" w:ascii="宋体" w:hAnsi="宋体" w:eastAsia="宋体" w:cs="宋体"/>
          <w:b/>
          <w:bCs/>
          <w:color w:val="auto"/>
          <w:sz w:val="24"/>
          <w:highlight w:val="none"/>
          <w:u w:val="single"/>
          <w:lang w:val="en-US" w:eastAsia="zh-CN"/>
        </w:rPr>
        <w:t>3</w:t>
      </w:r>
      <w:r>
        <w:rPr>
          <w:rFonts w:hint="eastAsia" w:ascii="宋体" w:hAnsi="宋体" w:eastAsia="宋体" w:cs="宋体"/>
          <w:b/>
          <w:bCs/>
          <w:color w:val="auto"/>
          <w:sz w:val="24"/>
          <w:highlight w:val="none"/>
          <w:u w:val="single"/>
          <w:lang w:eastAsia="zh-CN"/>
        </w:rPr>
        <w:t>）</w:t>
      </w:r>
      <w:r>
        <w:rPr>
          <w:rFonts w:hint="eastAsia" w:ascii="宋体" w:hAnsi="宋体" w:eastAsia="宋体" w:cs="宋体"/>
          <w:b/>
          <w:bCs/>
          <w:color w:val="auto"/>
          <w:sz w:val="24"/>
          <w:highlight w:val="none"/>
          <w:u w:val="single"/>
        </w:rPr>
        <w:t>拟派项目负责人必须为投标企业正式人员，不得同时在两个或者两个以上单位受聘或者执业</w:t>
      </w:r>
      <w:r>
        <w:rPr>
          <w:rFonts w:hint="eastAsia" w:ascii="宋体" w:hAnsi="宋体" w:eastAsia="宋体" w:cs="宋体"/>
          <w:b/>
          <w:bCs/>
          <w:color w:val="auto"/>
          <w:sz w:val="24"/>
          <w:highlight w:val="none"/>
          <w:u w:val="single"/>
          <w:lang w:eastAsia="zh-CN"/>
        </w:rPr>
        <w:t>。</w:t>
      </w:r>
    </w:p>
    <w:p w14:paraId="543B1DB6">
      <w:pPr>
        <w:pStyle w:val="47"/>
        <w:spacing w:before="0" w:beforeAutospacing="0" w:after="0" w:afterAutospacing="0" w:line="420" w:lineRule="exact"/>
        <w:ind w:firstLine="480"/>
        <w:rPr>
          <w:rFonts w:hint="eastAsia"/>
          <w:color w:val="auto"/>
          <w:highlight w:val="none"/>
          <w:lang w:eastAsia="zh-CN"/>
        </w:rPr>
      </w:pPr>
      <w:r>
        <w:rPr>
          <w:rFonts w:hint="eastAsia"/>
          <w:color w:val="auto"/>
          <w:highlight w:val="none"/>
        </w:rPr>
        <w:t>（</w:t>
      </w:r>
      <w:r>
        <w:rPr>
          <w:rFonts w:hint="eastAsia"/>
          <w:color w:val="auto"/>
          <w:highlight w:val="none"/>
          <w:lang w:val="en-US" w:eastAsia="zh-CN"/>
        </w:rPr>
        <w:t>4</w:t>
      </w:r>
      <w:r>
        <w:rPr>
          <w:rFonts w:hint="eastAsia"/>
          <w:color w:val="auto"/>
          <w:highlight w:val="none"/>
        </w:rPr>
        <w:t>）自2024年1月1日以来（时间以竣工验收证明时间为准），拟派项目负责人在投标单位任职期内承担过</w:t>
      </w:r>
      <w:r>
        <w:rPr>
          <w:rFonts w:hint="eastAsia"/>
          <w:color w:val="auto"/>
          <w:highlight w:val="none"/>
          <w:lang w:val="en-US" w:eastAsia="zh-CN"/>
        </w:rPr>
        <w:t>装饰装修</w:t>
      </w:r>
      <w:r>
        <w:rPr>
          <w:rFonts w:hint="eastAsia"/>
          <w:color w:val="auto"/>
          <w:highlight w:val="none"/>
        </w:rPr>
        <w:t>工程施工，并在该项目中担任项目负责人</w:t>
      </w:r>
      <w:r>
        <w:rPr>
          <w:rFonts w:hint="eastAsia" w:ascii="宋体" w:hAnsi="宋体" w:cs="宋体"/>
          <w:color w:val="auto"/>
          <w:sz w:val="24"/>
          <w:highlight w:val="none"/>
        </w:rPr>
        <w:t>(</w:t>
      </w:r>
      <w:r>
        <w:rPr>
          <w:rFonts w:hint="eastAsia" w:ascii="宋体" w:hAnsi="宋体" w:cs="宋体"/>
          <w:b/>
          <w:bCs/>
          <w:snapToGrid w:val="0"/>
          <w:color w:val="auto"/>
          <w:kern w:val="0"/>
          <w:sz w:val="24"/>
          <w:highlight w:val="none"/>
        </w:rPr>
        <w:t xml:space="preserve"> 如提供</w:t>
      </w:r>
      <w:r>
        <w:rPr>
          <w:rFonts w:hint="eastAsia" w:cs="宋体"/>
          <w:b/>
          <w:bCs/>
          <w:snapToGrid w:val="0"/>
          <w:color w:val="auto"/>
          <w:kern w:val="0"/>
          <w:sz w:val="24"/>
          <w:highlight w:val="none"/>
          <w:lang w:val="en-US" w:eastAsia="zh-CN"/>
        </w:rPr>
        <w:t>的</w:t>
      </w:r>
      <w:r>
        <w:rPr>
          <w:rFonts w:hint="eastAsia" w:ascii="宋体" w:hAnsi="宋体" w:cs="宋体"/>
          <w:b/>
          <w:bCs/>
          <w:snapToGrid w:val="0"/>
          <w:color w:val="auto"/>
          <w:kern w:val="0"/>
          <w:sz w:val="24"/>
          <w:highlight w:val="none"/>
        </w:rPr>
        <w:t>竣工验收证明上未体现竣工验收时间的，则该业绩不予认可</w:t>
      </w:r>
      <w:r>
        <w:rPr>
          <w:rFonts w:hint="eastAsia" w:ascii="宋体" w:hAnsi="宋体" w:cs="宋体"/>
          <w:b/>
          <w:snapToGrid w:val="0"/>
          <w:color w:val="auto"/>
          <w:kern w:val="0"/>
          <w:sz w:val="24"/>
          <w:highlight w:val="none"/>
        </w:rPr>
        <w:t>)</w:t>
      </w:r>
      <w:r>
        <w:rPr>
          <w:rFonts w:hint="eastAsia" w:ascii="宋体" w:hAnsi="宋体" w:cs="宋体"/>
          <w:color w:val="auto"/>
          <w:sz w:val="24"/>
          <w:highlight w:val="none"/>
        </w:rPr>
        <w:t>。</w:t>
      </w:r>
    </w:p>
    <w:p w14:paraId="0D34B306">
      <w:pPr>
        <w:pStyle w:val="47"/>
        <w:spacing w:before="0" w:beforeAutospacing="0" w:after="0" w:afterAutospacing="0" w:line="420" w:lineRule="exact"/>
        <w:ind w:firstLine="480"/>
        <w:rPr>
          <w:rFonts w:hint="eastAsia" w:eastAsia="宋体"/>
          <w:color w:val="auto"/>
          <w:highlight w:val="none"/>
          <w:lang w:eastAsia="zh-CN"/>
        </w:rPr>
      </w:pPr>
      <w:r>
        <w:rPr>
          <w:rFonts w:hint="eastAsia"/>
          <w:color w:val="auto"/>
          <w:highlight w:val="none"/>
          <w:lang w:eastAsia="zh-CN"/>
        </w:rPr>
        <w:t>（</w:t>
      </w:r>
      <w:r>
        <w:rPr>
          <w:rFonts w:hint="eastAsia"/>
          <w:color w:val="auto"/>
          <w:highlight w:val="none"/>
          <w:lang w:val="en-US" w:eastAsia="zh-CN"/>
        </w:rPr>
        <w:t>5</w:t>
      </w:r>
      <w:r>
        <w:rPr>
          <w:rFonts w:hint="eastAsia"/>
          <w:color w:val="auto"/>
          <w:highlight w:val="none"/>
          <w:lang w:eastAsia="zh-CN"/>
        </w:rPr>
        <w:t>）自2024年1月1日以来(时间以竣工验收证明时间为准)投标单位承担过装饰装修工程类似项目业绩。</w:t>
      </w:r>
    </w:p>
    <w:p w14:paraId="1A3DD609">
      <w:pPr>
        <w:pStyle w:val="47"/>
        <w:spacing w:before="0" w:beforeAutospacing="0" w:after="0" w:afterAutospacing="0" w:line="420" w:lineRule="exact"/>
        <w:ind w:firstLine="480"/>
        <w:rPr>
          <w:rFonts w:hint="eastAsia" w:eastAsia="宋体"/>
          <w:color w:val="auto"/>
          <w:highlight w:val="none"/>
          <w:u w:val="single"/>
          <w:lang w:eastAsia="zh-CN"/>
        </w:rPr>
      </w:pPr>
      <w:r>
        <w:rPr>
          <w:rFonts w:hint="eastAsia"/>
          <w:color w:val="auto"/>
          <w:highlight w:val="none"/>
          <w:lang w:eastAsia="zh-CN"/>
        </w:rPr>
        <w:t>（</w:t>
      </w:r>
      <w:r>
        <w:rPr>
          <w:rFonts w:hint="eastAsia"/>
          <w:color w:val="auto"/>
          <w:highlight w:val="none"/>
          <w:lang w:val="en-US" w:eastAsia="zh-CN"/>
        </w:rPr>
        <w:t>6</w:t>
      </w:r>
      <w:r>
        <w:rPr>
          <w:rFonts w:hint="eastAsia"/>
          <w:color w:val="auto"/>
          <w:highlight w:val="none"/>
          <w:lang w:eastAsia="zh-CN"/>
        </w:rPr>
        <w:t>）</w:t>
      </w:r>
      <w:r>
        <w:rPr>
          <w:rFonts w:hint="eastAsia"/>
          <w:color w:val="auto"/>
          <w:highlight w:val="none"/>
        </w:rPr>
        <w:t>落实政府采购政策需满足的资格要求：</w:t>
      </w:r>
      <w:r>
        <w:rPr>
          <w:rFonts w:hint="eastAsia"/>
          <w:color w:val="auto"/>
          <w:highlight w:val="none"/>
          <w:u w:val="single"/>
        </w:rPr>
        <w:t xml:space="preserve">本项目专门面向中小微型企业采购。残疾人福利性单位、监狱和戒毒企业（简称监狱企业）视同小型、微型企业。（供应商按要求填写并提供《中小微企业声明函》或《残疾人福利性单位声明函》，或提供由省级以上监狱管理局、戒毒管理局(含新疆生产建设兵团)出具的属于监狱企业的证明文件） </w:t>
      </w:r>
      <w:r>
        <w:rPr>
          <w:rFonts w:hint="eastAsia"/>
          <w:color w:val="auto"/>
          <w:highlight w:val="none"/>
          <w:u w:val="single"/>
          <w:lang w:eastAsia="zh-CN"/>
        </w:rPr>
        <w:t>。</w:t>
      </w:r>
    </w:p>
    <w:p w14:paraId="5E27496D">
      <w:pPr>
        <w:pStyle w:val="47"/>
        <w:spacing w:before="0" w:beforeAutospacing="0" w:after="0" w:afterAutospacing="0" w:line="420" w:lineRule="exact"/>
        <w:ind w:firstLine="480"/>
        <w:rPr>
          <w:rFonts w:hint="eastAsia"/>
          <w:color w:val="auto"/>
          <w:highlight w:val="none"/>
        </w:rPr>
      </w:pPr>
      <w:r>
        <w:rPr>
          <w:rFonts w:hint="eastAsia"/>
          <w:color w:val="auto"/>
          <w:highlight w:val="none"/>
          <w:lang w:eastAsia="zh-CN"/>
        </w:rPr>
        <w:t>（</w:t>
      </w:r>
      <w:r>
        <w:rPr>
          <w:rFonts w:hint="eastAsia"/>
          <w:color w:val="auto"/>
          <w:highlight w:val="none"/>
          <w:lang w:val="en-US" w:eastAsia="zh-CN"/>
        </w:rPr>
        <w:t>7）</w:t>
      </w:r>
      <w:r>
        <w:rPr>
          <w:rFonts w:hint="eastAsia"/>
          <w:color w:val="auto"/>
          <w:highlight w:val="none"/>
        </w:rPr>
        <w:t>未被“信用中国”网站列入失信被执行人、重大税收违法案件当事人名单、采购严重违法失信行为记录</w:t>
      </w:r>
      <w:r>
        <w:rPr>
          <w:rFonts w:hint="eastAsia"/>
          <w:color w:val="auto"/>
          <w:highlight w:val="none"/>
          <w:lang w:eastAsia="zh-CN"/>
        </w:rPr>
        <w:t>。</w:t>
      </w:r>
      <w:r>
        <w:rPr>
          <w:rFonts w:hint="eastAsia"/>
          <w:color w:val="auto"/>
          <w:highlight w:val="none"/>
        </w:rPr>
        <w:t xml:space="preserve"> </w:t>
      </w:r>
    </w:p>
    <w:p w14:paraId="4BB8B18B">
      <w:pPr>
        <w:pStyle w:val="47"/>
        <w:spacing w:before="0" w:beforeAutospacing="0" w:after="0" w:afterAutospacing="0" w:line="420" w:lineRule="exact"/>
        <w:ind w:firstLine="480"/>
        <w:rPr>
          <w:rFonts w:hint="eastAsia"/>
          <w:color w:val="auto"/>
          <w:highlight w:val="none"/>
          <w:lang w:val="en-US" w:eastAsia="zh-CN"/>
        </w:rPr>
      </w:pPr>
      <w:r>
        <w:rPr>
          <w:rFonts w:hint="eastAsia"/>
          <w:color w:val="auto"/>
          <w:highlight w:val="none"/>
          <w:lang w:eastAsia="zh-CN"/>
        </w:rPr>
        <w:t>（</w:t>
      </w:r>
      <w:r>
        <w:rPr>
          <w:rFonts w:hint="eastAsia"/>
          <w:color w:val="auto"/>
          <w:highlight w:val="none"/>
          <w:lang w:val="en-US" w:eastAsia="zh-CN"/>
        </w:rPr>
        <w:t>8</w:t>
      </w:r>
      <w:r>
        <w:rPr>
          <w:rFonts w:hint="eastAsia"/>
          <w:color w:val="auto"/>
          <w:highlight w:val="none"/>
          <w:lang w:eastAsia="zh-CN"/>
        </w:rPr>
        <w:t>）</w:t>
      </w:r>
      <w:r>
        <w:rPr>
          <w:rFonts w:hint="eastAsia"/>
          <w:color w:val="auto"/>
          <w:highlight w:val="none"/>
        </w:rPr>
        <w:t>提供现场勘察承诺函</w:t>
      </w:r>
      <w:r>
        <w:rPr>
          <w:rFonts w:hint="eastAsia"/>
          <w:color w:val="auto"/>
          <w:highlight w:val="none"/>
          <w:lang w:eastAsia="zh-CN"/>
        </w:rPr>
        <w:t>。</w:t>
      </w:r>
    </w:p>
    <w:p w14:paraId="5FE0446E">
      <w:pPr>
        <w:pStyle w:val="47"/>
        <w:spacing w:before="0" w:beforeAutospacing="0" w:after="0" w:afterAutospacing="0" w:line="420" w:lineRule="exact"/>
        <w:ind w:firstLine="480"/>
        <w:rPr>
          <w:rFonts w:hint="eastAsia"/>
          <w:color w:val="auto"/>
          <w:highlight w:val="none"/>
          <w:lang w:eastAsia="zh-CN"/>
        </w:rPr>
      </w:pPr>
      <w:r>
        <w:rPr>
          <w:rFonts w:hint="eastAsia"/>
          <w:color w:val="auto"/>
          <w:highlight w:val="none"/>
          <w:lang w:eastAsia="zh-CN"/>
        </w:rPr>
        <w:t>（</w:t>
      </w:r>
      <w:r>
        <w:rPr>
          <w:rFonts w:hint="eastAsia"/>
          <w:color w:val="auto"/>
          <w:highlight w:val="none"/>
          <w:lang w:val="en-US" w:eastAsia="zh-CN"/>
        </w:rPr>
        <w:t>9</w:t>
      </w:r>
      <w:r>
        <w:rPr>
          <w:rFonts w:hint="eastAsia"/>
          <w:color w:val="auto"/>
          <w:highlight w:val="none"/>
          <w:lang w:eastAsia="zh-CN"/>
        </w:rPr>
        <w:t>）</w:t>
      </w:r>
      <w:r>
        <w:rPr>
          <w:rFonts w:hint="eastAsia"/>
          <w:color w:val="auto"/>
          <w:highlight w:val="none"/>
        </w:rPr>
        <w:t>本工程不接受联合体方式的投标。</w:t>
      </w:r>
    </w:p>
    <w:p w14:paraId="482D566F">
      <w:pPr>
        <w:pStyle w:val="47"/>
        <w:spacing w:before="0" w:beforeAutospacing="0" w:after="0" w:afterAutospacing="0" w:line="420" w:lineRule="exact"/>
        <w:ind w:firstLine="482" w:firstLineChars="200"/>
        <w:rPr>
          <w:rFonts w:hint="eastAsia"/>
          <w:color w:val="auto"/>
          <w:highlight w:val="none"/>
        </w:rPr>
      </w:pPr>
      <w:r>
        <w:rPr>
          <w:rFonts w:hint="eastAsia"/>
          <w:b/>
          <w:bCs/>
          <w:color w:val="auto"/>
          <w:highlight w:val="none"/>
          <w:u w:val="single"/>
        </w:rPr>
        <w:t>未尽之处具体详见招标文件“评标办法”中的“资格审查标准汇总表”。提供的资格审查材料及审查标准，前后矛盾的以“评标办法”中的《资格审查标准汇总表》为准。</w:t>
      </w:r>
    </w:p>
    <w:p w14:paraId="589EF1DB">
      <w:pPr>
        <w:pStyle w:val="47"/>
        <w:spacing w:before="0" w:beforeAutospacing="0" w:after="0" w:afterAutospacing="0" w:line="420" w:lineRule="exact"/>
        <w:ind w:firstLine="480"/>
        <w:rPr>
          <w:rFonts w:hint="eastAsia"/>
          <w:b/>
          <w:bCs/>
          <w:color w:val="auto"/>
          <w:highlight w:val="none"/>
        </w:rPr>
      </w:pPr>
      <w:r>
        <w:rPr>
          <w:rFonts w:hint="eastAsia"/>
          <w:b/>
          <w:bCs/>
          <w:color w:val="auto"/>
          <w:highlight w:val="none"/>
          <w:lang w:val="en-US" w:eastAsia="zh-CN"/>
        </w:rPr>
        <w:t>3.</w:t>
      </w:r>
      <w:r>
        <w:rPr>
          <w:rFonts w:hint="eastAsia"/>
          <w:b/>
          <w:bCs/>
          <w:color w:val="auto"/>
          <w:highlight w:val="none"/>
        </w:rPr>
        <w:t>投标人不得存在下列情形之一：</w:t>
      </w:r>
    </w:p>
    <w:p w14:paraId="29BB524A">
      <w:pPr>
        <w:pStyle w:val="47"/>
        <w:spacing w:before="0" w:beforeAutospacing="0" w:after="0" w:afterAutospacing="0" w:line="420" w:lineRule="exact"/>
        <w:ind w:firstLine="480"/>
        <w:rPr>
          <w:rFonts w:hint="eastAsia"/>
          <w:color w:val="auto"/>
          <w:highlight w:val="none"/>
        </w:rPr>
      </w:pPr>
      <w:r>
        <w:rPr>
          <w:rFonts w:hint="eastAsia"/>
          <w:color w:val="auto"/>
          <w:highlight w:val="none"/>
        </w:rPr>
        <w:t>①为招标人不具有独立法人资格的附属机构（单位）；</w:t>
      </w:r>
    </w:p>
    <w:p w14:paraId="5FCECD48">
      <w:pPr>
        <w:pStyle w:val="47"/>
        <w:spacing w:before="0" w:beforeAutospacing="0" w:after="0" w:afterAutospacing="0" w:line="420" w:lineRule="exact"/>
        <w:ind w:firstLine="480"/>
        <w:rPr>
          <w:rFonts w:hint="eastAsia"/>
          <w:color w:val="auto"/>
          <w:highlight w:val="none"/>
        </w:rPr>
      </w:pPr>
      <w:r>
        <w:rPr>
          <w:rFonts w:hint="eastAsia"/>
          <w:color w:val="auto"/>
          <w:highlight w:val="none"/>
        </w:rPr>
        <w:t>②为本招标项目的监理人、代建人、项目管理人，以及为本招标项目提供招标代理、设计服务的；</w:t>
      </w:r>
    </w:p>
    <w:p w14:paraId="7355ED03">
      <w:pPr>
        <w:pStyle w:val="47"/>
        <w:spacing w:before="0" w:beforeAutospacing="0" w:after="0" w:afterAutospacing="0" w:line="420" w:lineRule="exact"/>
        <w:ind w:firstLine="480"/>
        <w:rPr>
          <w:rFonts w:hint="eastAsia"/>
          <w:color w:val="auto"/>
          <w:highlight w:val="none"/>
        </w:rPr>
      </w:pPr>
      <w:r>
        <w:rPr>
          <w:rFonts w:hint="eastAsia"/>
          <w:color w:val="auto"/>
          <w:highlight w:val="none"/>
        </w:rPr>
        <w:t>③与本招标项目的监理人、代建人、招标代理机构同为一个法定代表人的，或者相互控股、参股的；</w:t>
      </w:r>
    </w:p>
    <w:p w14:paraId="19AF592D">
      <w:pPr>
        <w:pStyle w:val="47"/>
        <w:spacing w:before="0" w:beforeAutospacing="0" w:after="0" w:afterAutospacing="0" w:line="420" w:lineRule="exact"/>
        <w:ind w:firstLine="480"/>
        <w:rPr>
          <w:rFonts w:hint="eastAsia"/>
          <w:color w:val="auto"/>
          <w:highlight w:val="none"/>
        </w:rPr>
      </w:pPr>
      <w:r>
        <w:rPr>
          <w:rFonts w:hint="eastAsia"/>
          <w:color w:val="auto"/>
          <w:highlight w:val="none"/>
        </w:rPr>
        <w:t>④与招标人存在利害关系可能影响招标公正性的；</w:t>
      </w:r>
    </w:p>
    <w:p w14:paraId="44A20E79">
      <w:pPr>
        <w:pStyle w:val="47"/>
        <w:spacing w:before="0" w:beforeAutospacing="0" w:after="0" w:afterAutospacing="0" w:line="420" w:lineRule="exact"/>
        <w:ind w:firstLine="480"/>
        <w:rPr>
          <w:rFonts w:hint="eastAsia"/>
          <w:color w:val="auto"/>
          <w:highlight w:val="none"/>
        </w:rPr>
      </w:pPr>
      <w:r>
        <w:rPr>
          <w:rFonts w:hint="eastAsia"/>
          <w:color w:val="auto"/>
          <w:highlight w:val="none"/>
        </w:rPr>
        <w:t>⑤单位负责人为同一人或者存在控股、管理关系的不同单位；</w:t>
      </w:r>
    </w:p>
    <w:p w14:paraId="13396E00">
      <w:pPr>
        <w:pStyle w:val="47"/>
        <w:spacing w:before="0" w:beforeAutospacing="0" w:after="0" w:afterAutospacing="0" w:line="420" w:lineRule="exact"/>
        <w:ind w:firstLine="480"/>
        <w:rPr>
          <w:rFonts w:hint="eastAsia"/>
          <w:color w:val="auto"/>
          <w:highlight w:val="none"/>
        </w:rPr>
      </w:pPr>
      <w:r>
        <w:rPr>
          <w:rFonts w:hint="eastAsia"/>
          <w:color w:val="auto"/>
          <w:highlight w:val="none"/>
        </w:rPr>
        <w:t>⑥处于被责令停业、财产被接管、冻结和破产状态，以及投标资格被取消或者被暂停且在暂停期内；</w:t>
      </w:r>
    </w:p>
    <w:p w14:paraId="5BBE0332">
      <w:pPr>
        <w:pStyle w:val="47"/>
        <w:spacing w:before="0" w:beforeAutospacing="0" w:after="0" w:afterAutospacing="0" w:line="420" w:lineRule="exact"/>
        <w:ind w:firstLine="480"/>
        <w:rPr>
          <w:rFonts w:hint="eastAsia" w:eastAsia="宋体"/>
          <w:color w:val="auto"/>
          <w:highlight w:val="none"/>
          <w:lang w:eastAsia="zh-CN"/>
        </w:rPr>
      </w:pPr>
      <w:r>
        <w:rPr>
          <w:rFonts w:hint="eastAsia"/>
          <w:color w:val="auto"/>
          <w:highlight w:val="none"/>
        </w:rPr>
        <w:t>⑦因拖欠工人工资或者因发生质量安全事故被有关部门限制在招标项目所在地承接工程的</w:t>
      </w:r>
      <w:r>
        <w:rPr>
          <w:rFonts w:hint="eastAsia"/>
          <w:color w:val="auto"/>
          <w:highlight w:val="none"/>
          <w:lang w:eastAsia="zh-CN"/>
        </w:rPr>
        <w:t>。</w:t>
      </w:r>
    </w:p>
    <w:p w14:paraId="2D4CCEA5">
      <w:pPr>
        <w:autoSpaceDE w:val="0"/>
        <w:autoSpaceDN w:val="0"/>
        <w:adjustRightInd w:val="0"/>
        <w:spacing w:line="420" w:lineRule="exact"/>
        <w:ind w:left="500"/>
        <w:jc w:val="left"/>
        <w:rPr>
          <w:rFonts w:ascii="宋体" w:hAnsi="宋体" w:cs="宋体"/>
          <w:b/>
          <w:color w:val="auto"/>
          <w:kern w:val="0"/>
          <w:sz w:val="24"/>
          <w:highlight w:val="none"/>
        </w:rPr>
      </w:pPr>
      <w:r>
        <w:rPr>
          <w:rFonts w:hint="eastAsia" w:ascii="宋体" w:hAnsi="宋体" w:cs="宋体"/>
          <w:b/>
          <w:color w:val="auto"/>
          <w:kern w:val="0"/>
          <w:sz w:val="24"/>
          <w:highlight w:val="none"/>
        </w:rPr>
        <w:t>4.投标费用</w:t>
      </w:r>
    </w:p>
    <w:p w14:paraId="5A40AEC2">
      <w:pPr>
        <w:tabs>
          <w:tab w:val="left" w:pos="875"/>
        </w:tabs>
        <w:overflowPunct w:val="0"/>
        <w:autoSpaceDE w:val="0"/>
        <w:autoSpaceDN w:val="0"/>
        <w:adjustRightInd w:val="0"/>
        <w:spacing w:line="420" w:lineRule="exact"/>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4.1投标人承担参与投标可能发生的全部费用，代理机构在任何情况下均无义务和责任承担这些费用。</w:t>
      </w:r>
    </w:p>
    <w:p w14:paraId="6D520A3E">
      <w:pPr>
        <w:tabs>
          <w:tab w:val="left" w:pos="875"/>
        </w:tabs>
        <w:overflowPunct w:val="0"/>
        <w:autoSpaceDE w:val="0"/>
        <w:autoSpaceDN w:val="0"/>
        <w:adjustRightInd w:val="0"/>
        <w:spacing w:line="420" w:lineRule="exact"/>
        <w:ind w:firstLine="480" w:firstLine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4.2本项目</w:t>
      </w:r>
      <w:r>
        <w:rPr>
          <w:rFonts w:hint="eastAsia" w:ascii="宋体" w:hAnsi="宋体" w:eastAsia="宋体" w:cs="宋体"/>
          <w:color w:val="auto"/>
          <w:kern w:val="0"/>
          <w:sz w:val="24"/>
          <w:highlight w:val="none"/>
          <w:lang w:val="en-US" w:eastAsia="zh-CN"/>
        </w:rPr>
        <w:t>招标</w:t>
      </w:r>
      <w:r>
        <w:rPr>
          <w:rFonts w:hint="eastAsia" w:ascii="宋体" w:hAnsi="宋体" w:eastAsia="宋体" w:cs="宋体"/>
          <w:color w:val="auto"/>
          <w:kern w:val="0"/>
          <w:sz w:val="24"/>
          <w:highlight w:val="none"/>
        </w:rPr>
        <w:t>代理费收取标准以成交金额为基准，乘以</w:t>
      </w:r>
      <w:r>
        <w:rPr>
          <w:rFonts w:hint="eastAsia" w:ascii="宋体" w:hAnsi="宋体" w:eastAsia="宋体" w:cs="宋体"/>
          <w:color w:val="auto"/>
          <w:kern w:val="0"/>
          <w:sz w:val="24"/>
          <w:highlight w:val="none"/>
          <w:lang w:val="en-US" w:eastAsia="zh-CN"/>
        </w:rPr>
        <w:t>招标</w:t>
      </w:r>
      <w:r>
        <w:rPr>
          <w:rFonts w:hint="eastAsia" w:ascii="宋体" w:hAnsi="宋体" w:eastAsia="宋体" w:cs="宋体"/>
          <w:color w:val="auto"/>
          <w:kern w:val="0"/>
          <w:sz w:val="24"/>
          <w:highlight w:val="none"/>
        </w:rPr>
        <w:t>代理收费费率，由</w:t>
      </w:r>
      <w:r>
        <w:rPr>
          <w:rFonts w:hint="eastAsia" w:ascii="宋体" w:hAnsi="宋体" w:eastAsia="宋体" w:cs="宋体"/>
          <w:color w:val="auto"/>
          <w:kern w:val="0"/>
          <w:sz w:val="24"/>
          <w:highlight w:val="none"/>
          <w:lang w:val="en-US" w:eastAsia="zh-CN"/>
        </w:rPr>
        <w:t>中标</w:t>
      </w:r>
      <w:r>
        <w:rPr>
          <w:rFonts w:hint="eastAsia" w:ascii="宋体" w:hAnsi="宋体" w:cs="宋体"/>
          <w:color w:val="auto"/>
          <w:kern w:val="0"/>
          <w:sz w:val="24"/>
          <w:highlight w:val="none"/>
          <w:lang w:val="en-US" w:eastAsia="zh-CN"/>
        </w:rPr>
        <w:t>人</w:t>
      </w:r>
      <w:r>
        <w:rPr>
          <w:rFonts w:hint="eastAsia" w:ascii="宋体" w:hAnsi="宋体" w:eastAsia="宋体" w:cs="宋体"/>
          <w:color w:val="auto"/>
          <w:kern w:val="0"/>
          <w:sz w:val="24"/>
          <w:highlight w:val="none"/>
        </w:rPr>
        <w:t>支付，</w:t>
      </w:r>
      <w:r>
        <w:rPr>
          <w:rFonts w:hint="eastAsia" w:ascii="宋体" w:hAnsi="宋体" w:cs="宋体"/>
          <w:color w:val="auto"/>
          <w:kern w:val="0"/>
          <w:sz w:val="24"/>
          <w:highlight w:val="none"/>
          <w:lang w:val="en-US" w:eastAsia="zh-CN"/>
        </w:rPr>
        <w:t>投标人</w:t>
      </w:r>
      <w:r>
        <w:rPr>
          <w:rFonts w:hint="eastAsia" w:ascii="宋体" w:hAnsi="宋体" w:eastAsia="宋体" w:cs="宋体"/>
          <w:color w:val="auto"/>
          <w:kern w:val="0"/>
          <w:sz w:val="24"/>
          <w:highlight w:val="none"/>
        </w:rPr>
        <w:t>综合考虑在报价内（不单列）。</w:t>
      </w:r>
    </w:p>
    <w:p w14:paraId="63732D27">
      <w:pPr>
        <w:tabs>
          <w:tab w:val="left" w:pos="875"/>
        </w:tabs>
        <w:overflowPunct w:val="0"/>
        <w:autoSpaceDE w:val="0"/>
        <w:autoSpaceDN w:val="0"/>
        <w:adjustRightInd w:val="0"/>
        <w:spacing w:line="420" w:lineRule="exact"/>
        <w:ind w:firstLine="480" w:firstLine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本项目</w:t>
      </w:r>
      <w:r>
        <w:rPr>
          <w:rFonts w:hint="eastAsia" w:ascii="宋体" w:hAnsi="宋体" w:eastAsia="宋体" w:cs="宋体"/>
          <w:color w:val="auto"/>
          <w:kern w:val="0"/>
          <w:sz w:val="24"/>
          <w:highlight w:val="none"/>
          <w:lang w:val="en-US" w:eastAsia="zh-CN"/>
        </w:rPr>
        <w:t>招标</w:t>
      </w:r>
      <w:r>
        <w:rPr>
          <w:rFonts w:hint="eastAsia" w:ascii="宋体" w:hAnsi="宋体" w:eastAsia="宋体" w:cs="宋体"/>
          <w:color w:val="auto"/>
          <w:kern w:val="0"/>
          <w:sz w:val="24"/>
          <w:highlight w:val="none"/>
        </w:rPr>
        <w:t>代理收费费率标准：</w:t>
      </w:r>
    </w:p>
    <w:tbl>
      <w:tblPr>
        <w:tblStyle w:val="52"/>
        <w:tblW w:w="460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56"/>
        <w:gridCol w:w="4628"/>
        <w:gridCol w:w="3252"/>
      </w:tblGrid>
      <w:tr w14:paraId="17A58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687" w:type="pct"/>
            <w:vMerge w:val="restart"/>
            <w:tcBorders>
              <w:top w:val="single" w:color="auto" w:sz="4" w:space="0"/>
              <w:left w:val="single" w:color="auto" w:sz="4" w:space="0"/>
              <w:right w:val="single" w:color="auto" w:sz="4" w:space="0"/>
            </w:tcBorders>
            <w:vAlign w:val="center"/>
          </w:tcPr>
          <w:p w14:paraId="11F6435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序号</w:t>
            </w:r>
          </w:p>
        </w:tc>
        <w:tc>
          <w:tcPr>
            <w:tcW w:w="2532" w:type="pct"/>
            <w:vMerge w:val="restart"/>
            <w:tcBorders>
              <w:top w:val="single" w:color="auto" w:sz="4" w:space="0"/>
              <w:left w:val="single" w:color="auto" w:sz="4" w:space="0"/>
              <w:right w:val="single" w:color="auto" w:sz="4" w:space="0"/>
            </w:tcBorders>
            <w:vAlign w:val="center"/>
          </w:tcPr>
          <w:p w14:paraId="5FEF522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服务费类型（按</w:t>
            </w:r>
            <w:r>
              <w:rPr>
                <w:rFonts w:hint="eastAsia" w:ascii="宋体" w:hAnsi="宋体" w:cs="宋体"/>
                <w:b/>
                <w:bCs/>
                <w:color w:val="auto"/>
                <w:sz w:val="24"/>
                <w:szCs w:val="24"/>
                <w:highlight w:val="none"/>
                <w:lang w:val="en-US" w:eastAsia="zh-CN"/>
              </w:rPr>
              <w:t>中标</w:t>
            </w:r>
            <w:r>
              <w:rPr>
                <w:rFonts w:hint="eastAsia" w:ascii="宋体" w:hAnsi="宋体" w:eastAsia="宋体" w:cs="宋体"/>
                <w:b/>
                <w:bCs/>
                <w:color w:val="auto"/>
                <w:sz w:val="24"/>
                <w:szCs w:val="24"/>
                <w:highlight w:val="none"/>
              </w:rPr>
              <w:t>金额）</w:t>
            </w:r>
          </w:p>
        </w:tc>
        <w:tc>
          <w:tcPr>
            <w:tcW w:w="1779" w:type="pct"/>
            <w:vMerge w:val="restart"/>
            <w:tcBorders>
              <w:top w:val="single" w:color="auto" w:sz="4" w:space="0"/>
              <w:left w:val="single" w:color="auto" w:sz="4" w:space="0"/>
              <w:right w:val="single" w:color="auto" w:sz="4" w:space="0"/>
            </w:tcBorders>
            <w:vAlign w:val="center"/>
          </w:tcPr>
          <w:p w14:paraId="5FDE3F7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 xml:space="preserve">收费标准 </w:t>
            </w:r>
          </w:p>
        </w:tc>
      </w:tr>
      <w:tr w14:paraId="4BAF5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687" w:type="pct"/>
            <w:vMerge w:val="continue"/>
            <w:tcBorders>
              <w:left w:val="single" w:color="auto" w:sz="4" w:space="0"/>
              <w:bottom w:val="single" w:color="auto" w:sz="4" w:space="0"/>
              <w:right w:val="single" w:color="auto" w:sz="4" w:space="0"/>
            </w:tcBorders>
            <w:vAlign w:val="center"/>
          </w:tcPr>
          <w:p w14:paraId="5AC9F4B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jc w:val="center"/>
              <w:textAlignment w:val="auto"/>
              <w:rPr>
                <w:rFonts w:hint="eastAsia" w:ascii="宋体" w:hAnsi="宋体" w:eastAsia="宋体" w:cs="宋体"/>
                <w:color w:val="auto"/>
                <w:sz w:val="24"/>
                <w:szCs w:val="24"/>
                <w:highlight w:val="none"/>
              </w:rPr>
            </w:pPr>
          </w:p>
        </w:tc>
        <w:tc>
          <w:tcPr>
            <w:tcW w:w="2532" w:type="pct"/>
            <w:vMerge w:val="continue"/>
            <w:tcBorders>
              <w:left w:val="single" w:color="auto" w:sz="4" w:space="0"/>
              <w:bottom w:val="single" w:color="auto" w:sz="4" w:space="0"/>
              <w:right w:val="single" w:color="auto" w:sz="4" w:space="0"/>
            </w:tcBorders>
            <w:vAlign w:val="center"/>
          </w:tcPr>
          <w:p w14:paraId="67B2372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jc w:val="center"/>
              <w:textAlignment w:val="auto"/>
              <w:rPr>
                <w:rFonts w:hint="eastAsia" w:ascii="宋体" w:hAnsi="宋体" w:eastAsia="宋体" w:cs="宋体"/>
                <w:color w:val="auto"/>
                <w:sz w:val="24"/>
                <w:szCs w:val="24"/>
                <w:highlight w:val="none"/>
              </w:rPr>
            </w:pPr>
          </w:p>
        </w:tc>
        <w:tc>
          <w:tcPr>
            <w:tcW w:w="1779" w:type="pct"/>
            <w:vMerge w:val="continue"/>
            <w:tcBorders>
              <w:left w:val="single" w:color="auto" w:sz="4" w:space="0"/>
              <w:bottom w:val="single" w:color="auto" w:sz="4" w:space="0"/>
              <w:right w:val="single" w:color="auto" w:sz="4" w:space="0"/>
            </w:tcBorders>
            <w:vAlign w:val="center"/>
          </w:tcPr>
          <w:p w14:paraId="3DB1621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jc w:val="center"/>
              <w:textAlignment w:val="auto"/>
              <w:rPr>
                <w:rFonts w:hint="eastAsia" w:ascii="宋体" w:hAnsi="宋体" w:eastAsia="宋体" w:cs="宋体"/>
                <w:color w:val="auto"/>
                <w:sz w:val="24"/>
                <w:szCs w:val="24"/>
                <w:highlight w:val="none"/>
              </w:rPr>
            </w:pPr>
          </w:p>
        </w:tc>
      </w:tr>
      <w:tr w14:paraId="06ACF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 w:hRule="atLeast"/>
          <w:jc w:val="center"/>
        </w:trPr>
        <w:tc>
          <w:tcPr>
            <w:tcW w:w="687" w:type="pct"/>
            <w:tcBorders>
              <w:top w:val="single" w:color="auto" w:sz="4" w:space="0"/>
              <w:left w:val="single" w:color="auto" w:sz="4" w:space="0"/>
              <w:bottom w:val="single" w:color="auto" w:sz="4" w:space="0"/>
              <w:right w:val="single" w:color="auto" w:sz="4" w:space="0"/>
            </w:tcBorders>
            <w:vAlign w:val="center"/>
          </w:tcPr>
          <w:p w14:paraId="7C3118F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4627" w:type="dxa"/>
            <w:tcBorders>
              <w:top w:val="single" w:color="auto" w:sz="4" w:space="0"/>
              <w:left w:val="single" w:color="auto" w:sz="4" w:space="0"/>
              <w:bottom w:val="single" w:color="auto" w:sz="4" w:space="0"/>
              <w:right w:val="single" w:color="auto" w:sz="4" w:space="0"/>
            </w:tcBorders>
            <w:vAlign w:val="center"/>
          </w:tcPr>
          <w:p w14:paraId="18004150">
            <w:pPr>
              <w:widowControl/>
              <w:adjustRightInd w:val="0"/>
              <w:snapToGrid w:val="0"/>
              <w:spacing w:line="460" w:lineRule="exact"/>
              <w:jc w:val="center"/>
              <w:rPr>
                <w:rFonts w:hint="eastAsia" w:ascii="宋体" w:hAnsi="宋体" w:eastAsia="宋体" w:cs="宋体"/>
                <w:color w:val="auto"/>
                <w:sz w:val="24"/>
                <w:szCs w:val="24"/>
                <w:highlight w:val="none"/>
              </w:rPr>
            </w:pPr>
            <w:r>
              <w:rPr>
                <w:rFonts w:hint="eastAsia" w:ascii="宋体" w:hAnsi="宋体" w:cs="宋体"/>
                <w:color w:val="auto"/>
                <w:sz w:val="24"/>
                <w:highlight w:val="none"/>
              </w:rPr>
              <w:t>货物、服务和工程招标代理、咨询服务费(5万元-50万元）含5万</w:t>
            </w:r>
          </w:p>
        </w:tc>
        <w:tc>
          <w:tcPr>
            <w:tcW w:w="3252" w:type="dxa"/>
            <w:tcBorders>
              <w:top w:val="single" w:color="auto" w:sz="4" w:space="0"/>
              <w:left w:val="single" w:color="auto" w:sz="4" w:space="0"/>
              <w:bottom w:val="single" w:color="auto" w:sz="4" w:space="0"/>
              <w:right w:val="single" w:color="auto" w:sz="4" w:space="0"/>
            </w:tcBorders>
            <w:vAlign w:val="center"/>
          </w:tcPr>
          <w:p w14:paraId="1B03BE8B">
            <w:pPr>
              <w:widowControl/>
              <w:adjustRightInd w:val="0"/>
              <w:snapToGrid w:val="0"/>
              <w:spacing w:line="460" w:lineRule="exact"/>
              <w:jc w:val="center"/>
              <w:rPr>
                <w:rFonts w:hint="eastAsia" w:ascii="宋体" w:hAnsi="宋体" w:eastAsia="宋体" w:cs="宋体"/>
                <w:color w:val="auto"/>
                <w:sz w:val="24"/>
                <w:szCs w:val="24"/>
                <w:highlight w:val="none"/>
              </w:rPr>
            </w:pPr>
            <w:r>
              <w:rPr>
                <w:rFonts w:hint="eastAsia" w:ascii="宋体" w:hAnsi="宋体" w:cs="宋体"/>
                <w:color w:val="auto"/>
                <w:sz w:val="24"/>
                <w:highlight w:val="none"/>
              </w:rPr>
              <w:t>2000.00元</w:t>
            </w:r>
          </w:p>
        </w:tc>
      </w:tr>
      <w:tr w14:paraId="3340F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 w:hRule="atLeast"/>
          <w:jc w:val="center"/>
        </w:trPr>
        <w:tc>
          <w:tcPr>
            <w:tcW w:w="687" w:type="pct"/>
            <w:tcBorders>
              <w:top w:val="single" w:color="auto" w:sz="4" w:space="0"/>
              <w:left w:val="single" w:color="auto" w:sz="4" w:space="0"/>
              <w:bottom w:val="single" w:color="auto" w:sz="4" w:space="0"/>
              <w:right w:val="single" w:color="auto" w:sz="4" w:space="0"/>
            </w:tcBorders>
            <w:vAlign w:val="center"/>
          </w:tcPr>
          <w:p w14:paraId="550FF6A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jc w:val="center"/>
              <w:textAlignment w:val="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2</w:t>
            </w:r>
          </w:p>
        </w:tc>
        <w:tc>
          <w:tcPr>
            <w:tcW w:w="2532" w:type="pct"/>
            <w:tcBorders>
              <w:top w:val="single" w:color="auto" w:sz="4" w:space="0"/>
              <w:left w:val="single" w:color="auto" w:sz="4" w:space="0"/>
              <w:bottom w:val="single" w:color="auto" w:sz="4" w:space="0"/>
              <w:right w:val="single" w:color="auto" w:sz="4" w:space="0"/>
            </w:tcBorders>
            <w:vAlign w:val="center"/>
          </w:tcPr>
          <w:p w14:paraId="7371149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jc w:val="center"/>
              <w:textAlignment w:val="auto"/>
              <w:rPr>
                <w:rFonts w:hint="eastAsia" w:ascii="宋体" w:hAnsi="宋体" w:eastAsia="宋体" w:cs="宋体"/>
                <w:color w:val="auto"/>
                <w:sz w:val="24"/>
                <w:szCs w:val="24"/>
                <w:highlight w:val="none"/>
              </w:rPr>
            </w:pPr>
            <w:r>
              <w:rPr>
                <w:rFonts w:hint="eastAsia" w:ascii="宋体" w:hAnsi="宋体" w:cs="宋体"/>
                <w:color w:val="auto"/>
                <w:sz w:val="24"/>
                <w:highlight w:val="none"/>
              </w:rPr>
              <w:t>货物、服务和工程招标代理、咨询服务(5</w:t>
            </w:r>
            <w:r>
              <w:rPr>
                <w:rFonts w:hint="eastAsia" w:ascii="宋体" w:hAnsi="宋体" w:cs="宋体"/>
                <w:color w:val="auto"/>
                <w:sz w:val="24"/>
                <w:highlight w:val="none"/>
                <w:lang w:val="en-US" w:eastAsia="zh-CN"/>
              </w:rPr>
              <w:t>0</w:t>
            </w:r>
            <w:r>
              <w:rPr>
                <w:rFonts w:hint="eastAsia" w:ascii="宋体" w:hAnsi="宋体" w:cs="宋体"/>
                <w:color w:val="auto"/>
                <w:sz w:val="24"/>
                <w:highlight w:val="none"/>
              </w:rPr>
              <w:t>万元-</w:t>
            </w:r>
            <w:r>
              <w:rPr>
                <w:rFonts w:hint="eastAsia" w:ascii="宋体" w:hAnsi="宋体" w:cs="宋体"/>
                <w:color w:val="auto"/>
                <w:sz w:val="24"/>
                <w:highlight w:val="none"/>
                <w:lang w:val="en-US" w:eastAsia="zh-CN"/>
              </w:rPr>
              <w:t>10</w:t>
            </w:r>
            <w:r>
              <w:rPr>
                <w:rFonts w:hint="eastAsia" w:ascii="宋体" w:hAnsi="宋体" w:cs="宋体"/>
                <w:color w:val="auto"/>
                <w:sz w:val="24"/>
                <w:highlight w:val="none"/>
              </w:rPr>
              <w:t>0万元）含5</w:t>
            </w:r>
            <w:r>
              <w:rPr>
                <w:rFonts w:hint="eastAsia" w:ascii="宋体" w:hAnsi="宋体" w:cs="宋体"/>
                <w:color w:val="auto"/>
                <w:sz w:val="24"/>
                <w:highlight w:val="none"/>
                <w:lang w:val="en-US" w:eastAsia="zh-CN"/>
              </w:rPr>
              <w:t>0</w:t>
            </w:r>
            <w:r>
              <w:rPr>
                <w:rFonts w:hint="eastAsia" w:ascii="宋体" w:hAnsi="宋体" w:cs="宋体"/>
                <w:color w:val="auto"/>
                <w:sz w:val="24"/>
                <w:highlight w:val="none"/>
              </w:rPr>
              <w:t>万</w:t>
            </w:r>
          </w:p>
        </w:tc>
        <w:tc>
          <w:tcPr>
            <w:tcW w:w="1779" w:type="pct"/>
            <w:tcBorders>
              <w:top w:val="single" w:color="auto" w:sz="4" w:space="0"/>
              <w:left w:val="single" w:color="auto" w:sz="4" w:space="0"/>
              <w:bottom w:val="single" w:color="auto" w:sz="4" w:space="0"/>
              <w:right w:val="single" w:color="auto" w:sz="4" w:space="0"/>
            </w:tcBorders>
            <w:vAlign w:val="center"/>
          </w:tcPr>
          <w:p w14:paraId="2344C04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jc w:val="center"/>
              <w:textAlignment w:val="auto"/>
              <w:rPr>
                <w:rFonts w:hint="eastAsia" w:ascii="宋体" w:hAnsi="宋体" w:eastAsia="宋体" w:cs="宋体"/>
                <w:color w:val="auto"/>
                <w:sz w:val="24"/>
                <w:szCs w:val="24"/>
                <w:highlight w:val="none"/>
              </w:rPr>
            </w:pPr>
            <w:r>
              <w:rPr>
                <w:rFonts w:hint="eastAsia" w:ascii="宋体" w:hAnsi="宋体" w:cs="宋体"/>
                <w:color w:val="auto"/>
                <w:sz w:val="24"/>
                <w:highlight w:val="none"/>
              </w:rPr>
              <w:t>2500.00元</w:t>
            </w:r>
          </w:p>
        </w:tc>
      </w:tr>
    </w:tbl>
    <w:p w14:paraId="7CA2BF1F">
      <w:pPr>
        <w:autoSpaceDE w:val="0"/>
        <w:autoSpaceDN w:val="0"/>
        <w:adjustRightInd w:val="0"/>
        <w:spacing w:line="420" w:lineRule="exact"/>
        <w:ind w:firstLine="482" w:firstLineChars="200"/>
        <w:jc w:val="left"/>
        <w:rPr>
          <w:rFonts w:hint="eastAsia" w:ascii="宋体" w:hAnsi="宋体" w:cs="宋体"/>
          <w:b/>
          <w:color w:val="auto"/>
          <w:kern w:val="0"/>
          <w:sz w:val="24"/>
          <w:highlight w:val="none"/>
        </w:rPr>
      </w:pPr>
      <w:r>
        <w:rPr>
          <w:rFonts w:hint="eastAsia" w:ascii="宋体" w:hAnsi="宋体" w:cs="宋体"/>
          <w:b/>
          <w:color w:val="auto"/>
          <w:kern w:val="0"/>
          <w:sz w:val="24"/>
          <w:highlight w:val="none"/>
        </w:rPr>
        <w:t>本项目标底编制费按苏价服〔2014〕383号文标准的50%计取（不足1000元的按1000元计取），由</w:t>
      </w:r>
      <w:r>
        <w:rPr>
          <w:rFonts w:hint="eastAsia" w:ascii="宋体" w:hAnsi="宋体" w:cs="宋体"/>
          <w:b/>
          <w:color w:val="auto"/>
          <w:kern w:val="0"/>
          <w:sz w:val="24"/>
          <w:highlight w:val="none"/>
          <w:lang w:val="en-US" w:eastAsia="zh-CN"/>
        </w:rPr>
        <w:t>中标人</w:t>
      </w:r>
      <w:r>
        <w:rPr>
          <w:rFonts w:hint="eastAsia" w:ascii="宋体" w:hAnsi="宋体" w:cs="宋体"/>
          <w:b/>
          <w:color w:val="auto"/>
          <w:kern w:val="0"/>
          <w:sz w:val="24"/>
          <w:highlight w:val="none"/>
        </w:rPr>
        <w:t>支付，需综合考虑在报价内（不单列）。</w:t>
      </w:r>
    </w:p>
    <w:p w14:paraId="1D63E58B">
      <w:pPr>
        <w:autoSpaceDE w:val="0"/>
        <w:autoSpaceDN w:val="0"/>
        <w:adjustRightInd w:val="0"/>
        <w:spacing w:line="420" w:lineRule="exact"/>
        <w:ind w:firstLine="482" w:firstLineChars="200"/>
        <w:jc w:val="left"/>
        <w:rPr>
          <w:rFonts w:ascii="宋体" w:hAnsi="宋体" w:cs="宋体"/>
          <w:b/>
          <w:color w:val="auto"/>
          <w:kern w:val="0"/>
          <w:sz w:val="24"/>
          <w:highlight w:val="none"/>
        </w:rPr>
      </w:pPr>
      <w:r>
        <w:rPr>
          <w:rFonts w:hint="eastAsia" w:ascii="宋体" w:hAnsi="宋体" w:cs="宋体"/>
          <w:b/>
          <w:color w:val="auto"/>
          <w:kern w:val="0"/>
          <w:sz w:val="24"/>
          <w:highlight w:val="none"/>
        </w:rPr>
        <w:t>代理费</w:t>
      </w:r>
      <w:r>
        <w:rPr>
          <w:rFonts w:hint="eastAsia" w:ascii="宋体" w:hAnsi="宋体" w:cs="宋体"/>
          <w:b/>
          <w:color w:val="auto"/>
          <w:kern w:val="0"/>
          <w:sz w:val="24"/>
          <w:highlight w:val="none"/>
          <w:lang w:eastAsia="zh-CN"/>
        </w:rPr>
        <w:t>、标底编制</w:t>
      </w:r>
      <w:r>
        <w:rPr>
          <w:rFonts w:hint="eastAsia" w:ascii="宋体" w:hAnsi="宋体" w:cs="宋体"/>
          <w:b/>
          <w:color w:val="auto"/>
          <w:kern w:val="0"/>
          <w:sz w:val="24"/>
          <w:highlight w:val="none"/>
        </w:rPr>
        <w:t>费定标后由中标人支付给代理机构。因中标人原因导致中标结果变更或取消中标资格等，代理费不予退还。</w:t>
      </w:r>
    </w:p>
    <w:p w14:paraId="4BD661CE">
      <w:pPr>
        <w:autoSpaceDE w:val="0"/>
        <w:autoSpaceDN w:val="0"/>
        <w:adjustRightInd w:val="0"/>
        <w:spacing w:line="420" w:lineRule="exact"/>
        <w:ind w:firstLine="482" w:firstLineChars="200"/>
        <w:jc w:val="left"/>
        <w:rPr>
          <w:rFonts w:ascii="宋体" w:hAnsi="宋体" w:cs="宋体"/>
          <w:b/>
          <w:color w:val="auto"/>
          <w:kern w:val="0"/>
          <w:sz w:val="24"/>
          <w:highlight w:val="none"/>
        </w:rPr>
      </w:pPr>
      <w:r>
        <w:rPr>
          <w:rFonts w:hint="eastAsia" w:ascii="宋体" w:hAnsi="宋体" w:cs="宋体"/>
          <w:b/>
          <w:color w:val="auto"/>
          <w:kern w:val="0"/>
          <w:sz w:val="24"/>
          <w:highlight w:val="none"/>
        </w:rPr>
        <w:t>5.踏勘现场</w:t>
      </w:r>
    </w:p>
    <w:p w14:paraId="6ACD8A55">
      <w:pPr>
        <w:tabs>
          <w:tab w:val="left" w:pos="875"/>
        </w:tabs>
        <w:overflowPunct w:val="0"/>
        <w:autoSpaceDE w:val="0"/>
        <w:autoSpaceDN w:val="0"/>
        <w:adjustRightInd w:val="0"/>
        <w:spacing w:line="420" w:lineRule="exact"/>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5.1经招标人允许，投标人可为踏勘目的进入招标人的项目现场，但投标人不得因此使招标人承担有关的责任和蒙受损失，投标人应承担踏勘现场的责任和风险。</w:t>
      </w:r>
    </w:p>
    <w:p w14:paraId="2D158728">
      <w:pPr>
        <w:tabs>
          <w:tab w:val="left" w:pos="875"/>
        </w:tabs>
        <w:overflowPunct w:val="0"/>
        <w:autoSpaceDE w:val="0"/>
        <w:autoSpaceDN w:val="0"/>
        <w:adjustRightInd w:val="0"/>
        <w:spacing w:line="420" w:lineRule="exact"/>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5.2投标人自行对工程现场及周围环境进行踏勘，以便投标人获取有关编制投标文件和签署合同所涉及的现场资料。投标人承担踏勘现场发生的一切费用。</w:t>
      </w:r>
    </w:p>
    <w:p w14:paraId="113430A4">
      <w:pPr>
        <w:tabs>
          <w:tab w:val="left" w:pos="875"/>
        </w:tabs>
        <w:overflowPunct w:val="0"/>
        <w:autoSpaceDE w:val="0"/>
        <w:autoSpaceDN w:val="0"/>
        <w:adjustRightInd w:val="0"/>
        <w:spacing w:line="420" w:lineRule="exact"/>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5.3招标人向投标人提供的有关现场的数据和资料，是招标人现有的能被投标人利用的资料，招标人对投标人作出的任何推论、理解和结论均不负责任。</w:t>
      </w:r>
    </w:p>
    <w:p w14:paraId="538DB873">
      <w:pPr>
        <w:tabs>
          <w:tab w:val="left" w:pos="875"/>
        </w:tabs>
        <w:overflowPunct w:val="0"/>
        <w:autoSpaceDE w:val="0"/>
        <w:autoSpaceDN w:val="0"/>
        <w:adjustRightInd w:val="0"/>
        <w:spacing w:line="420" w:lineRule="exact"/>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5.4投标人应充分考虑标书制作过程中的数据变化因素，检查确认标书内容的正确完整和对招标文件的响应程度。</w:t>
      </w:r>
    </w:p>
    <w:p w14:paraId="2F56AE89">
      <w:pPr>
        <w:pStyle w:val="47"/>
        <w:spacing w:before="0" w:beforeAutospacing="0" w:after="0" w:afterAutospacing="0" w:line="420" w:lineRule="exact"/>
        <w:ind w:firstLine="480"/>
        <w:rPr>
          <w:color w:val="auto"/>
          <w:highlight w:val="none"/>
        </w:rPr>
      </w:pPr>
      <w:r>
        <w:rPr>
          <w:rFonts w:hint="eastAsia"/>
          <w:color w:val="auto"/>
          <w:highlight w:val="none"/>
        </w:rPr>
        <w:t>5.5凡有意参与投标的需自行考察施工现场情况，踏勘现场时间为</w:t>
      </w:r>
      <w:r>
        <w:rPr>
          <w:rFonts w:hint="eastAsia"/>
          <w:b/>
          <w:bCs/>
          <w:color w:val="auto"/>
          <w:highlight w:val="none"/>
        </w:rPr>
        <w:t>202</w:t>
      </w:r>
      <w:r>
        <w:rPr>
          <w:rFonts w:hint="eastAsia"/>
          <w:b/>
          <w:bCs/>
          <w:color w:val="auto"/>
          <w:highlight w:val="none"/>
          <w:lang w:val="en-US" w:eastAsia="zh-CN"/>
        </w:rPr>
        <w:t>6</w:t>
      </w:r>
      <w:r>
        <w:rPr>
          <w:rFonts w:hint="eastAsia"/>
          <w:b/>
          <w:bCs/>
          <w:color w:val="auto"/>
          <w:highlight w:val="none"/>
        </w:rPr>
        <w:t>年</w:t>
      </w:r>
      <w:r>
        <w:rPr>
          <w:rFonts w:hint="eastAsia"/>
          <w:b/>
          <w:bCs/>
          <w:color w:val="auto"/>
          <w:highlight w:val="none"/>
          <w:lang w:val="en-US" w:eastAsia="zh-CN"/>
        </w:rPr>
        <w:t>8</w:t>
      </w:r>
      <w:r>
        <w:rPr>
          <w:rFonts w:hint="eastAsia"/>
          <w:b/>
          <w:bCs/>
          <w:color w:val="auto"/>
          <w:highlight w:val="none"/>
        </w:rPr>
        <w:t>月</w:t>
      </w:r>
      <w:r>
        <w:rPr>
          <w:rFonts w:hint="eastAsia"/>
          <w:b/>
          <w:bCs/>
          <w:color w:val="auto"/>
          <w:highlight w:val="none"/>
          <w:lang w:val="en-US" w:eastAsia="zh-CN"/>
        </w:rPr>
        <w:t>05</w:t>
      </w:r>
      <w:r>
        <w:rPr>
          <w:rFonts w:hint="eastAsia"/>
          <w:b/>
          <w:bCs/>
          <w:color w:val="auto"/>
          <w:highlight w:val="none"/>
        </w:rPr>
        <w:t>日至202</w:t>
      </w:r>
      <w:r>
        <w:rPr>
          <w:rFonts w:hint="eastAsia"/>
          <w:b/>
          <w:bCs/>
          <w:color w:val="auto"/>
          <w:highlight w:val="none"/>
          <w:lang w:val="en-US" w:eastAsia="zh-CN"/>
        </w:rPr>
        <w:t>6</w:t>
      </w:r>
      <w:r>
        <w:rPr>
          <w:rFonts w:hint="eastAsia"/>
          <w:b/>
          <w:bCs/>
          <w:color w:val="auto"/>
          <w:highlight w:val="none"/>
        </w:rPr>
        <w:t>年</w:t>
      </w:r>
      <w:r>
        <w:rPr>
          <w:rFonts w:hint="eastAsia"/>
          <w:b/>
          <w:bCs/>
          <w:color w:val="auto"/>
          <w:highlight w:val="none"/>
          <w:lang w:val="en-US" w:eastAsia="zh-CN"/>
        </w:rPr>
        <w:t>8</w:t>
      </w:r>
      <w:r>
        <w:rPr>
          <w:rFonts w:hint="eastAsia"/>
          <w:b/>
          <w:bCs/>
          <w:color w:val="auto"/>
          <w:highlight w:val="none"/>
        </w:rPr>
        <w:t>月</w:t>
      </w:r>
      <w:r>
        <w:rPr>
          <w:rFonts w:hint="eastAsia"/>
          <w:b/>
          <w:bCs/>
          <w:color w:val="auto"/>
          <w:highlight w:val="none"/>
          <w:lang w:val="en-US" w:eastAsia="zh-CN"/>
        </w:rPr>
        <w:t>11</w:t>
      </w:r>
      <w:r>
        <w:rPr>
          <w:rFonts w:hint="eastAsia"/>
          <w:b/>
          <w:bCs/>
          <w:color w:val="auto"/>
          <w:highlight w:val="none"/>
        </w:rPr>
        <w:t>日</w:t>
      </w:r>
      <w:r>
        <w:rPr>
          <w:rFonts w:hint="eastAsia"/>
          <w:b/>
          <w:bCs/>
          <w:color w:val="auto"/>
          <w:highlight w:val="none"/>
          <w:lang w:eastAsia="zh-CN"/>
        </w:rPr>
        <w:t>（</w:t>
      </w:r>
      <w:r>
        <w:rPr>
          <w:rFonts w:hint="eastAsia"/>
          <w:b/>
          <w:bCs/>
          <w:color w:val="auto"/>
          <w:highlight w:val="none"/>
          <w:lang w:val="en-US" w:eastAsia="zh-CN"/>
        </w:rPr>
        <w:t>节假日除外</w:t>
      </w:r>
      <w:r>
        <w:rPr>
          <w:rFonts w:hint="eastAsia"/>
          <w:b/>
          <w:bCs/>
          <w:color w:val="auto"/>
          <w:highlight w:val="none"/>
          <w:lang w:eastAsia="zh-CN"/>
        </w:rPr>
        <w:t>）</w:t>
      </w:r>
      <w:r>
        <w:rPr>
          <w:rFonts w:hint="eastAsia"/>
          <w:color w:val="auto"/>
          <w:highlight w:val="none"/>
        </w:rPr>
        <w:t>，</w:t>
      </w:r>
      <w:r>
        <w:rPr>
          <w:rFonts w:hint="eastAsia"/>
          <w:color w:val="auto"/>
          <w:highlight w:val="none"/>
        </w:rPr>
        <w:t>上午9:00~11:00，下午14:00~17:00。踏勘现场负责人：</w:t>
      </w:r>
      <w:r>
        <w:rPr>
          <w:rFonts w:hint="eastAsia"/>
          <w:color w:val="auto"/>
          <w:highlight w:val="none"/>
          <w:lang w:val="en-US" w:eastAsia="zh-CN"/>
        </w:rPr>
        <w:t>蔡</w:t>
      </w:r>
      <w:r>
        <w:rPr>
          <w:rFonts w:hint="eastAsia"/>
          <w:color w:val="000000" w:themeColor="text1"/>
          <w:highlight w:val="none"/>
          <w:lang w:val="en-US" w:eastAsia="zh-CN"/>
          <w14:textFill>
            <w14:solidFill>
              <w14:schemeClr w14:val="tx1"/>
            </w14:solidFill>
          </w14:textFill>
        </w:rPr>
        <w:t>老师</w:t>
      </w:r>
      <w:r>
        <w:rPr>
          <w:rFonts w:hint="eastAsia"/>
          <w:color w:val="000000" w:themeColor="text1"/>
          <w:highlight w:val="none"/>
          <w14:textFill>
            <w14:solidFill>
              <w14:schemeClr w14:val="tx1"/>
            </w14:solidFill>
          </w14:textFill>
        </w:rPr>
        <w:t>，联系电话：</w:t>
      </w:r>
      <w:r>
        <w:rPr>
          <w:rFonts w:hint="eastAsia"/>
          <w:color w:val="000000" w:themeColor="text1"/>
          <w:highlight w:val="none"/>
          <w:lang w:val="en-US" w:eastAsia="zh-CN"/>
          <w14:textFill>
            <w14:solidFill>
              <w14:schemeClr w14:val="tx1"/>
            </w14:solidFill>
          </w14:textFill>
        </w:rPr>
        <w:t>0513-85679235</w:t>
      </w:r>
      <w:r>
        <w:rPr>
          <w:rFonts w:hint="eastAsia"/>
          <w:color w:val="000000" w:themeColor="text1"/>
          <w:highlight w:val="none"/>
          <w14:textFill>
            <w14:solidFill>
              <w14:schemeClr w14:val="tx1"/>
            </w14:solidFill>
          </w14:textFill>
        </w:rPr>
        <w:t>。踏勘现场时必须对施工现场情况和影响施工的因素进行</w:t>
      </w:r>
      <w:r>
        <w:rPr>
          <w:rFonts w:hint="eastAsia"/>
          <w:color w:val="auto"/>
          <w:highlight w:val="none"/>
        </w:rPr>
        <w:t>周密的勘察和研究。</w:t>
      </w:r>
    </w:p>
    <w:p w14:paraId="6B0E5FD6">
      <w:pPr>
        <w:pStyle w:val="51"/>
        <w:spacing w:before="20"/>
        <w:ind w:firstLine="482"/>
        <w:rPr>
          <w:rFonts w:cs="宋体"/>
          <w:b/>
          <w:bCs/>
          <w:color w:val="auto"/>
          <w:kern w:val="0"/>
          <w:sz w:val="24"/>
          <w:szCs w:val="24"/>
          <w:highlight w:val="none"/>
        </w:rPr>
      </w:pPr>
      <w:r>
        <w:rPr>
          <w:rFonts w:hint="eastAsia" w:cs="宋体"/>
          <w:b/>
          <w:bCs/>
          <w:color w:val="auto"/>
          <w:kern w:val="0"/>
          <w:sz w:val="24"/>
          <w:szCs w:val="24"/>
          <w:highlight w:val="none"/>
        </w:rPr>
        <w:t>5.6投</w:t>
      </w:r>
      <w:r>
        <w:rPr>
          <w:rFonts w:hint="eastAsia" w:cs="宋体"/>
          <w:b/>
          <w:bCs/>
          <w:color w:val="auto"/>
          <w:kern w:val="0"/>
          <w:sz w:val="24"/>
          <w:szCs w:val="24"/>
          <w:highlight w:val="none"/>
          <w:lang w:eastAsia="zh-CN"/>
        </w:rPr>
        <w:t>标人</w:t>
      </w:r>
      <w:r>
        <w:rPr>
          <w:rFonts w:hint="eastAsia" w:cs="宋体"/>
          <w:b/>
          <w:bCs/>
          <w:color w:val="auto"/>
          <w:kern w:val="0"/>
          <w:sz w:val="24"/>
          <w:szCs w:val="24"/>
          <w:highlight w:val="none"/>
        </w:rPr>
        <w:t>自行勘察现场，依据现场实际情况报价。投标人应认真踏勘施工现场，复核施工工程量，且应自行考虑因各种困难因素（包括成品保护、防盗等）所发生的一切费用，须在投标报价中予以体现，以后不得以此为由提出额外增加费用的要求。</w:t>
      </w:r>
    </w:p>
    <w:p w14:paraId="241C1917">
      <w:pPr>
        <w:pStyle w:val="51"/>
        <w:spacing w:before="20"/>
        <w:ind w:firstLine="480"/>
        <w:rPr>
          <w:rFonts w:cs="宋体"/>
          <w:color w:val="auto"/>
          <w:kern w:val="0"/>
          <w:sz w:val="24"/>
          <w:highlight w:val="none"/>
        </w:rPr>
      </w:pPr>
      <w:r>
        <w:rPr>
          <w:rFonts w:hint="eastAsia" w:cs="宋体"/>
          <w:color w:val="auto"/>
          <w:kern w:val="0"/>
          <w:sz w:val="24"/>
          <w:highlight w:val="none"/>
        </w:rPr>
        <w:t>5.7投标人如有疑问需要澄清，应于</w:t>
      </w:r>
      <w:r>
        <w:rPr>
          <w:rFonts w:hint="eastAsia" w:cs="宋体"/>
          <w:b/>
          <w:bCs/>
          <w:color w:val="auto"/>
          <w:kern w:val="0"/>
          <w:sz w:val="24"/>
          <w:highlight w:val="none"/>
        </w:rPr>
        <w:t>202</w:t>
      </w:r>
      <w:r>
        <w:rPr>
          <w:rFonts w:hint="eastAsia" w:cs="宋体"/>
          <w:b/>
          <w:bCs/>
          <w:color w:val="auto"/>
          <w:kern w:val="0"/>
          <w:sz w:val="24"/>
          <w:highlight w:val="none"/>
          <w:lang w:val="en-US" w:eastAsia="zh-CN"/>
        </w:rPr>
        <w:t>6</w:t>
      </w:r>
      <w:r>
        <w:rPr>
          <w:rFonts w:hint="eastAsia" w:cs="宋体"/>
          <w:b/>
          <w:bCs/>
          <w:color w:val="auto"/>
          <w:kern w:val="0"/>
          <w:sz w:val="24"/>
          <w:highlight w:val="none"/>
        </w:rPr>
        <w:t>年</w:t>
      </w:r>
      <w:r>
        <w:rPr>
          <w:rFonts w:hint="eastAsia" w:cs="宋体"/>
          <w:b/>
          <w:bCs/>
          <w:color w:val="auto"/>
          <w:kern w:val="0"/>
          <w:sz w:val="24"/>
          <w:highlight w:val="none"/>
          <w:lang w:val="en-US" w:eastAsia="zh-CN"/>
        </w:rPr>
        <w:t>8</w:t>
      </w:r>
      <w:r>
        <w:rPr>
          <w:rFonts w:hint="eastAsia" w:cs="宋体"/>
          <w:b/>
          <w:bCs/>
          <w:color w:val="auto"/>
          <w:kern w:val="0"/>
          <w:sz w:val="24"/>
          <w:highlight w:val="none"/>
        </w:rPr>
        <w:t>月</w:t>
      </w:r>
      <w:r>
        <w:rPr>
          <w:rFonts w:hint="eastAsia" w:cs="宋体"/>
          <w:b/>
          <w:bCs/>
          <w:color w:val="auto"/>
          <w:kern w:val="0"/>
          <w:sz w:val="24"/>
          <w:highlight w:val="none"/>
          <w:lang w:val="en-US" w:eastAsia="zh-CN"/>
        </w:rPr>
        <w:t>11</w:t>
      </w:r>
      <w:r>
        <w:rPr>
          <w:rFonts w:hint="eastAsia" w:cs="宋体"/>
          <w:b/>
          <w:bCs/>
          <w:color w:val="auto"/>
          <w:kern w:val="0"/>
          <w:sz w:val="24"/>
          <w:highlight w:val="none"/>
        </w:rPr>
        <w:t>日1</w:t>
      </w:r>
      <w:r>
        <w:rPr>
          <w:rFonts w:hint="eastAsia" w:cs="宋体"/>
          <w:b/>
          <w:bCs/>
          <w:color w:val="auto"/>
          <w:kern w:val="0"/>
          <w:sz w:val="24"/>
          <w:highlight w:val="none"/>
          <w:lang w:val="en-US" w:eastAsia="zh-CN"/>
        </w:rPr>
        <w:t>7</w:t>
      </w:r>
      <w:r>
        <w:rPr>
          <w:rFonts w:hint="eastAsia" w:cs="宋体"/>
          <w:b/>
          <w:bCs/>
          <w:color w:val="auto"/>
          <w:kern w:val="0"/>
          <w:sz w:val="24"/>
          <w:highlight w:val="none"/>
        </w:rPr>
        <w:t>点</w:t>
      </w:r>
      <w:r>
        <w:rPr>
          <w:rFonts w:hint="eastAsia" w:cs="宋体"/>
          <w:color w:val="auto"/>
          <w:kern w:val="0"/>
          <w:sz w:val="24"/>
          <w:highlight w:val="none"/>
        </w:rPr>
        <w:t>前向招标人提出，在此时间之后的任何疑问招标人将拒绝回答。</w:t>
      </w:r>
    </w:p>
    <w:p w14:paraId="50508381">
      <w:pPr>
        <w:autoSpaceDE w:val="0"/>
        <w:autoSpaceDN w:val="0"/>
        <w:adjustRightInd w:val="0"/>
        <w:spacing w:line="420" w:lineRule="exact"/>
        <w:ind w:left="500"/>
        <w:jc w:val="left"/>
        <w:rPr>
          <w:rFonts w:ascii="宋体" w:hAnsi="宋体" w:cs="宋体"/>
          <w:b/>
          <w:color w:val="auto"/>
          <w:kern w:val="0"/>
          <w:sz w:val="24"/>
          <w:highlight w:val="none"/>
        </w:rPr>
      </w:pPr>
      <w:bookmarkStart w:id="20" w:name="_Toc380681234"/>
      <w:bookmarkStart w:id="21" w:name="_Toc380681015"/>
      <w:bookmarkStart w:id="22" w:name="_Toc380680822"/>
      <w:r>
        <w:rPr>
          <w:rFonts w:hint="eastAsia" w:ascii="宋体" w:hAnsi="宋体" w:cs="宋体"/>
          <w:b/>
          <w:color w:val="auto"/>
          <w:kern w:val="0"/>
          <w:sz w:val="24"/>
          <w:highlight w:val="none"/>
        </w:rPr>
        <w:t>（二）招标文件</w:t>
      </w:r>
      <w:bookmarkEnd w:id="20"/>
      <w:bookmarkEnd w:id="21"/>
      <w:bookmarkEnd w:id="22"/>
    </w:p>
    <w:p w14:paraId="66562388">
      <w:pPr>
        <w:autoSpaceDE w:val="0"/>
        <w:autoSpaceDN w:val="0"/>
        <w:adjustRightInd w:val="0"/>
        <w:spacing w:line="420" w:lineRule="exact"/>
        <w:ind w:left="500"/>
        <w:jc w:val="left"/>
        <w:rPr>
          <w:rFonts w:ascii="宋体" w:hAnsi="宋体" w:cs="宋体"/>
          <w:b/>
          <w:color w:val="auto"/>
          <w:kern w:val="0"/>
          <w:sz w:val="24"/>
          <w:highlight w:val="none"/>
        </w:rPr>
      </w:pPr>
      <w:r>
        <w:rPr>
          <w:rFonts w:hint="eastAsia" w:ascii="宋体" w:hAnsi="宋体" w:cs="宋体"/>
          <w:b/>
          <w:color w:val="auto"/>
          <w:kern w:val="0"/>
          <w:sz w:val="24"/>
          <w:highlight w:val="none"/>
        </w:rPr>
        <w:t>5.招标文件的组成</w:t>
      </w:r>
    </w:p>
    <w:p w14:paraId="7BCADFAD">
      <w:pPr>
        <w:spacing w:line="42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5.1.招标文件包括下列内容：</w:t>
      </w:r>
    </w:p>
    <w:p w14:paraId="3BF1466B">
      <w:pPr>
        <w:spacing w:line="42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第一章：投标须知</w:t>
      </w:r>
    </w:p>
    <w:p w14:paraId="1AD761FA">
      <w:pPr>
        <w:spacing w:line="420" w:lineRule="exact"/>
        <w:ind w:firstLine="480"/>
        <w:rPr>
          <w:rFonts w:ascii="宋体" w:hAnsi="宋体" w:cs="宋体"/>
          <w:color w:val="auto"/>
          <w:sz w:val="24"/>
          <w:highlight w:val="none"/>
        </w:rPr>
      </w:pPr>
      <w:r>
        <w:rPr>
          <w:rFonts w:hint="eastAsia" w:ascii="宋体" w:hAnsi="宋体" w:cs="宋体"/>
          <w:color w:val="auto"/>
          <w:sz w:val="24"/>
          <w:highlight w:val="none"/>
        </w:rPr>
        <w:t>第二章：评标办法</w:t>
      </w:r>
    </w:p>
    <w:p w14:paraId="15758C62">
      <w:pPr>
        <w:spacing w:line="420" w:lineRule="exact"/>
        <w:ind w:firstLine="480"/>
        <w:rPr>
          <w:rFonts w:ascii="宋体" w:hAnsi="宋体" w:cs="宋体"/>
          <w:color w:val="auto"/>
          <w:sz w:val="24"/>
          <w:highlight w:val="none"/>
        </w:rPr>
      </w:pPr>
      <w:r>
        <w:rPr>
          <w:rFonts w:hint="eastAsia" w:ascii="宋体" w:hAnsi="宋体" w:cs="宋体"/>
          <w:color w:val="auto"/>
          <w:sz w:val="24"/>
          <w:highlight w:val="none"/>
        </w:rPr>
        <w:t>第三章：合同条款</w:t>
      </w:r>
    </w:p>
    <w:p w14:paraId="37639AC3">
      <w:pPr>
        <w:spacing w:line="420" w:lineRule="exact"/>
        <w:ind w:firstLine="480"/>
        <w:rPr>
          <w:rFonts w:ascii="宋体" w:hAnsi="宋体" w:cs="宋体"/>
          <w:color w:val="auto"/>
          <w:sz w:val="24"/>
          <w:highlight w:val="none"/>
        </w:rPr>
      </w:pPr>
      <w:r>
        <w:rPr>
          <w:rFonts w:hint="eastAsia" w:ascii="宋体" w:hAnsi="宋体" w:cs="宋体"/>
          <w:color w:val="auto"/>
          <w:sz w:val="24"/>
          <w:highlight w:val="none"/>
        </w:rPr>
        <w:t>第四章：工程建设标准</w:t>
      </w:r>
    </w:p>
    <w:p w14:paraId="57922BA7">
      <w:pPr>
        <w:spacing w:line="420" w:lineRule="exact"/>
        <w:ind w:firstLine="480"/>
        <w:rPr>
          <w:rFonts w:ascii="宋体" w:hAnsi="宋体" w:cs="宋体"/>
          <w:color w:val="auto"/>
          <w:sz w:val="24"/>
          <w:highlight w:val="none"/>
        </w:rPr>
      </w:pPr>
      <w:r>
        <w:rPr>
          <w:rFonts w:hint="eastAsia" w:ascii="宋体" w:hAnsi="宋体" w:cs="宋体"/>
          <w:color w:val="auto"/>
          <w:sz w:val="24"/>
          <w:highlight w:val="none"/>
        </w:rPr>
        <w:t>第五章：图纸、技术资料及附件</w:t>
      </w:r>
    </w:p>
    <w:p w14:paraId="6A1349F9">
      <w:pPr>
        <w:spacing w:line="420" w:lineRule="exact"/>
        <w:ind w:firstLine="480"/>
        <w:rPr>
          <w:rFonts w:ascii="宋体" w:hAnsi="宋体" w:cs="宋体"/>
          <w:color w:val="auto"/>
          <w:sz w:val="24"/>
          <w:highlight w:val="none"/>
        </w:rPr>
      </w:pPr>
      <w:r>
        <w:rPr>
          <w:rFonts w:hint="eastAsia" w:ascii="宋体" w:hAnsi="宋体" w:cs="宋体"/>
          <w:color w:val="auto"/>
          <w:sz w:val="24"/>
          <w:highlight w:val="none"/>
        </w:rPr>
        <w:t>第六章：投标文件格式</w:t>
      </w:r>
    </w:p>
    <w:p w14:paraId="172A48F6">
      <w:pPr>
        <w:spacing w:line="420" w:lineRule="exact"/>
        <w:ind w:firstLine="480"/>
        <w:rPr>
          <w:rFonts w:ascii="宋体" w:hAnsi="宋体" w:cs="宋体"/>
          <w:color w:val="auto"/>
          <w:sz w:val="24"/>
          <w:highlight w:val="none"/>
        </w:rPr>
      </w:pPr>
      <w:r>
        <w:rPr>
          <w:rFonts w:hint="eastAsia" w:ascii="宋体" w:hAnsi="宋体" w:cs="宋体"/>
          <w:color w:val="auto"/>
          <w:sz w:val="24"/>
          <w:highlight w:val="none"/>
        </w:rPr>
        <w:t>第七章：资格审查文件</w:t>
      </w:r>
    </w:p>
    <w:p w14:paraId="183102D9">
      <w:pPr>
        <w:spacing w:line="420" w:lineRule="exact"/>
        <w:ind w:firstLine="480"/>
        <w:rPr>
          <w:rFonts w:ascii="宋体" w:hAnsi="宋体" w:cs="宋体"/>
          <w:color w:val="auto"/>
          <w:sz w:val="24"/>
          <w:highlight w:val="none"/>
        </w:rPr>
      </w:pPr>
      <w:r>
        <w:rPr>
          <w:rFonts w:hint="eastAsia" w:ascii="宋体" w:hAnsi="宋体" w:cs="宋体"/>
          <w:color w:val="auto"/>
          <w:sz w:val="24"/>
          <w:highlight w:val="none"/>
        </w:rPr>
        <w:t>第八章：工程量清单</w:t>
      </w:r>
    </w:p>
    <w:p w14:paraId="2648ED89">
      <w:pPr>
        <w:spacing w:line="420" w:lineRule="exact"/>
        <w:ind w:firstLine="480"/>
        <w:rPr>
          <w:rFonts w:ascii="宋体" w:hAnsi="宋体" w:cs="宋体"/>
          <w:color w:val="auto"/>
          <w:sz w:val="24"/>
          <w:highlight w:val="none"/>
        </w:rPr>
      </w:pPr>
      <w:r>
        <w:rPr>
          <w:rFonts w:hint="eastAsia" w:ascii="宋体" w:hAnsi="宋体" w:cs="宋体"/>
          <w:color w:val="auto"/>
          <w:sz w:val="24"/>
          <w:highlight w:val="none"/>
        </w:rPr>
        <w:t>5.2根据本章第6、7款对招标文件所作的澄清、修改，构成招标文件的组成部分。投标人在投标截止时间前，应通过将在“江苏商贸职业学院网站"下</w:t>
      </w:r>
      <w:r>
        <w:rPr>
          <w:rFonts w:hint="eastAsia" w:ascii="宋体" w:hAnsi="宋体" w:cs="宋体"/>
          <w:color w:val="auto"/>
          <w:sz w:val="23"/>
          <w:szCs w:val="23"/>
          <w:highlight w:val="none"/>
        </w:rPr>
        <w:t>载。</w:t>
      </w:r>
      <w:r>
        <w:rPr>
          <w:rFonts w:hint="eastAsia" w:ascii="宋体" w:hAnsi="宋体" w:cs="宋体"/>
          <w:color w:val="auto"/>
          <w:sz w:val="24"/>
          <w:highlight w:val="none"/>
        </w:rPr>
        <w:t>随时查阅有关该工程招标项目的澄清、招标文件的修改(招标答疑、补遗文件)、招标控制价公示等内容。</w:t>
      </w:r>
      <w:r>
        <w:rPr>
          <w:rFonts w:hint="eastAsia" w:ascii="宋体" w:hAnsi="宋体" w:cs="宋体"/>
          <w:b/>
          <w:color w:val="auto"/>
          <w:sz w:val="24"/>
          <w:highlight w:val="none"/>
        </w:rPr>
        <w:t>投标人查阅如有遗漏，其风险应由投标人自行承担。</w:t>
      </w:r>
    </w:p>
    <w:p w14:paraId="64603329">
      <w:pPr>
        <w:autoSpaceDE w:val="0"/>
        <w:autoSpaceDN w:val="0"/>
        <w:adjustRightInd w:val="0"/>
        <w:spacing w:line="420" w:lineRule="exact"/>
        <w:ind w:left="500"/>
        <w:jc w:val="left"/>
        <w:rPr>
          <w:rFonts w:ascii="宋体" w:hAnsi="宋体" w:cs="宋体"/>
          <w:b/>
          <w:color w:val="auto"/>
          <w:kern w:val="0"/>
          <w:sz w:val="24"/>
          <w:highlight w:val="none"/>
        </w:rPr>
      </w:pPr>
      <w:r>
        <w:rPr>
          <w:rFonts w:hint="eastAsia" w:ascii="宋体" w:hAnsi="宋体" w:cs="宋体"/>
          <w:b/>
          <w:color w:val="auto"/>
          <w:kern w:val="0"/>
          <w:sz w:val="24"/>
          <w:highlight w:val="none"/>
        </w:rPr>
        <w:t>6.招标文件的澄清</w:t>
      </w:r>
    </w:p>
    <w:p w14:paraId="0EFE5572">
      <w:pPr>
        <w:spacing w:line="420" w:lineRule="exact"/>
        <w:ind w:firstLine="480"/>
        <w:rPr>
          <w:rFonts w:ascii="宋体" w:hAnsi="宋体" w:cs="宋体"/>
          <w:color w:val="auto"/>
          <w:sz w:val="24"/>
          <w:highlight w:val="none"/>
        </w:rPr>
      </w:pPr>
      <w:r>
        <w:rPr>
          <w:rFonts w:hint="eastAsia" w:ascii="宋体" w:hAnsi="宋体" w:cs="宋体"/>
          <w:color w:val="auto"/>
          <w:sz w:val="24"/>
          <w:highlight w:val="none"/>
        </w:rPr>
        <w:t>6.1投标人将在“江苏商贸职业学院网站”下</w:t>
      </w:r>
      <w:r>
        <w:rPr>
          <w:rFonts w:hint="eastAsia" w:ascii="宋体" w:hAnsi="宋体" w:cs="宋体"/>
          <w:color w:val="auto"/>
          <w:sz w:val="23"/>
          <w:szCs w:val="23"/>
          <w:highlight w:val="none"/>
        </w:rPr>
        <w:t>载</w:t>
      </w:r>
      <w:r>
        <w:rPr>
          <w:rFonts w:hint="eastAsia" w:ascii="宋体" w:hAnsi="宋体" w:cs="宋体"/>
          <w:color w:val="auto"/>
          <w:sz w:val="24"/>
          <w:highlight w:val="none"/>
        </w:rPr>
        <w:t>招标项目相关信息，获取招标文件后应仔细阅读和检查全部内容。如发现缺页或附件不全，应及时向招标人提出，以便补齐。投标人应对招标人提供的工程量清单进行认真细致的复核。这种复核包括对招标人提供的工程量清单中的子目编码、子目名称、子目特征描述、计量单位、工程量的准确性以及可能存在的任何书写、打印错误进行检查和复核，特别是对“分部分项工程和单价措施项目清单与计价表”中每个工作子目的工程量进行重新计算和校核。如果投标人经过检查和复核以后认为招标人提供的工程量清单存在差异，则投标人应将此类差异的详细情况连同按投标人须知规定提交的要求招标人澄清的其他问题一起提交给招标人，招标人将根据实际情况决定是否颁发工程量清单的补充和(或)修改文件。</w:t>
      </w:r>
    </w:p>
    <w:p w14:paraId="5C7A833D">
      <w:pPr>
        <w:spacing w:line="420" w:lineRule="exact"/>
        <w:ind w:firstLine="480"/>
        <w:rPr>
          <w:rFonts w:ascii="宋体" w:hAnsi="宋体" w:cs="宋体"/>
          <w:color w:val="auto"/>
          <w:sz w:val="24"/>
          <w:highlight w:val="none"/>
        </w:rPr>
      </w:pPr>
      <w:r>
        <w:rPr>
          <w:rFonts w:hint="eastAsia" w:ascii="宋体" w:hAnsi="宋体" w:cs="宋体"/>
          <w:color w:val="auto"/>
          <w:sz w:val="24"/>
          <w:highlight w:val="none"/>
        </w:rPr>
        <w:t>6.2招标人不组织集中答疑，投标人如对招标公告、招标文件、工程量清单、图纸、标底、招标控制价等文件存在前后矛盾，部分条款说明不清、存在歧义、违反相关法律法规，存在限制性条款等有疑问的应在</w:t>
      </w:r>
      <w:r>
        <w:rPr>
          <w:rFonts w:hint="eastAsia" w:ascii="宋体" w:hAnsi="宋体" w:cs="宋体"/>
          <w:color w:val="auto"/>
          <w:sz w:val="24"/>
          <w:highlight w:val="none"/>
          <w:u w:val="single"/>
        </w:rPr>
        <w:t>202</w:t>
      </w:r>
      <w:r>
        <w:rPr>
          <w:rFonts w:hint="eastAsia" w:ascii="宋体" w:hAnsi="宋体" w:cs="宋体"/>
          <w:color w:val="auto"/>
          <w:sz w:val="24"/>
          <w:highlight w:val="none"/>
          <w:u w:val="single"/>
          <w:lang w:val="en-US" w:eastAsia="zh-CN"/>
        </w:rPr>
        <w:t>6</w:t>
      </w:r>
      <w:r>
        <w:rPr>
          <w:rFonts w:hint="eastAsia" w:ascii="宋体" w:hAnsi="宋体" w:cs="宋体"/>
          <w:color w:val="auto"/>
          <w:sz w:val="24"/>
          <w:highlight w:val="none"/>
          <w:u w:val="single"/>
        </w:rPr>
        <w:t>年</w:t>
      </w:r>
      <w:r>
        <w:rPr>
          <w:rFonts w:hint="eastAsia" w:ascii="宋体" w:hAnsi="宋体" w:cs="宋体"/>
          <w:color w:val="auto"/>
          <w:sz w:val="24"/>
          <w:highlight w:val="none"/>
          <w:u w:val="single"/>
          <w:lang w:val="en-US" w:eastAsia="zh-CN"/>
        </w:rPr>
        <w:t>8</w:t>
      </w:r>
      <w:r>
        <w:rPr>
          <w:rFonts w:hint="eastAsia" w:ascii="宋体" w:hAnsi="宋体" w:cs="宋体"/>
          <w:color w:val="auto"/>
          <w:sz w:val="24"/>
          <w:highlight w:val="none"/>
          <w:u w:val="single"/>
        </w:rPr>
        <w:t>月</w:t>
      </w:r>
      <w:r>
        <w:rPr>
          <w:rFonts w:hint="eastAsia" w:ascii="宋体" w:hAnsi="宋体" w:cs="宋体"/>
          <w:color w:val="auto"/>
          <w:sz w:val="24"/>
          <w:highlight w:val="none"/>
          <w:u w:val="single"/>
          <w:lang w:val="en-US" w:eastAsia="zh-CN"/>
        </w:rPr>
        <w:t>11</w:t>
      </w:r>
      <w:r>
        <w:rPr>
          <w:rFonts w:hint="eastAsia" w:ascii="宋体" w:hAnsi="宋体" w:cs="宋体"/>
          <w:color w:val="auto"/>
          <w:sz w:val="24"/>
          <w:highlight w:val="none"/>
          <w:u w:val="single"/>
        </w:rPr>
        <w:t>日17时</w:t>
      </w:r>
      <w:r>
        <w:rPr>
          <w:rFonts w:hint="eastAsia" w:ascii="宋体" w:hAnsi="宋体" w:cs="宋体"/>
          <w:color w:val="auto"/>
          <w:sz w:val="24"/>
          <w:highlight w:val="none"/>
          <w:u w:val="single"/>
        </w:rPr>
        <w:t>前</w:t>
      </w:r>
      <w:r>
        <w:rPr>
          <w:rFonts w:hint="eastAsia" w:ascii="宋体" w:hAnsi="宋体" w:cs="宋体"/>
          <w:color w:val="auto"/>
          <w:sz w:val="24"/>
          <w:highlight w:val="none"/>
        </w:rPr>
        <w:t>向招标人提出澄清要求，</w:t>
      </w:r>
      <w:r>
        <w:rPr>
          <w:color w:val="auto"/>
          <w:highlight w:val="none"/>
        </w:rPr>
        <w:fldChar w:fldCharType="begin"/>
      </w:r>
      <w:r>
        <w:rPr>
          <w:color w:val="auto"/>
          <w:highlight w:val="none"/>
        </w:rPr>
        <w:instrText xml:space="preserve"> HYPERLINK "mailto:以电子文件形式发送至550362779@qq.com" </w:instrText>
      </w:r>
      <w:r>
        <w:rPr>
          <w:color w:val="auto"/>
          <w:highlight w:val="none"/>
        </w:rPr>
        <w:fldChar w:fldCharType="separate"/>
      </w:r>
      <w:r>
        <w:rPr>
          <w:rFonts w:hint="eastAsia" w:ascii="宋体" w:hAnsi="宋体" w:cs="宋体"/>
          <w:color w:val="auto"/>
          <w:sz w:val="24"/>
          <w:highlight w:val="none"/>
        </w:rPr>
        <w:t>以电子文件形式发送至</w:t>
      </w:r>
      <w:r>
        <w:rPr>
          <w:rFonts w:hint="eastAsia" w:ascii="宋体" w:hAnsi="宋体" w:cs="宋体"/>
          <w:color w:val="auto"/>
          <w:sz w:val="24"/>
          <w:highlight w:val="none"/>
        </w:rPr>
        <w:fldChar w:fldCharType="end"/>
      </w:r>
      <w:r>
        <w:rPr>
          <w:rFonts w:hint="eastAsia" w:ascii="宋体" w:hAnsi="宋体" w:cs="宋体"/>
          <w:color w:val="auto"/>
          <w:sz w:val="24"/>
          <w:highlight w:val="none"/>
        </w:rPr>
        <w:t>指定邮箱：</w:t>
      </w:r>
      <w:r>
        <w:rPr>
          <w:color w:val="auto"/>
          <w:highlight w:val="none"/>
        </w:rPr>
        <w:fldChar w:fldCharType="begin"/>
      </w:r>
      <w:r>
        <w:rPr>
          <w:color w:val="auto"/>
          <w:highlight w:val="none"/>
        </w:rPr>
        <w:instrText xml:space="preserve"> HYPERLINK "mailto:757309812@qq.com（不具单位名称，不加盖单位公章）。招标人在收到疑问材料后2日内予以解答，并于2021年" </w:instrText>
      </w:r>
      <w:r>
        <w:rPr>
          <w:color w:val="auto"/>
          <w:highlight w:val="none"/>
        </w:rPr>
        <w:fldChar w:fldCharType="separate"/>
      </w:r>
      <w:ins w:id="0" w:author="秦想程" w:date="2026-06-26T09:30:26Z">
        <w:r>
          <w:rPr>
            <w:rFonts w:hint="eastAsia" w:ascii="宋体" w:hAnsi="宋体" w:cs="宋体"/>
            <w:color w:val="auto"/>
            <w:sz w:val="24"/>
            <w:highlight w:val="none"/>
            <w:u w:val="single"/>
            <w:lang w:eastAsia="zh-CN"/>
          </w:rPr>
          <w:t>dfhxnt@126.com</w:t>
        </w:r>
      </w:ins>
      <w:r>
        <w:rPr>
          <w:rFonts w:hint="eastAsia" w:ascii="宋体" w:hAnsi="宋体" w:cs="宋体"/>
          <w:color w:val="auto"/>
          <w:sz w:val="24"/>
          <w:highlight w:val="none"/>
          <w:u w:val="single"/>
        </w:rPr>
        <w:t>（不具单位名称，不加盖单位公章）。招标人在收到疑问材料后1日内予以解答，并于202</w:t>
      </w:r>
      <w:r>
        <w:rPr>
          <w:rFonts w:hint="eastAsia" w:ascii="宋体" w:hAnsi="宋体" w:cs="宋体"/>
          <w:color w:val="auto"/>
          <w:sz w:val="24"/>
          <w:highlight w:val="none"/>
          <w:u w:val="single"/>
          <w:lang w:val="en-US" w:eastAsia="zh-CN"/>
        </w:rPr>
        <w:t>6</w:t>
      </w:r>
      <w:r>
        <w:rPr>
          <w:rFonts w:hint="eastAsia" w:ascii="宋体" w:hAnsi="宋体" w:cs="宋体"/>
          <w:color w:val="auto"/>
          <w:sz w:val="24"/>
          <w:highlight w:val="none"/>
          <w:u w:val="single"/>
        </w:rPr>
        <w:t>年</w:t>
      </w:r>
      <w:r>
        <w:rPr>
          <w:rFonts w:hint="eastAsia" w:ascii="宋体" w:hAnsi="宋体" w:cs="宋体"/>
          <w:color w:val="auto"/>
          <w:sz w:val="24"/>
          <w:highlight w:val="none"/>
          <w:u w:val="single"/>
        </w:rPr>
        <w:fldChar w:fldCharType="end"/>
      </w:r>
      <w:r>
        <w:rPr>
          <w:rFonts w:hint="eastAsia" w:ascii="宋体" w:hAnsi="宋体" w:cs="宋体"/>
          <w:color w:val="auto"/>
          <w:sz w:val="24"/>
          <w:highlight w:val="none"/>
          <w:u w:val="single"/>
          <w:lang w:val="en-US" w:eastAsia="zh-CN"/>
        </w:rPr>
        <w:t>8</w:t>
      </w:r>
      <w:r>
        <w:rPr>
          <w:rFonts w:hint="eastAsia" w:ascii="宋体" w:hAnsi="宋体" w:cs="宋体"/>
          <w:color w:val="auto"/>
          <w:sz w:val="24"/>
          <w:highlight w:val="none"/>
          <w:u w:val="single"/>
        </w:rPr>
        <w:t>月</w:t>
      </w:r>
      <w:r>
        <w:rPr>
          <w:rFonts w:hint="eastAsia" w:ascii="宋体" w:hAnsi="宋体" w:cs="宋体"/>
          <w:color w:val="auto"/>
          <w:sz w:val="24"/>
          <w:highlight w:val="none"/>
          <w:u w:val="single"/>
          <w:lang w:val="en-US" w:eastAsia="zh-CN"/>
        </w:rPr>
        <w:t>11</w:t>
      </w:r>
      <w:r>
        <w:rPr>
          <w:rFonts w:hint="eastAsia" w:ascii="宋体" w:hAnsi="宋体" w:cs="宋体"/>
          <w:color w:val="auto"/>
          <w:sz w:val="24"/>
          <w:highlight w:val="none"/>
          <w:u w:val="single"/>
        </w:rPr>
        <w:t>日17时</w:t>
      </w:r>
      <w:r>
        <w:rPr>
          <w:rFonts w:hint="eastAsia" w:ascii="宋体" w:hAnsi="宋体" w:cs="宋体"/>
          <w:color w:val="auto"/>
          <w:sz w:val="24"/>
          <w:highlight w:val="none"/>
          <w:u w:val="single"/>
        </w:rPr>
        <w:t>前</w:t>
      </w:r>
      <w:r>
        <w:rPr>
          <w:rFonts w:hint="eastAsia" w:ascii="宋体" w:hAnsi="宋体" w:cs="宋体"/>
          <w:color w:val="auto"/>
          <w:sz w:val="24"/>
          <w:highlight w:val="none"/>
        </w:rPr>
        <w:t>将解答内容（若有）以电子文档上传至“江苏商贸职业学院网站”请各潜在投标人自行下载。</w:t>
      </w:r>
    </w:p>
    <w:p w14:paraId="5E89F385">
      <w:pPr>
        <w:spacing w:line="420" w:lineRule="exact"/>
        <w:ind w:firstLine="480"/>
        <w:rPr>
          <w:rFonts w:ascii="宋体" w:hAnsi="宋体" w:cs="宋体"/>
          <w:b/>
          <w:color w:val="auto"/>
          <w:sz w:val="24"/>
          <w:highlight w:val="none"/>
        </w:rPr>
      </w:pPr>
      <w:r>
        <w:rPr>
          <w:rFonts w:hint="eastAsia" w:ascii="宋体" w:hAnsi="宋体" w:cs="宋体"/>
          <w:b/>
          <w:color w:val="auto"/>
          <w:sz w:val="24"/>
          <w:highlight w:val="none"/>
        </w:rPr>
        <w:t>在开标截止时间前，投标人未以书面、电子文件形式提出疑问（质疑）的，视为投标人接受招标公告、招标文件所注全部条款。开标后投标人再对招标公告、招标文件等提出质疑或投诉的，招标人有理由不予受理，由此引起的损失由投标人自行承担。</w:t>
      </w:r>
    </w:p>
    <w:p w14:paraId="45AD0518">
      <w:pPr>
        <w:spacing w:line="420" w:lineRule="exact"/>
        <w:ind w:firstLine="480"/>
        <w:rPr>
          <w:rFonts w:ascii="宋体" w:hAnsi="宋体" w:cs="宋体"/>
          <w:color w:val="auto"/>
          <w:sz w:val="24"/>
          <w:highlight w:val="none"/>
        </w:rPr>
      </w:pPr>
      <w:r>
        <w:rPr>
          <w:rFonts w:hint="eastAsia" w:ascii="宋体" w:hAnsi="宋体" w:cs="宋体"/>
          <w:color w:val="auto"/>
          <w:sz w:val="24"/>
          <w:highlight w:val="none"/>
        </w:rPr>
        <w:t>6.3招标文件的澄清答疑将在投标人须知前附表规定的时间前，在“江苏商贸职业学院网站”下载向所有投标人公示，但招标人不指明澄清问题的来源。如果招标人在检查投标人提交的工程量差异问题后认为没有必要对工程量清单进行补充和(或)修改，或者招标人根据投标人所提问题对工程量清单进行了补充和(或)修改，但投标人认为工程量清单中的工程量依然存在差异，则此类差异不再提交招标人答疑和修正，而是直接按招标人提供的工程量清单(包括招标人已作的补充和(或)修改)进行投标报价。</w:t>
      </w:r>
    </w:p>
    <w:p w14:paraId="10C78112">
      <w:pPr>
        <w:spacing w:line="420" w:lineRule="exact"/>
        <w:ind w:firstLine="480"/>
        <w:rPr>
          <w:rFonts w:ascii="宋体" w:hAnsi="宋体" w:cs="宋体"/>
          <w:color w:val="auto"/>
          <w:sz w:val="24"/>
          <w:highlight w:val="none"/>
        </w:rPr>
      </w:pPr>
      <w:r>
        <w:rPr>
          <w:rFonts w:hint="eastAsia" w:ascii="宋体" w:hAnsi="宋体" w:cs="宋体"/>
          <w:color w:val="auto"/>
          <w:sz w:val="24"/>
          <w:highlight w:val="none"/>
        </w:rPr>
        <w:t>投标人对招标人提供的招标文件所做出的推论、解释和结论，招标人概不负责。投标人由于对招标文件的任何推论和误解均由投标人自负。</w:t>
      </w:r>
    </w:p>
    <w:p w14:paraId="72C207A5">
      <w:pPr>
        <w:spacing w:line="420" w:lineRule="exact"/>
        <w:ind w:firstLine="480"/>
        <w:rPr>
          <w:rFonts w:ascii="宋体" w:hAnsi="宋体" w:cs="宋体"/>
          <w:color w:val="auto"/>
          <w:sz w:val="24"/>
          <w:highlight w:val="none"/>
        </w:rPr>
      </w:pPr>
      <w:r>
        <w:rPr>
          <w:rFonts w:hint="eastAsia" w:ascii="宋体" w:hAnsi="宋体" w:cs="宋体"/>
          <w:color w:val="auto"/>
          <w:sz w:val="24"/>
          <w:highlight w:val="none"/>
        </w:rPr>
        <w:t>在投标截止时间3天前，招标人可以修改招标文件，以电子文档形式在“江苏商贸职业学院网站”下载发布。如果修改招标文件的时间距投标截止时间不足3天，相应延长投标截止时间。</w:t>
      </w:r>
    </w:p>
    <w:p w14:paraId="24445551">
      <w:pPr>
        <w:autoSpaceDE w:val="0"/>
        <w:autoSpaceDN w:val="0"/>
        <w:adjustRightInd w:val="0"/>
        <w:spacing w:line="420" w:lineRule="exact"/>
        <w:ind w:left="500"/>
        <w:jc w:val="left"/>
        <w:rPr>
          <w:rFonts w:ascii="宋体" w:hAnsi="宋体" w:cs="宋体"/>
          <w:b/>
          <w:color w:val="auto"/>
          <w:kern w:val="0"/>
          <w:sz w:val="24"/>
          <w:highlight w:val="none"/>
        </w:rPr>
      </w:pPr>
      <w:r>
        <w:rPr>
          <w:rFonts w:hint="eastAsia" w:ascii="宋体" w:hAnsi="宋体" w:cs="宋体"/>
          <w:b/>
          <w:color w:val="auto"/>
          <w:kern w:val="0"/>
          <w:sz w:val="24"/>
          <w:highlight w:val="none"/>
        </w:rPr>
        <w:t>7.招标文件的修改</w:t>
      </w:r>
    </w:p>
    <w:p w14:paraId="3AA4A315">
      <w:pPr>
        <w:spacing w:line="420" w:lineRule="exact"/>
        <w:ind w:firstLine="480"/>
        <w:rPr>
          <w:rFonts w:ascii="宋体" w:hAnsi="宋体" w:cs="宋体"/>
          <w:color w:val="auto"/>
          <w:sz w:val="24"/>
          <w:highlight w:val="none"/>
        </w:rPr>
      </w:pPr>
      <w:r>
        <w:rPr>
          <w:rFonts w:hint="eastAsia" w:ascii="宋体" w:hAnsi="宋体" w:cs="宋体"/>
          <w:color w:val="auto"/>
          <w:sz w:val="24"/>
          <w:highlight w:val="none"/>
        </w:rPr>
        <w:t>7.1招标文件发布后，在投标截止期前，确需对招标文件进行修改的，招标人以招标文件澄清、答疑方式，经将在“江苏商贸职业学院网站”向所有投标人公示，并报招投标监管部门备案。</w:t>
      </w:r>
    </w:p>
    <w:p w14:paraId="7F29440F">
      <w:pPr>
        <w:spacing w:line="420" w:lineRule="exact"/>
        <w:ind w:firstLine="480"/>
        <w:rPr>
          <w:rFonts w:ascii="宋体" w:hAnsi="宋体" w:cs="宋体"/>
          <w:color w:val="auto"/>
          <w:sz w:val="24"/>
          <w:highlight w:val="none"/>
        </w:rPr>
      </w:pPr>
      <w:r>
        <w:rPr>
          <w:rFonts w:hint="eastAsia" w:ascii="宋体" w:hAnsi="宋体" w:cs="宋体"/>
          <w:color w:val="auto"/>
          <w:sz w:val="24"/>
          <w:highlight w:val="none"/>
        </w:rPr>
        <w:t>7.2招标人在投标截止期前对招标文件的所作澄清、答疑、修改作为招标文件的组成部分，对招标人、投标人均具有约束力。如果修改招标文件时间距投标截止时间不足3天，为保证投标人合理时间编制投标文件，招标人应合理延长递交投标文件的截止日期。</w:t>
      </w:r>
    </w:p>
    <w:p w14:paraId="3AF69BDE">
      <w:pPr>
        <w:spacing w:line="420" w:lineRule="exact"/>
        <w:ind w:firstLine="480"/>
        <w:rPr>
          <w:rFonts w:ascii="宋体" w:hAnsi="宋体" w:cs="宋体"/>
          <w:color w:val="auto"/>
          <w:sz w:val="24"/>
          <w:highlight w:val="none"/>
        </w:rPr>
      </w:pPr>
      <w:r>
        <w:rPr>
          <w:rFonts w:hint="eastAsia" w:ascii="宋体" w:hAnsi="宋体" w:cs="宋体"/>
          <w:color w:val="auto"/>
          <w:sz w:val="24"/>
          <w:highlight w:val="none"/>
        </w:rPr>
        <w:t>7.3本工程采用电子答疑，招标人对招标文件的所作澄清、答疑、修改均以在“江苏商贸职业学院网站”下载上公布的内容为准。招标文件的答疑内容前后期相互矛盾时，以公示时间在后的文件为准。投标人应在投标截止时间前随时查看将在“江苏商贸职业学院网站”中有关该工程招标文件的答疑内容。投标人因自身原因未能及时掌握上述网上公示信息，由此造成投标损失自负。</w:t>
      </w:r>
    </w:p>
    <w:p w14:paraId="39D0B5A6">
      <w:pPr>
        <w:pStyle w:val="3"/>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（三）投标文件</w:t>
      </w:r>
    </w:p>
    <w:p w14:paraId="6434C5A0">
      <w:pPr>
        <w:spacing w:line="360" w:lineRule="auto"/>
        <w:ind w:firstLine="482" w:firstLineChars="200"/>
        <w:rPr>
          <w:rFonts w:ascii="宋体" w:hAnsi="宋体" w:cs="宋体"/>
          <w:color w:val="auto"/>
          <w:sz w:val="24"/>
          <w:highlight w:val="none"/>
        </w:rPr>
      </w:pPr>
      <w:r>
        <w:rPr>
          <w:rFonts w:hint="eastAsia" w:ascii="宋体" w:hAnsi="宋体" w:cs="宋体"/>
          <w:b/>
          <w:color w:val="auto"/>
          <w:kern w:val="0"/>
          <w:sz w:val="24"/>
          <w:highlight w:val="none"/>
        </w:rPr>
        <w:t xml:space="preserve">8. </w:t>
      </w:r>
      <w:r>
        <w:rPr>
          <w:rFonts w:hint="eastAsia" w:ascii="宋体" w:hAnsi="宋体" w:cs="宋体"/>
          <w:color w:val="auto"/>
          <w:sz w:val="24"/>
          <w:highlight w:val="none"/>
        </w:rPr>
        <w:t>投标人应认真阅读招标文件所有内容，未按招标文件要求编制的投标文件将被拒绝或者作为废标处理。</w:t>
      </w:r>
    </w:p>
    <w:p w14:paraId="76B5D0D1">
      <w:pPr>
        <w:spacing w:line="360" w:lineRule="auto"/>
        <w:ind w:firstLine="482" w:firstLineChars="200"/>
        <w:rPr>
          <w:rFonts w:ascii="宋体" w:hAnsi="宋体" w:cs="宋体"/>
          <w:color w:val="auto"/>
          <w:sz w:val="24"/>
          <w:highlight w:val="none"/>
        </w:rPr>
      </w:pPr>
      <w:r>
        <w:rPr>
          <w:rFonts w:hint="eastAsia" w:ascii="宋体" w:hAnsi="宋体" w:cs="宋体"/>
          <w:b/>
          <w:color w:val="auto"/>
          <w:kern w:val="0"/>
          <w:sz w:val="24"/>
          <w:highlight w:val="none"/>
        </w:rPr>
        <w:t xml:space="preserve">9. </w:t>
      </w:r>
      <w:r>
        <w:rPr>
          <w:rFonts w:hint="eastAsia" w:ascii="宋体" w:hAnsi="宋体" w:cs="宋体"/>
          <w:color w:val="auto"/>
          <w:sz w:val="24"/>
          <w:highlight w:val="none"/>
        </w:rPr>
        <w:t>本工程投标文件由</w:t>
      </w:r>
      <w:r>
        <w:rPr>
          <w:rFonts w:hint="eastAsia" w:ascii="宋体" w:hAnsi="宋体" w:cs="宋体"/>
          <w:b/>
          <w:color w:val="auto"/>
          <w:sz w:val="24"/>
          <w:highlight w:val="none"/>
          <w:u w:val="single"/>
        </w:rPr>
        <w:t>资格审查文件、商务标、电子响应文件</w:t>
      </w:r>
      <w:r>
        <w:rPr>
          <w:rFonts w:hint="eastAsia" w:ascii="宋体" w:hAnsi="宋体" w:cs="宋体"/>
          <w:color w:val="auto"/>
          <w:sz w:val="24"/>
          <w:highlight w:val="none"/>
        </w:rPr>
        <w:t>三部分组成，单独密封并牢固装订：</w:t>
      </w:r>
    </w:p>
    <w:p w14:paraId="4E5E0F1A">
      <w:pPr>
        <w:pStyle w:val="19"/>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9.1资格审查文件（不能出现报价，1正2副，单独密封并牢固装订）：</w:t>
      </w:r>
    </w:p>
    <w:p w14:paraId="3651240B">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(1)有效的企业法人营业执照（副本）复印件；</w:t>
      </w:r>
    </w:p>
    <w:p w14:paraId="059A8FBC">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(2)企业资质证书（副本）复印件；</w:t>
      </w:r>
    </w:p>
    <w:p w14:paraId="306AC0B5">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(3)企业安全生产许可证（副本）复印件；</w:t>
      </w:r>
    </w:p>
    <w:p w14:paraId="4E7EF5C4">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(4)拟派项目负责人的建造师资格证书复印件；</w:t>
      </w:r>
    </w:p>
    <w:p w14:paraId="03707EB3">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(5)拟派项目负责人安全生产考核合格证（B证）复印件；</w:t>
      </w:r>
    </w:p>
    <w:p w14:paraId="61274096">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(6)拟派项目负责人为投标企业正式人员证明材料复印件</w:t>
      </w:r>
      <w:r>
        <w:rPr>
          <w:rFonts w:hint="eastAsia" w:ascii="宋体" w:hAnsi="宋体"/>
          <w:color w:val="auto"/>
          <w:sz w:val="24"/>
          <w:highlight w:val="none"/>
          <w:lang w:eastAsia="zh-CN"/>
        </w:rPr>
        <w:t>（</w:t>
      </w:r>
      <w:r>
        <w:rPr>
          <w:rFonts w:ascii="宋体" w:hAnsi="宋体"/>
          <w:color w:val="auto"/>
          <w:sz w:val="24"/>
          <w:highlight w:val="none"/>
        </w:rPr>
        <w:t>必须提供：</w:t>
      </w:r>
      <w:r>
        <w:rPr>
          <w:rFonts w:hint="eastAsia" w:ascii="宋体" w:hAnsi="宋体"/>
          <w:color w:val="auto"/>
          <w:sz w:val="24"/>
          <w:highlight w:val="none"/>
        </w:rPr>
        <w:t>与</w:t>
      </w:r>
      <w:r>
        <w:rPr>
          <w:rFonts w:ascii="宋体" w:hAnsi="宋体"/>
          <w:color w:val="auto"/>
          <w:sz w:val="24"/>
          <w:highlight w:val="none"/>
        </w:rPr>
        <w:t>投标企业签订的有效劳动合同书</w:t>
      </w:r>
      <w:r>
        <w:rPr>
          <w:rFonts w:hint="eastAsia" w:ascii="宋体" w:hAnsi="宋体"/>
          <w:color w:val="auto"/>
          <w:sz w:val="24"/>
          <w:highlight w:val="none"/>
        </w:rPr>
        <w:t>及社保机构出具并盖章的投标企业为其交纳的近6个月任意一个月（不含开标当月）的社会</w:t>
      </w:r>
      <w:r>
        <w:rPr>
          <w:rFonts w:ascii="宋体" w:hAnsi="宋体"/>
          <w:color w:val="auto"/>
          <w:sz w:val="24"/>
          <w:highlight w:val="none"/>
        </w:rPr>
        <w:t>保险缴费证</w:t>
      </w:r>
      <w:r>
        <w:rPr>
          <w:rFonts w:hint="eastAsia" w:ascii="宋体" w:hAnsi="宋体"/>
          <w:color w:val="auto"/>
          <w:sz w:val="24"/>
          <w:highlight w:val="none"/>
        </w:rPr>
        <w:t>明</w:t>
      </w:r>
      <w:r>
        <w:rPr>
          <w:rFonts w:hint="eastAsia" w:ascii="宋体" w:hAnsi="宋体"/>
          <w:color w:val="auto"/>
          <w:sz w:val="24"/>
          <w:highlight w:val="none"/>
          <w:lang w:eastAsia="zh-CN"/>
        </w:rPr>
        <w:t>）</w:t>
      </w:r>
      <w:r>
        <w:rPr>
          <w:rFonts w:hint="eastAsia" w:ascii="宋体" w:hAnsi="宋体" w:cs="宋体"/>
          <w:color w:val="auto"/>
          <w:sz w:val="24"/>
          <w:highlight w:val="none"/>
        </w:rPr>
        <w:t>；</w:t>
      </w:r>
    </w:p>
    <w:p w14:paraId="603D38BC">
      <w:pPr>
        <w:spacing w:line="440" w:lineRule="exact"/>
        <w:ind w:firstLine="480" w:firstLineChars="200"/>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highlight w:val="none"/>
        </w:rPr>
        <w:t>（7）</w:t>
      </w:r>
      <w:r>
        <w:rPr>
          <w:rFonts w:hint="eastAsia" w:asciiTheme="minorEastAsia" w:hAnsiTheme="minorEastAsia" w:eastAsiaTheme="minorEastAsia" w:cstheme="minorEastAsia"/>
          <w:color w:val="auto"/>
          <w:sz w:val="24"/>
          <w:szCs w:val="24"/>
          <w:highlight w:val="none"/>
        </w:rPr>
        <w:t>投标单位提供1份拟派项目负责人自2024年1月1日以来（时间以竣工验收证明时间为准）在投标单位任职期内承担过</w:t>
      </w:r>
      <w:r>
        <w:rPr>
          <w:rFonts w:hint="eastAsia" w:asciiTheme="minorEastAsia" w:hAnsiTheme="minorEastAsia" w:eastAsiaTheme="minorEastAsia" w:cstheme="minorEastAsia"/>
          <w:color w:val="auto"/>
          <w:sz w:val="24"/>
          <w:szCs w:val="24"/>
          <w:highlight w:val="none"/>
          <w:lang w:eastAsia="zh-CN"/>
        </w:rPr>
        <w:t>装饰装修</w:t>
      </w:r>
      <w:r>
        <w:rPr>
          <w:rFonts w:hint="eastAsia" w:asciiTheme="minorEastAsia" w:hAnsiTheme="minorEastAsia" w:eastAsiaTheme="minorEastAsia" w:cstheme="minorEastAsia"/>
          <w:color w:val="auto"/>
          <w:sz w:val="24"/>
          <w:szCs w:val="24"/>
          <w:highlight w:val="none"/>
        </w:rPr>
        <w:t>工程施工合同。(需同时提供项目中标通知书、施工合同、竣工验收证明；</w:t>
      </w:r>
      <w:r>
        <w:rPr>
          <w:rFonts w:hint="eastAsia" w:asciiTheme="minorEastAsia" w:hAnsiTheme="minorEastAsia" w:eastAsiaTheme="minorEastAsia" w:cstheme="minorEastAsia"/>
          <w:b/>
          <w:snapToGrid w:val="0"/>
          <w:color w:val="auto"/>
          <w:kern w:val="0"/>
          <w:sz w:val="24"/>
          <w:szCs w:val="24"/>
          <w:highlight w:val="none"/>
        </w:rPr>
        <w:t xml:space="preserve"> 如提供不全或竣工验收证明上未体现竣工验收时间的，则该业绩不予认可)</w:t>
      </w:r>
      <w:r>
        <w:rPr>
          <w:rFonts w:hint="eastAsia" w:asciiTheme="minorEastAsia" w:hAnsiTheme="minorEastAsia" w:eastAsiaTheme="minorEastAsia" w:cstheme="minorEastAsia"/>
          <w:color w:val="auto"/>
          <w:sz w:val="24"/>
          <w:szCs w:val="24"/>
          <w:highlight w:val="none"/>
          <w:lang w:eastAsia="zh-CN"/>
        </w:rPr>
        <w:t>；</w:t>
      </w:r>
    </w:p>
    <w:p w14:paraId="36F778E3">
      <w:pPr>
        <w:spacing w:line="440" w:lineRule="exact"/>
        <w:ind w:firstLine="480" w:firstLineChars="200"/>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（8）投标单位提供1份</w:t>
      </w:r>
      <w:r>
        <w:rPr>
          <w:rFonts w:hint="eastAsia" w:asciiTheme="minorEastAsia" w:hAnsiTheme="minorEastAsia" w:eastAsiaTheme="minorEastAsia" w:cstheme="minorEastAsia"/>
          <w:color w:val="auto"/>
          <w:sz w:val="24"/>
          <w:szCs w:val="24"/>
          <w:highlight w:val="none"/>
          <w:lang w:eastAsia="zh-CN"/>
        </w:rPr>
        <w:t>企业</w:t>
      </w:r>
      <w:r>
        <w:rPr>
          <w:rFonts w:hint="eastAsia" w:asciiTheme="minorEastAsia" w:hAnsiTheme="minorEastAsia" w:eastAsiaTheme="minorEastAsia" w:cstheme="minorEastAsia"/>
          <w:color w:val="auto"/>
          <w:sz w:val="24"/>
          <w:szCs w:val="24"/>
          <w:highlight w:val="none"/>
        </w:rPr>
        <w:t>自2024年1月1日以来（时间以竣工验收证明时间为准）承担过</w:t>
      </w:r>
      <w:r>
        <w:rPr>
          <w:rFonts w:hint="eastAsia" w:asciiTheme="minorEastAsia" w:hAnsiTheme="minorEastAsia" w:eastAsiaTheme="minorEastAsia" w:cstheme="minorEastAsia"/>
          <w:color w:val="auto"/>
          <w:sz w:val="24"/>
          <w:szCs w:val="24"/>
          <w:highlight w:val="none"/>
          <w:lang w:eastAsia="zh-CN"/>
        </w:rPr>
        <w:t>装饰装修</w:t>
      </w:r>
      <w:r>
        <w:rPr>
          <w:rFonts w:hint="eastAsia" w:asciiTheme="minorEastAsia" w:hAnsiTheme="minorEastAsia" w:eastAsiaTheme="minorEastAsia" w:cstheme="minorEastAsia"/>
          <w:color w:val="auto"/>
          <w:sz w:val="24"/>
          <w:szCs w:val="24"/>
          <w:highlight w:val="none"/>
        </w:rPr>
        <w:t>工程类似项目合同。（需同时提供项目中标通知书、施工合同、竣工验收证明；</w:t>
      </w:r>
      <w:r>
        <w:rPr>
          <w:rFonts w:hint="eastAsia" w:asciiTheme="minorEastAsia" w:hAnsiTheme="minorEastAsia" w:eastAsiaTheme="minorEastAsia" w:cstheme="minorEastAsia"/>
          <w:b/>
          <w:snapToGrid w:val="0"/>
          <w:color w:val="auto"/>
          <w:kern w:val="0"/>
          <w:sz w:val="24"/>
          <w:szCs w:val="24"/>
          <w:highlight w:val="none"/>
        </w:rPr>
        <w:t>如提供不全或竣工验收证明上未体现竣工验收时间的，则该业绩不予认可，与项目负责人业绩不</w:t>
      </w:r>
      <w:r>
        <w:rPr>
          <w:rFonts w:hint="eastAsia" w:asciiTheme="minorEastAsia" w:hAnsiTheme="minorEastAsia" w:eastAsiaTheme="minorEastAsia" w:cstheme="minorEastAsia"/>
          <w:b/>
          <w:snapToGrid w:val="0"/>
          <w:color w:val="auto"/>
          <w:kern w:val="0"/>
          <w:sz w:val="24"/>
          <w:szCs w:val="24"/>
          <w:highlight w:val="none"/>
          <w:lang w:val="en-US" w:eastAsia="zh-CN"/>
        </w:rPr>
        <w:t>可</w:t>
      </w:r>
      <w:r>
        <w:rPr>
          <w:rFonts w:hint="eastAsia" w:asciiTheme="minorEastAsia" w:hAnsiTheme="minorEastAsia" w:eastAsiaTheme="minorEastAsia" w:cstheme="minorEastAsia"/>
          <w:b/>
          <w:snapToGrid w:val="0"/>
          <w:color w:val="auto"/>
          <w:kern w:val="0"/>
          <w:sz w:val="24"/>
          <w:szCs w:val="24"/>
          <w:highlight w:val="none"/>
        </w:rPr>
        <w:t>重复</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CN"/>
        </w:rPr>
        <w:t>；</w:t>
      </w:r>
    </w:p>
    <w:p w14:paraId="7DFE3465">
      <w:pPr>
        <w:spacing w:line="440" w:lineRule="exact"/>
        <w:ind w:firstLine="480" w:firstLineChars="200"/>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(9)未被“信用中国”网站列入失信被执行人、重大税收违法案件当事人名单、采购不良行为记录名单，提供无重大违法记录声明</w:t>
      </w:r>
      <w:r>
        <w:rPr>
          <w:rFonts w:hint="eastAsia" w:asciiTheme="minorEastAsia" w:hAnsiTheme="minorEastAsia" w:eastAsiaTheme="minorEastAsia" w:cstheme="minorEastAsia"/>
          <w:color w:val="auto"/>
          <w:sz w:val="24"/>
          <w:szCs w:val="24"/>
          <w:highlight w:val="none"/>
          <w:lang w:eastAsia="zh-CN"/>
        </w:rPr>
        <w:t>；</w:t>
      </w:r>
    </w:p>
    <w:p w14:paraId="5557D0E1">
      <w:pPr>
        <w:spacing w:line="360" w:lineRule="auto"/>
        <w:ind w:firstLine="480" w:firstLineChars="200"/>
        <w:rPr>
          <w:rFonts w:hint="eastAsia" w:ascii="宋体" w:hAnsi="宋体" w:cs="宋体"/>
          <w:color w:val="auto"/>
          <w:sz w:val="24"/>
          <w:highlight w:val="none"/>
          <w:lang w:eastAsia="zh-CN"/>
        </w:rPr>
      </w:pPr>
      <w:r>
        <w:rPr>
          <w:rFonts w:hint="eastAsia" w:ascii="宋体" w:hAnsi="宋体" w:cs="宋体"/>
          <w:color w:val="auto"/>
          <w:sz w:val="24"/>
          <w:highlight w:val="none"/>
        </w:rPr>
        <w:t>（10）现场勘察承诺函</w:t>
      </w:r>
      <w:r>
        <w:rPr>
          <w:rFonts w:hint="eastAsia" w:ascii="宋体" w:hAnsi="宋体" w:cs="宋体"/>
          <w:color w:val="auto"/>
          <w:sz w:val="24"/>
          <w:highlight w:val="none"/>
          <w:lang w:eastAsia="zh-CN"/>
        </w:rPr>
        <w:t>；</w:t>
      </w:r>
    </w:p>
    <w:p w14:paraId="63FF76F3">
      <w:pPr>
        <w:spacing w:line="360" w:lineRule="auto"/>
        <w:ind w:firstLine="480" w:firstLineChars="200"/>
        <w:rPr>
          <w:rFonts w:hint="eastAsia" w:ascii="宋体" w:hAnsi="宋体" w:cs="宋体"/>
          <w:color w:val="auto"/>
          <w:sz w:val="24"/>
          <w:highlight w:val="none"/>
          <w:lang w:eastAsia="zh-CN"/>
        </w:rPr>
      </w:pPr>
      <w:r>
        <w:rPr>
          <w:rFonts w:hint="eastAsia" w:ascii="宋体" w:hAnsi="宋体" w:cs="宋体"/>
          <w:color w:val="auto"/>
          <w:sz w:val="24"/>
          <w:highlight w:val="none"/>
        </w:rPr>
        <w:t>（1</w:t>
      </w:r>
      <w:r>
        <w:rPr>
          <w:rFonts w:hint="eastAsia" w:ascii="宋体" w:hAnsi="宋体" w:cs="宋体"/>
          <w:color w:val="auto"/>
          <w:sz w:val="24"/>
          <w:highlight w:val="none"/>
          <w:lang w:val="en-US" w:eastAsia="zh-CN"/>
        </w:rPr>
        <w:t>1</w:t>
      </w:r>
      <w:r>
        <w:rPr>
          <w:rFonts w:hint="eastAsia" w:ascii="宋体" w:hAnsi="宋体" w:cs="宋体"/>
          <w:color w:val="auto"/>
          <w:sz w:val="24"/>
          <w:highlight w:val="none"/>
        </w:rPr>
        <w:t>）中小企业声明函</w:t>
      </w:r>
      <w:r>
        <w:rPr>
          <w:rFonts w:hint="eastAsia" w:ascii="宋体" w:hAnsi="宋体" w:cs="宋体"/>
          <w:color w:val="auto"/>
          <w:sz w:val="24"/>
          <w:highlight w:val="none"/>
          <w:lang w:eastAsia="zh-CN"/>
        </w:rPr>
        <w:t>；</w:t>
      </w:r>
    </w:p>
    <w:p w14:paraId="5FF2DC6A">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12</w:t>
      </w:r>
      <w:r>
        <w:rPr>
          <w:rFonts w:hint="eastAsia" w:ascii="宋体" w:hAnsi="宋体" w:cs="宋体"/>
          <w:color w:val="auto"/>
          <w:sz w:val="24"/>
          <w:highlight w:val="none"/>
          <w:lang w:eastAsia="zh-CN"/>
        </w:rPr>
        <w:t>）</w:t>
      </w:r>
      <w:r>
        <w:rPr>
          <w:rFonts w:hint="eastAsia" w:ascii="宋体" w:hAnsi="宋体" w:cs="宋体"/>
          <w:color w:val="auto"/>
          <w:sz w:val="24"/>
          <w:highlight w:val="none"/>
        </w:rPr>
        <w:t>诚信承诺书；</w:t>
      </w:r>
    </w:p>
    <w:p w14:paraId="0DD57EBD">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w:t>
      </w:r>
      <w:r>
        <w:rPr>
          <w:rFonts w:hint="eastAsia" w:ascii="宋体" w:hAnsi="宋体" w:cs="宋体"/>
          <w:color w:val="auto"/>
          <w:sz w:val="24"/>
          <w:highlight w:val="none"/>
          <w:lang w:val="en-US" w:eastAsia="zh-CN"/>
        </w:rPr>
        <w:t>13</w:t>
      </w:r>
      <w:r>
        <w:rPr>
          <w:rFonts w:hint="eastAsia" w:ascii="宋体" w:hAnsi="宋体" w:cs="宋体"/>
          <w:color w:val="auto"/>
          <w:sz w:val="24"/>
          <w:highlight w:val="none"/>
        </w:rPr>
        <w:t>）资格审查文件表格（投标时需提供：1.法定代表人身份证明</w:t>
      </w: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必须提供</w:t>
      </w:r>
      <w:r>
        <w:rPr>
          <w:rFonts w:hint="eastAsia" w:ascii="宋体" w:hAnsi="宋体" w:cs="宋体"/>
          <w:color w:val="auto"/>
          <w:sz w:val="24"/>
          <w:highlight w:val="none"/>
          <w:lang w:eastAsia="zh-CN"/>
        </w:rPr>
        <w:t>）；</w:t>
      </w:r>
      <w:r>
        <w:rPr>
          <w:rFonts w:hint="eastAsia" w:ascii="宋体" w:hAnsi="宋体" w:cs="宋体"/>
          <w:color w:val="auto"/>
          <w:sz w:val="24"/>
          <w:highlight w:val="none"/>
        </w:rPr>
        <w:t xml:space="preserve"> 2.授权委托书）</w:t>
      </w: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如有授权</w:t>
      </w:r>
      <w:r>
        <w:rPr>
          <w:rFonts w:hint="eastAsia" w:ascii="宋体" w:hAnsi="宋体" w:cs="宋体"/>
          <w:color w:val="auto"/>
          <w:sz w:val="24"/>
          <w:highlight w:val="none"/>
          <w:lang w:eastAsia="zh-CN"/>
        </w:rPr>
        <w:t>）</w:t>
      </w:r>
      <w:r>
        <w:rPr>
          <w:rFonts w:hint="eastAsia" w:ascii="宋体" w:hAnsi="宋体" w:cs="宋体"/>
          <w:color w:val="auto"/>
          <w:sz w:val="24"/>
          <w:highlight w:val="none"/>
        </w:rPr>
        <w:t>（格式详见招标文件第七章）。</w:t>
      </w:r>
    </w:p>
    <w:p w14:paraId="54386A94">
      <w:pPr>
        <w:spacing w:line="360" w:lineRule="auto"/>
        <w:ind w:firstLine="602" w:firstLineChars="250"/>
        <w:rPr>
          <w:rFonts w:ascii="宋体" w:hAnsi="宋体" w:cs="宋体"/>
          <w:color w:val="auto"/>
          <w:sz w:val="24"/>
          <w:highlight w:val="none"/>
        </w:rPr>
      </w:pPr>
      <w:r>
        <w:rPr>
          <w:rFonts w:hint="eastAsia" w:ascii="宋体" w:hAnsi="宋体" w:cs="宋体"/>
          <w:b/>
          <w:color w:val="auto"/>
          <w:sz w:val="24"/>
          <w:highlight w:val="none"/>
          <w:u w:val="single"/>
        </w:rPr>
        <w:t>具体要求详见本招标文件第二章中附件《资格审查标准汇总表》。提供的资格审查材料及审查标准，前后矛盾的以《资格审查标准汇总表》为准。</w:t>
      </w:r>
    </w:p>
    <w:p w14:paraId="7A6C470F">
      <w:pPr>
        <w:spacing w:line="360" w:lineRule="auto"/>
        <w:ind w:firstLine="602" w:firstLineChars="250"/>
        <w:rPr>
          <w:rFonts w:ascii="宋体" w:hAnsi="宋体" w:cs="宋体"/>
          <w:color w:val="auto"/>
          <w:sz w:val="24"/>
          <w:highlight w:val="none"/>
        </w:rPr>
      </w:pPr>
      <w:r>
        <w:rPr>
          <w:rFonts w:hint="eastAsia" w:ascii="宋体" w:hAnsi="宋体" w:cs="宋体"/>
          <w:b/>
          <w:color w:val="auto"/>
          <w:sz w:val="24"/>
          <w:highlight w:val="none"/>
          <w:u w:val="single"/>
        </w:rPr>
        <w:t>以上复印件须加盖投标单位公章，所有材料须统一密封在一个封袋中并编写材料目录，以便在开标时核查，并在封袋上加盖投标人单位公章和法定代表人印章。</w:t>
      </w:r>
    </w:p>
    <w:p w14:paraId="6E565273">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9.2商务标（1正2副（单独密封并牢固装订），不得出现在资格审查文件中，单独密封并牢固装订）</w:t>
      </w:r>
    </w:p>
    <w:p w14:paraId="58A521FB">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（1）投标函；</w:t>
      </w:r>
    </w:p>
    <w:p w14:paraId="4679B4B8">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已标价的工程量清单：投标总价、总说明、建设项目投标报价汇总表、单项工程投标报价汇总表、单位工程投标报价汇总表、分部分项工程和单价措施项目清单与计价表、综合单价分析表、总价措施项目清单与计价表、其他项目清单与计价汇总表、暂列金额明细表、材料(工程设备)暂估单价及调整表、专业工程暂估价及结算价表、计日工表、总承包服务费计价表、规费、税金项目清单与计价表等；</w:t>
      </w:r>
    </w:p>
    <w:p w14:paraId="637F3A5C">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（3）计划投入的主要施工机械设备表、主要施工管理人员表；</w:t>
      </w:r>
    </w:p>
    <w:p w14:paraId="14AE54FC">
      <w:pPr>
        <w:spacing w:line="360" w:lineRule="auto"/>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注：</w:t>
      </w:r>
    </w:p>
    <w:p w14:paraId="27FBB560">
      <w:pPr>
        <w:spacing w:line="360" w:lineRule="auto"/>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（1）为方便评委评审，请投标人按评标办法中所涉及的事项顺序进行编制，可以补充相关材料。</w:t>
      </w:r>
    </w:p>
    <w:p w14:paraId="013E75C1">
      <w:pPr>
        <w:spacing w:line="360" w:lineRule="auto"/>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（2）评标办法中未涉及的事项，投标人认为需要提交的其他资料。</w:t>
      </w:r>
    </w:p>
    <w:p w14:paraId="681D6ADF">
      <w:pPr>
        <w:spacing w:line="360" w:lineRule="auto"/>
        <w:ind w:firstLine="482" w:firstLineChars="200"/>
        <w:rPr>
          <w:rFonts w:hint="default" w:ascii="宋体" w:hAnsi="宋体" w:eastAsia="宋体" w:cs="宋体"/>
          <w:b/>
          <w:bCs/>
          <w:color w:val="auto"/>
          <w:sz w:val="24"/>
          <w:highlight w:val="none"/>
          <w:lang w:val="en-US" w:eastAsia="zh-CN"/>
        </w:rPr>
      </w:pPr>
      <w:r>
        <w:rPr>
          <w:rFonts w:hint="eastAsia" w:ascii="宋体" w:hAnsi="宋体" w:cs="宋体"/>
          <w:b/>
          <w:bCs/>
          <w:color w:val="auto"/>
          <w:sz w:val="24"/>
          <w:highlight w:val="none"/>
        </w:rPr>
        <w:t>9.3电子响应文件（一份）</w:t>
      </w:r>
      <w:r>
        <w:rPr>
          <w:rFonts w:hint="eastAsia" w:ascii="宋体" w:hAnsi="宋体" w:cs="宋体"/>
          <w:b/>
          <w:bCs/>
          <w:color w:val="auto"/>
          <w:sz w:val="24"/>
          <w:highlight w:val="none"/>
          <w:lang w:val="en-US" w:eastAsia="zh-CN"/>
        </w:rPr>
        <w:t xml:space="preserve">                                      </w:t>
      </w:r>
    </w:p>
    <w:p w14:paraId="3D0CBC60">
      <w:pPr>
        <w:spacing w:line="360" w:lineRule="auto"/>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电子响应文件的内容为“资格审查文件、商务标”的打印盖章（或电子签章）后的响应文件的扫描件（资格审查文件、商务标需分别逐页连续扫描为两个独立的PDF文件</w:t>
      </w:r>
      <w:r>
        <w:rPr>
          <w:rFonts w:hint="eastAsia" w:ascii="宋体" w:hAnsi="宋体" w:cs="宋体"/>
          <w:b/>
          <w:bCs/>
          <w:color w:val="auto"/>
          <w:sz w:val="24"/>
          <w:highlight w:val="none"/>
          <w:lang w:eastAsia="zh-CN"/>
        </w:rPr>
        <w:t>，</w:t>
      </w:r>
      <w:r>
        <w:rPr>
          <w:rFonts w:hint="eastAsia" w:ascii="宋体" w:hAnsi="宋体" w:cs="宋体"/>
          <w:b/>
          <w:bCs/>
          <w:color w:val="auto"/>
          <w:sz w:val="24"/>
          <w:highlight w:val="none"/>
          <w:lang w:val="en-US" w:eastAsia="zh-CN"/>
        </w:rPr>
        <w:t>存于1个U盘中即可，</w:t>
      </w:r>
      <w:r>
        <w:rPr>
          <w:rFonts w:hint="eastAsia" w:ascii="宋体" w:hAnsi="宋体" w:cs="宋体"/>
          <w:b/>
          <w:bCs/>
          <w:color w:val="auto"/>
          <w:sz w:val="24"/>
          <w:highlight w:val="none"/>
        </w:rPr>
        <w:t>单独密封提交）。</w:t>
      </w:r>
    </w:p>
    <w:p w14:paraId="00107876">
      <w:pPr>
        <w:spacing w:line="360" w:lineRule="auto"/>
        <w:ind w:firstLine="482" w:firstLineChars="200"/>
        <w:rPr>
          <w:rFonts w:ascii="宋体" w:hAnsi="宋体" w:cs="宋体"/>
          <w:b/>
          <w:bCs/>
          <w:color w:val="auto"/>
          <w:sz w:val="24"/>
          <w:highlight w:val="none"/>
          <w:u w:val="single"/>
        </w:rPr>
      </w:pPr>
      <w:r>
        <w:rPr>
          <w:rFonts w:hint="eastAsia" w:ascii="宋体" w:hAnsi="宋体" w:cs="宋体"/>
          <w:b/>
          <w:bCs/>
          <w:color w:val="auto"/>
          <w:sz w:val="24"/>
          <w:highlight w:val="none"/>
          <w:u w:val="single"/>
        </w:rPr>
        <w:t>以上证明材料、商务标复印件需加盖投标人公章，资格审查和商务标涉及的相关原件无需带至开标现场，但中标人应做好原件核查准备。</w:t>
      </w:r>
    </w:p>
    <w:p w14:paraId="4EA054B7">
      <w:pPr>
        <w:spacing w:line="420" w:lineRule="exact"/>
        <w:ind w:firstLine="480"/>
        <w:rPr>
          <w:rFonts w:ascii="宋体" w:hAnsi="宋体" w:cs="宋体"/>
          <w:b/>
          <w:bCs/>
          <w:color w:val="auto"/>
          <w:sz w:val="24"/>
          <w:highlight w:val="none"/>
        </w:rPr>
      </w:pPr>
      <w:r>
        <w:rPr>
          <w:rFonts w:hint="eastAsia" w:ascii="宋体" w:hAnsi="宋体" w:cs="宋体"/>
          <w:b/>
          <w:bCs/>
          <w:color w:val="auto"/>
          <w:sz w:val="24"/>
          <w:highlight w:val="none"/>
        </w:rPr>
        <w:t>▲本项目要求提供电子响应文件一份，电子响应文件的内容为资格审查文件、商务标打印盖章（或电子签章）后的响应文件的扫描件（资格审查文件、商务标需分别逐页连续扫描为两个独立的PDF文件），</w:t>
      </w:r>
      <w:r>
        <w:rPr>
          <w:rFonts w:hint="eastAsia" w:ascii="宋体" w:hAnsi="宋体" w:cs="宋体"/>
          <w:b/>
          <w:bCs/>
          <w:color w:val="auto"/>
          <w:sz w:val="24"/>
          <w:highlight w:val="none"/>
          <w:lang w:val="en-US" w:eastAsia="zh-CN"/>
        </w:rPr>
        <w:t>存于1个U盘中即可</w:t>
      </w:r>
      <w:r>
        <w:rPr>
          <w:rFonts w:hint="eastAsia" w:ascii="宋体" w:hAnsi="宋体" w:cs="宋体"/>
          <w:b/>
          <w:bCs/>
          <w:color w:val="auto"/>
          <w:sz w:val="24"/>
          <w:highlight w:val="none"/>
        </w:rPr>
        <w:t>，需单独密封提交。</w:t>
      </w:r>
    </w:p>
    <w:p w14:paraId="4E6AB5F6">
      <w:pPr>
        <w:spacing w:line="420" w:lineRule="exact"/>
        <w:ind w:firstLine="480"/>
        <w:rPr>
          <w:rFonts w:ascii="宋体" w:hAnsi="宋体" w:cs="宋体"/>
          <w:color w:val="auto"/>
          <w:sz w:val="24"/>
          <w:highlight w:val="none"/>
        </w:rPr>
      </w:pPr>
      <w:r>
        <w:rPr>
          <w:rFonts w:hint="eastAsia" w:ascii="宋体" w:hAnsi="宋体" w:cs="宋体"/>
          <w:b/>
          <w:color w:val="auto"/>
          <w:kern w:val="0"/>
          <w:sz w:val="24"/>
          <w:highlight w:val="none"/>
        </w:rPr>
        <w:t>10.</w:t>
      </w:r>
      <w:r>
        <w:rPr>
          <w:rFonts w:hint="eastAsia" w:ascii="宋体" w:hAnsi="宋体" w:cs="宋体"/>
          <w:color w:val="auto"/>
          <w:sz w:val="24"/>
          <w:highlight w:val="none"/>
        </w:rPr>
        <w:t>招标文件提供的文件格式(第六章)投标人必须使用。但表式可以按同样格式进行扩展。</w:t>
      </w:r>
    </w:p>
    <w:p w14:paraId="665634FC">
      <w:pPr>
        <w:spacing w:line="360" w:lineRule="auto"/>
        <w:ind w:firstLine="482" w:firstLineChars="200"/>
        <w:rPr>
          <w:rFonts w:ascii="宋体" w:hAnsi="宋体" w:cs="宋体"/>
          <w:b/>
          <w:color w:val="auto"/>
          <w:sz w:val="24"/>
          <w:highlight w:val="none"/>
        </w:rPr>
      </w:pPr>
      <w:r>
        <w:rPr>
          <w:rFonts w:hint="eastAsia" w:ascii="宋体" w:hAnsi="宋体" w:cs="宋体"/>
          <w:b/>
          <w:color w:val="auto"/>
          <w:sz w:val="24"/>
          <w:highlight w:val="none"/>
        </w:rPr>
        <w:t>11.投标保证金（本项目不收取。招标文件涉及保证金内容，均按不收取处理）</w:t>
      </w:r>
    </w:p>
    <w:p w14:paraId="352AF320">
      <w:pPr>
        <w:spacing w:line="360" w:lineRule="auto"/>
        <w:ind w:firstLine="482" w:firstLineChars="200"/>
        <w:rPr>
          <w:rFonts w:ascii="宋体" w:hAnsi="宋体" w:cs="宋体"/>
          <w:b/>
          <w:color w:val="auto"/>
          <w:sz w:val="24"/>
          <w:highlight w:val="none"/>
        </w:rPr>
      </w:pPr>
      <w:r>
        <w:rPr>
          <w:rFonts w:hint="eastAsia" w:ascii="宋体" w:hAnsi="宋体" w:cs="宋体"/>
          <w:b/>
          <w:color w:val="auto"/>
          <w:sz w:val="24"/>
          <w:highlight w:val="none"/>
        </w:rPr>
        <w:t>12.投标保证金退还(本项目不涉及）。</w:t>
      </w:r>
    </w:p>
    <w:p w14:paraId="46E1C5FC">
      <w:pPr>
        <w:pStyle w:val="81"/>
        <w:spacing w:line="420" w:lineRule="exact"/>
        <w:outlineLvl w:val="1"/>
        <w:rPr>
          <w:rFonts w:ascii="宋体" w:hAnsi="宋体" w:cs="宋体"/>
          <w:b/>
          <w:color w:val="auto"/>
          <w:szCs w:val="24"/>
          <w:highlight w:val="none"/>
        </w:rPr>
      </w:pPr>
      <w:r>
        <w:rPr>
          <w:rFonts w:hint="eastAsia" w:ascii="宋体" w:hAnsi="宋体" w:cs="宋体"/>
          <w:b/>
          <w:color w:val="auto"/>
          <w:szCs w:val="24"/>
          <w:highlight w:val="none"/>
        </w:rPr>
        <w:t>（四）投标报价</w:t>
      </w:r>
      <w:bookmarkEnd w:id="18"/>
    </w:p>
    <w:p w14:paraId="2F2C0208">
      <w:pPr>
        <w:spacing w:line="420" w:lineRule="exact"/>
        <w:ind w:firstLine="482" w:firstLineChars="200"/>
        <w:rPr>
          <w:rFonts w:ascii="宋体" w:hAnsi="宋体" w:cs="宋体"/>
          <w:color w:val="auto"/>
          <w:sz w:val="24"/>
          <w:highlight w:val="none"/>
        </w:rPr>
      </w:pPr>
      <w:r>
        <w:rPr>
          <w:rFonts w:hint="eastAsia" w:ascii="宋体" w:hAnsi="宋体" w:cs="宋体"/>
          <w:b/>
          <w:color w:val="auto"/>
          <w:kern w:val="0"/>
          <w:sz w:val="24"/>
          <w:highlight w:val="none"/>
        </w:rPr>
        <w:t>13.</w:t>
      </w:r>
      <w:r>
        <w:rPr>
          <w:rFonts w:hint="eastAsia" w:ascii="宋体" w:hAnsi="宋体" w:cs="宋体"/>
          <w:color w:val="auto"/>
          <w:spacing w:val="-2"/>
          <w:sz w:val="24"/>
          <w:highlight w:val="none"/>
        </w:rPr>
        <w:t>投标报价应包括招标文件所确定的招标范围内相应工程量清单及相关资料及规范、规定等全部内容，以及为完成上述内容所必须的附属工程、临时工程、材料、劳务、机械、成品保护、垂直运输、脚手架搭设使用、与各工种间的协调配合工作、清洗、养护、验收、创优、安全措施、技术措施，作为一名有经验的投标人所应考虑到的各种因素、风险及所需的全部费用</w:t>
      </w:r>
      <w:r>
        <w:rPr>
          <w:rFonts w:hint="eastAsia" w:ascii="宋体" w:hAnsi="宋体" w:cs="宋体"/>
          <w:color w:val="auto"/>
          <w:sz w:val="24"/>
          <w:highlight w:val="none"/>
        </w:rPr>
        <w:t>。</w:t>
      </w:r>
    </w:p>
    <w:p w14:paraId="34828F03">
      <w:pPr>
        <w:spacing w:line="42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招标文件中的工程量清单标明的工程量清单表是投标人投标报价的共同基础。招标人提供的工程量清单，投标人应结合投标须知、投标须知前附表、合同条款、技术标准和要求与图纸一起阅读理解。</w:t>
      </w:r>
    </w:p>
    <w:p w14:paraId="47D3CAEE">
      <w:pPr>
        <w:spacing w:line="420" w:lineRule="exact"/>
        <w:ind w:firstLine="482" w:firstLineChars="200"/>
        <w:rPr>
          <w:rFonts w:ascii="宋体" w:hAnsi="宋体" w:cs="宋体"/>
          <w:b/>
          <w:color w:val="auto"/>
          <w:kern w:val="0"/>
          <w:sz w:val="24"/>
          <w:highlight w:val="none"/>
        </w:rPr>
      </w:pPr>
      <w:r>
        <w:rPr>
          <w:rFonts w:hint="eastAsia" w:ascii="宋体" w:hAnsi="宋体" w:cs="宋体"/>
          <w:b/>
          <w:color w:val="auto"/>
          <w:kern w:val="0"/>
          <w:sz w:val="24"/>
          <w:highlight w:val="none"/>
        </w:rPr>
        <w:t>投标文件包含所需的设备费、材料费、运输保险费、吊装费、安装费、调试费、垃圾清运费、利润、税费等及合同包含的所有风险、责任等及</w:t>
      </w:r>
      <w:r>
        <w:rPr>
          <w:rFonts w:hint="eastAsia" w:ascii="宋体" w:hAnsi="宋体" w:cs="宋体"/>
          <w:b/>
          <w:color w:val="auto"/>
          <w:kern w:val="0"/>
          <w:sz w:val="24"/>
          <w:highlight w:val="none"/>
          <w:lang w:val="en-US" w:eastAsia="zh-CN"/>
        </w:rPr>
        <w:t>投标人</w:t>
      </w:r>
      <w:r>
        <w:rPr>
          <w:rFonts w:hint="eastAsia" w:ascii="宋体" w:hAnsi="宋体" w:cs="宋体"/>
          <w:b/>
          <w:color w:val="auto"/>
          <w:kern w:val="0"/>
          <w:sz w:val="24"/>
          <w:highlight w:val="none"/>
        </w:rPr>
        <w:t>认为需要的其他费用等，且该价格不因市场价格因素及政策性调整的变化而调整。投标人自行咨询、踏勘现场，充分了解现场情况，根据现场情况考虑相应的运输、安装等工作实际，并将相关费用考虑在综合单价报价中，任何忽视、猜测、或误解现场情况而导致的成本增加或工期延长等，招标人一律不予认可。作为一名有经验的投标人所应考虑到的各种因素、风险及所需的全部费用。</w:t>
      </w:r>
    </w:p>
    <w:p w14:paraId="4A65C3F2">
      <w:pPr>
        <w:spacing w:line="420" w:lineRule="exact"/>
        <w:ind w:firstLine="482" w:firstLineChars="200"/>
        <w:rPr>
          <w:rFonts w:ascii="宋体" w:hAnsi="宋体" w:cs="宋体"/>
          <w:b/>
          <w:color w:val="auto"/>
          <w:kern w:val="0"/>
          <w:sz w:val="24"/>
          <w:highlight w:val="none"/>
        </w:rPr>
      </w:pPr>
      <w:r>
        <w:rPr>
          <w:rFonts w:hint="eastAsia" w:ascii="宋体" w:hAnsi="宋体" w:cs="宋体"/>
          <w:b/>
          <w:color w:val="auto"/>
          <w:kern w:val="0"/>
          <w:sz w:val="24"/>
          <w:highlight w:val="none"/>
        </w:rPr>
        <w:t>14.投标报价方式：</w:t>
      </w:r>
    </w:p>
    <w:p w14:paraId="167263D4">
      <w:pPr>
        <w:spacing w:line="480" w:lineRule="exact"/>
        <w:ind w:firstLine="480" w:firstLineChars="200"/>
        <w:rPr>
          <w:rFonts w:hint="eastAsia" w:ascii="宋体" w:hAnsi="宋体" w:eastAsia="宋体" w:cs="宋体"/>
          <w:b/>
          <w:bCs/>
          <w:color w:val="auto"/>
          <w:sz w:val="24"/>
          <w:highlight w:val="none"/>
          <w:lang w:eastAsia="zh-CN"/>
        </w:rPr>
      </w:pPr>
      <w:r>
        <w:rPr>
          <w:rFonts w:hint="eastAsia" w:ascii="宋体" w:hAnsi="宋体" w:cs="宋体"/>
          <w:color w:val="auto"/>
          <w:sz w:val="24"/>
          <w:highlight w:val="none"/>
        </w:rPr>
        <w:t>14.1本工程项目采用</w:t>
      </w:r>
      <w:r>
        <w:rPr>
          <w:rFonts w:hint="eastAsia" w:ascii="宋体" w:hAnsi="宋体" w:cs="宋体"/>
          <w:b/>
          <w:color w:val="auto"/>
          <w:sz w:val="24"/>
          <w:highlight w:val="none"/>
          <w:u w:val="single"/>
        </w:rPr>
        <w:t>固定单价报价</w:t>
      </w:r>
      <w:r>
        <w:rPr>
          <w:rFonts w:hint="eastAsia" w:ascii="宋体" w:hAnsi="宋体" w:cs="宋体"/>
          <w:color w:val="auto"/>
          <w:sz w:val="24"/>
          <w:highlight w:val="none"/>
        </w:rPr>
        <w:t>方式。投标人报价时应充分考虑施工期间各类建材的市场风险。工程量的风险由发包人承担，价格风险在约定风险范围内的，由承包人承担，风险范围以外的按合同约定承担。竣工结算的工程量按发承包双方在合同中约定应予计量且实际完成的工程量确定，完成发包人要求的合同以外的零星工作或发生非承包人责任事件的工程量按现场签证确定。投标</w:t>
      </w:r>
      <w:r>
        <w:rPr>
          <w:rFonts w:hint="eastAsia" w:ascii="宋体" w:hAnsi="宋体" w:cs="宋体"/>
          <w:color w:val="auto"/>
          <w:sz w:val="24"/>
          <w:highlight w:val="none"/>
          <w:lang w:eastAsia="zh-CN"/>
        </w:rPr>
        <w:t>人</w:t>
      </w:r>
      <w:r>
        <w:rPr>
          <w:rFonts w:hint="eastAsia" w:ascii="宋体" w:hAnsi="宋体" w:cs="宋体"/>
          <w:color w:val="auto"/>
          <w:sz w:val="24"/>
          <w:highlight w:val="none"/>
        </w:rPr>
        <w:t>应对照现场以及</w:t>
      </w:r>
      <w:r>
        <w:rPr>
          <w:rFonts w:hint="eastAsia" w:ascii="宋体" w:hAnsi="宋体" w:cs="宋体"/>
          <w:color w:val="auto"/>
          <w:sz w:val="24"/>
          <w:highlight w:val="none"/>
          <w:lang w:eastAsia="zh-CN"/>
        </w:rPr>
        <w:t>施工</w:t>
      </w:r>
      <w:r>
        <w:rPr>
          <w:rFonts w:hint="eastAsia" w:ascii="宋体" w:hAnsi="宋体" w:cs="宋体"/>
          <w:color w:val="auto"/>
          <w:sz w:val="24"/>
          <w:highlight w:val="none"/>
        </w:rPr>
        <w:t>图纸复核工程量</w:t>
      </w:r>
      <w:r>
        <w:rPr>
          <w:rFonts w:hint="eastAsia" w:ascii="宋体" w:hAnsi="宋体" w:cs="宋体"/>
          <w:color w:val="auto"/>
          <w:sz w:val="24"/>
          <w:highlight w:val="none"/>
          <w:lang w:eastAsia="zh-CN"/>
        </w:rPr>
        <w:t>清单</w:t>
      </w:r>
      <w:r>
        <w:rPr>
          <w:rFonts w:hint="eastAsia" w:ascii="宋体" w:hAnsi="宋体" w:cs="宋体"/>
          <w:color w:val="auto"/>
          <w:sz w:val="24"/>
          <w:highlight w:val="none"/>
        </w:rPr>
        <w:t>，如有漏项等</w:t>
      </w:r>
      <w:r>
        <w:rPr>
          <w:rFonts w:hint="eastAsia" w:ascii="宋体" w:hAnsi="宋体" w:cs="宋体"/>
          <w:color w:val="auto"/>
          <w:sz w:val="24"/>
          <w:highlight w:val="none"/>
          <w:lang w:eastAsia="zh-CN"/>
        </w:rPr>
        <w:t>情况</w:t>
      </w:r>
      <w:r>
        <w:rPr>
          <w:rFonts w:hint="eastAsia" w:ascii="宋体" w:hAnsi="宋体" w:cs="宋体"/>
          <w:color w:val="auto"/>
          <w:sz w:val="24"/>
          <w:highlight w:val="none"/>
        </w:rPr>
        <w:t>应及时提出答疑，否则后期不予追加</w:t>
      </w:r>
      <w:r>
        <w:rPr>
          <w:rFonts w:hint="eastAsia" w:ascii="宋体" w:hAnsi="宋体" w:cs="宋体"/>
          <w:color w:val="auto"/>
          <w:sz w:val="24"/>
          <w:highlight w:val="none"/>
          <w:lang w:eastAsia="zh-CN"/>
        </w:rPr>
        <w:t>。</w:t>
      </w:r>
    </w:p>
    <w:p w14:paraId="74DDA1DE">
      <w:pPr>
        <w:spacing w:line="48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14.2除下列条款中风险范围的内容可调整外，其余不可调整。</w:t>
      </w:r>
    </w:p>
    <w:p w14:paraId="4FEEB068">
      <w:pPr>
        <w:adjustRightInd w:val="0"/>
        <w:snapToGrid w:val="0"/>
        <w:spacing w:line="48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（1）工程量；</w:t>
      </w:r>
    </w:p>
    <w:p w14:paraId="65F5CE09">
      <w:pPr>
        <w:adjustRightInd w:val="0"/>
        <w:snapToGrid w:val="0"/>
        <w:spacing w:line="48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（2）设计变更引起的工程量变化或直接造成的费用增加；</w:t>
      </w:r>
    </w:p>
    <w:p w14:paraId="49546FC6">
      <w:pPr>
        <w:adjustRightInd w:val="0"/>
        <w:snapToGrid w:val="0"/>
        <w:spacing w:line="48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（3）发包人要求的承包范围以外的附加工程量；</w:t>
      </w:r>
    </w:p>
    <w:p w14:paraId="2374831B">
      <w:pPr>
        <w:adjustRightInd w:val="0"/>
        <w:snapToGrid w:val="0"/>
        <w:spacing w:line="48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（4）暂列金额及暂估价；</w:t>
      </w:r>
    </w:p>
    <w:p w14:paraId="5AFC0066">
      <w:pPr>
        <w:widowControl/>
        <w:snapToGrid w:val="0"/>
        <w:spacing w:line="48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（5）发包人确认的其它费用。</w:t>
      </w:r>
    </w:p>
    <w:p w14:paraId="1001548E">
      <w:pPr>
        <w:widowControl/>
        <w:snapToGrid w:val="0"/>
        <w:spacing w:line="48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14.3工程价款调整</w:t>
      </w:r>
    </w:p>
    <w:p w14:paraId="2B802D8E">
      <w:pPr>
        <w:spacing w:line="42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详见招标文件第三章合同条款专用合同条款。</w:t>
      </w:r>
    </w:p>
    <w:p w14:paraId="121CDB93">
      <w:pPr>
        <w:spacing w:line="420" w:lineRule="exact"/>
        <w:ind w:firstLine="482" w:firstLineChars="200"/>
        <w:rPr>
          <w:rFonts w:ascii="宋体" w:hAnsi="宋体" w:cs="宋体"/>
          <w:b/>
          <w:color w:val="auto"/>
          <w:kern w:val="0"/>
          <w:sz w:val="24"/>
          <w:highlight w:val="none"/>
        </w:rPr>
      </w:pPr>
      <w:r>
        <w:rPr>
          <w:rFonts w:hint="eastAsia" w:ascii="宋体" w:hAnsi="宋体" w:cs="宋体"/>
          <w:b/>
          <w:color w:val="auto"/>
          <w:kern w:val="0"/>
          <w:sz w:val="24"/>
          <w:highlight w:val="none"/>
        </w:rPr>
        <w:t>15.投标报价的计价方法</w:t>
      </w:r>
    </w:p>
    <w:p w14:paraId="60177296">
      <w:pPr>
        <w:adjustRightInd w:val="0"/>
        <w:snapToGrid w:val="0"/>
        <w:spacing w:line="460" w:lineRule="exact"/>
        <w:ind w:firstLine="480" w:firstLineChars="200"/>
        <w:rPr>
          <w:rFonts w:hint="eastAsia" w:ascii="宋体" w:hAnsi="宋体" w:eastAsia="宋体" w:cs="宋体"/>
          <w:kern w:val="0"/>
          <w:sz w:val="24"/>
          <w:lang w:val="zh-CN"/>
        </w:rPr>
      </w:pPr>
      <w:r>
        <w:rPr>
          <w:rFonts w:hint="eastAsia" w:ascii="宋体" w:hAnsi="宋体" w:eastAsia="宋体" w:cs="宋体"/>
          <w:kern w:val="0"/>
          <w:sz w:val="24"/>
          <w:lang w:val="zh-CN"/>
        </w:rPr>
        <w:t>省</w:t>
      </w:r>
      <w:r>
        <w:rPr>
          <w:rFonts w:hint="eastAsia" w:ascii="宋体" w:hAnsi="宋体" w:eastAsia="宋体" w:cs="宋体"/>
          <w:kern w:val="0"/>
          <w:sz w:val="24"/>
          <w:szCs w:val="24"/>
        </w:rPr>
        <w:t>住房和城乡建设厅关于实施《建设工程工程量清单计价标准》（GB/T50500-2024）及 9 本工程量计算标准有关事宜的公告（〔2025〕第 12 号）、《江苏省建筑与装饰工程消耗量》、《江苏省市政工程消耗量》、《江苏省通用安装工程消耗量》、《江苏省建设工程费用参考》及《江苏建设工程施工机具台班费用参考表》</w:t>
      </w:r>
      <w:r>
        <w:rPr>
          <w:rFonts w:hint="eastAsia" w:ascii="宋体" w:hAnsi="宋体" w:eastAsia="宋体" w:cs="宋体"/>
          <w:kern w:val="0"/>
          <w:sz w:val="24"/>
          <w:lang w:val="zh-CN"/>
        </w:rPr>
        <w:t>；</w:t>
      </w:r>
    </w:p>
    <w:p w14:paraId="226C66BD">
      <w:pPr>
        <w:spacing w:line="400" w:lineRule="exact"/>
        <w:ind w:firstLine="480"/>
        <w:rPr>
          <w:rFonts w:hint="eastAsia" w:ascii="宋体" w:hAnsi="宋体"/>
          <w:sz w:val="24"/>
          <w:lang w:val="en-US"/>
        </w:rPr>
      </w:pPr>
      <w:r>
        <w:rPr>
          <w:rFonts w:hint="eastAsia" w:ascii="宋体" w:hAnsi="宋体" w:eastAsia="宋体" w:cs="宋体"/>
          <w:kern w:val="0"/>
          <w:sz w:val="24"/>
          <w:szCs w:val="24"/>
        </w:rPr>
        <w:t>本工程材料以南通市造价管理部门2025年12月发布的建设工程材料信息价乘以2026年 6期价格指数执行或同期市场价执行</w:t>
      </w:r>
      <w:r>
        <w:rPr>
          <w:rFonts w:hint="eastAsia" w:ascii="宋体" w:hAnsi="宋体" w:cs="宋体"/>
          <w:kern w:val="0"/>
          <w:sz w:val="24"/>
          <w:lang w:val="en-US" w:eastAsia="zh-CN"/>
        </w:rPr>
        <w:t>；</w:t>
      </w:r>
    </w:p>
    <w:p w14:paraId="13CC5B68">
      <w:pPr>
        <w:adjustRightInd w:val="0"/>
        <w:snapToGrid w:val="0"/>
        <w:spacing w:line="460" w:lineRule="exact"/>
        <w:ind w:firstLine="480" w:firstLineChars="200"/>
        <w:rPr>
          <w:rFonts w:hint="eastAsia" w:ascii="宋体" w:hAnsi="宋体" w:cs="宋体"/>
          <w:kern w:val="0"/>
          <w:sz w:val="24"/>
          <w:lang w:val="zh-CN"/>
        </w:rPr>
      </w:pPr>
      <w:r>
        <w:rPr>
          <w:rFonts w:hint="eastAsia" w:ascii="宋体" w:hAnsi="宋体" w:eastAsia="宋体" w:cs="宋体"/>
          <w:kern w:val="0"/>
          <w:sz w:val="24"/>
          <w:szCs w:val="24"/>
        </w:rPr>
        <w:t>人工单价执行参照各消耗量中人工单价</w:t>
      </w:r>
      <w:r>
        <w:rPr>
          <w:rFonts w:hint="eastAsia" w:ascii="宋体" w:hAnsi="宋体" w:cs="宋体"/>
          <w:kern w:val="0"/>
          <w:sz w:val="24"/>
          <w:lang w:val="zh-CN"/>
        </w:rPr>
        <w:t>；</w:t>
      </w:r>
    </w:p>
    <w:p w14:paraId="303B3965">
      <w:pPr>
        <w:adjustRightInd w:val="0"/>
        <w:snapToGrid w:val="0"/>
        <w:spacing w:line="460" w:lineRule="exact"/>
        <w:ind w:firstLine="480" w:firstLineChars="200"/>
        <w:rPr>
          <w:rFonts w:hint="eastAsia" w:ascii="宋体" w:hAnsi="宋体" w:cs="宋体"/>
          <w:kern w:val="0"/>
          <w:sz w:val="24"/>
          <w:lang w:val="zh-CN"/>
        </w:rPr>
      </w:pPr>
      <w:r>
        <w:rPr>
          <w:rFonts w:hint="eastAsia" w:ascii="宋体" w:hAnsi="宋体" w:cs="宋体"/>
          <w:kern w:val="0"/>
          <w:sz w:val="24"/>
          <w:lang w:val="zh-CN"/>
        </w:rPr>
        <w:t>国家、省、市有关建设工程、设计、施工、质量方面的法律、法规及规范、规定等资料。</w:t>
      </w:r>
    </w:p>
    <w:p w14:paraId="340761E1">
      <w:pPr>
        <w:spacing w:line="420" w:lineRule="exact"/>
        <w:ind w:firstLine="482" w:firstLineChars="200"/>
        <w:rPr>
          <w:rFonts w:ascii="宋体" w:hAnsi="宋体" w:cs="宋体"/>
          <w:b/>
          <w:color w:val="auto"/>
          <w:kern w:val="0"/>
          <w:sz w:val="24"/>
          <w:highlight w:val="none"/>
        </w:rPr>
      </w:pPr>
      <w:r>
        <w:rPr>
          <w:rFonts w:hint="eastAsia" w:ascii="宋体" w:hAnsi="宋体" w:cs="宋体"/>
          <w:b/>
          <w:color w:val="auto"/>
          <w:kern w:val="0"/>
          <w:sz w:val="24"/>
          <w:highlight w:val="none"/>
        </w:rPr>
        <w:t>16．招标控制价</w:t>
      </w:r>
    </w:p>
    <w:p w14:paraId="6DDA310E">
      <w:pPr>
        <w:spacing w:line="42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16.1本工程全部使用</w:t>
      </w:r>
      <w:r>
        <w:rPr>
          <w:rFonts w:hint="eastAsia" w:ascii="宋体" w:hAnsi="宋体" w:cs="宋体"/>
          <w:color w:val="auto"/>
          <w:sz w:val="24"/>
          <w:highlight w:val="none"/>
          <w:lang w:val="en-US" w:eastAsia="zh-CN"/>
        </w:rPr>
        <w:t>财政</w:t>
      </w:r>
      <w:r>
        <w:rPr>
          <w:rFonts w:hint="eastAsia" w:ascii="宋体" w:hAnsi="宋体" w:cs="宋体"/>
          <w:color w:val="auto"/>
          <w:sz w:val="24"/>
          <w:highlight w:val="none"/>
        </w:rPr>
        <w:t>资金，实行工程量清单招标，招标人委托编制招标控制价。投标人的投标报价高于招标控制价的，招标人将作废标处理。</w:t>
      </w:r>
    </w:p>
    <w:p w14:paraId="71232FE6">
      <w:pPr>
        <w:widowControl/>
        <w:snapToGrid w:val="0"/>
        <w:spacing w:line="48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16.2招标控制价编制依据：</w:t>
      </w:r>
    </w:p>
    <w:p w14:paraId="1D495CDB">
      <w:pPr>
        <w:spacing w:line="42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16.2.1本工程施工图及其工程量清单。</w:t>
      </w:r>
    </w:p>
    <w:p w14:paraId="0C385A57">
      <w:pPr>
        <w:adjustRightInd w:val="0"/>
        <w:snapToGrid w:val="0"/>
        <w:spacing w:line="46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16.2.2 省</w:t>
      </w:r>
      <w:r>
        <w:rPr>
          <w:rFonts w:hint="eastAsia" w:ascii="宋体" w:hAnsi="宋体" w:eastAsia="宋体" w:cs="宋体"/>
          <w:kern w:val="0"/>
          <w:sz w:val="24"/>
          <w:szCs w:val="24"/>
        </w:rPr>
        <w:t>住房和城乡建设厅关于实施《建设工程工程量清单计价标准》（GB/T50500-2024）及 9 本工程量计算标准有关事宜的公告（〔2025〕第 12 号）、《江苏省建筑与装饰工程消耗量》、《江苏省市政工程消耗量》、《江苏省通用安装工程消耗量》、《江苏省建设工程费用参考》及《江苏建设工程施工机具台班费用参考表》</w:t>
      </w:r>
      <w:r>
        <w:rPr>
          <w:rFonts w:hint="eastAsia" w:ascii="宋体" w:hAnsi="宋体" w:cs="宋体"/>
          <w:kern w:val="0"/>
          <w:sz w:val="24"/>
          <w:lang w:val="zh-CN"/>
        </w:rPr>
        <w:t>。</w:t>
      </w:r>
    </w:p>
    <w:p w14:paraId="781DB635">
      <w:pPr>
        <w:adjustRightInd w:val="0"/>
        <w:snapToGrid w:val="0"/>
        <w:spacing w:line="46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16.2.3</w:t>
      </w:r>
      <w:r>
        <w:rPr>
          <w:rFonts w:hint="eastAsia" w:ascii="宋体" w:hAnsi="宋体" w:eastAsia="宋体" w:cs="宋体"/>
          <w:kern w:val="0"/>
          <w:sz w:val="24"/>
          <w:szCs w:val="24"/>
        </w:rPr>
        <w:t>人工单价执行参照各消耗量中人工单价</w:t>
      </w:r>
      <w:r>
        <w:rPr>
          <w:rFonts w:hint="eastAsia" w:ascii="宋体" w:hAnsi="宋体" w:cs="宋体"/>
          <w:color w:val="000000" w:themeColor="text1"/>
          <w:sz w:val="24"/>
          <w:highlight w:val="none"/>
          <w14:textFill>
            <w14:solidFill>
              <w14:schemeClr w14:val="tx1"/>
            </w14:solidFill>
          </w14:textFill>
        </w:rPr>
        <w:t>，</w:t>
      </w:r>
      <w:r>
        <w:rPr>
          <w:rFonts w:hint="eastAsia" w:ascii="宋体" w:hAnsi="宋体" w:eastAsia="宋体" w:cs="宋体"/>
          <w:kern w:val="0"/>
          <w:sz w:val="24"/>
          <w:szCs w:val="24"/>
        </w:rPr>
        <w:t>本工程材料以南通市造价管理部门 2025 年 12 月发布的建设工程材料信息价乘以 2026 年 6期价格指数执行或同期市场价执行</w:t>
      </w:r>
      <w:r>
        <w:rPr>
          <w:rFonts w:hint="eastAsia" w:ascii="宋体" w:hAnsi="宋体" w:cs="宋体"/>
          <w:color w:val="000000" w:themeColor="text1"/>
          <w:sz w:val="24"/>
          <w:highlight w:val="none"/>
          <w14:textFill>
            <w14:solidFill>
              <w14:schemeClr w14:val="tx1"/>
            </w14:solidFill>
          </w14:textFill>
        </w:rPr>
        <w:t>。</w:t>
      </w:r>
    </w:p>
    <w:p w14:paraId="5DC5E591">
      <w:pPr>
        <w:spacing w:line="42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16.2.4本工程采用一般计税方法，具体按“省住房和城乡建设厅关于建筑业实施营改增后江苏省建设工程计价依据调整的通知”苏建价（2016）154号文相关要求执行、税率按省</w:t>
      </w:r>
      <w:r>
        <w:rPr>
          <w:rFonts w:hint="eastAsia" w:ascii="宋体" w:hAnsi="宋体" w:cs="宋体"/>
          <w:color w:val="000000" w:themeColor="text1"/>
          <w:sz w:val="24"/>
          <w:highlight w:val="none"/>
          <w:lang w:eastAsia="zh-CN"/>
          <w14:textFill>
            <w14:solidFill>
              <w14:schemeClr w14:val="tx1"/>
            </w14:solidFill>
          </w14:textFill>
        </w:rPr>
        <w:t>住房和城乡建设厅</w:t>
      </w:r>
      <w:r>
        <w:rPr>
          <w:rFonts w:hint="eastAsia" w:ascii="宋体" w:hAnsi="宋体" w:cs="宋体"/>
          <w:color w:val="000000" w:themeColor="text1"/>
          <w:sz w:val="24"/>
          <w:highlight w:val="none"/>
          <w14:textFill>
            <w14:solidFill>
              <w14:schemeClr w14:val="tx1"/>
            </w14:solidFill>
          </w14:textFill>
        </w:rPr>
        <w:t>关于建筑业增值税计价政策调整的通知（苏建函价〔2019〕178号）。</w:t>
      </w:r>
    </w:p>
    <w:p w14:paraId="25804477">
      <w:pPr>
        <w:spacing w:line="420" w:lineRule="exact"/>
        <w:ind w:firstLine="480" w:firstLineChars="20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16.2.5相关费用（费率/计算基础）：</w:t>
      </w:r>
    </w:p>
    <w:tbl>
      <w:tblPr>
        <w:tblStyle w:val="469"/>
        <w:tblW w:w="797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2811"/>
        <w:gridCol w:w="5164"/>
      </w:tblGrid>
      <w:tr w14:paraId="693227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66" w:hRule="atLeast"/>
          <w:jc w:val="center"/>
        </w:trPr>
        <w:tc>
          <w:tcPr>
            <w:tcW w:w="2811" w:type="dxa"/>
            <w:noWrap w:val="0"/>
            <w:vAlign w:val="top"/>
          </w:tcPr>
          <w:p w14:paraId="2C7F4D2D">
            <w:pPr>
              <w:pStyle w:val="468"/>
              <w:spacing w:before="240" w:line="190" w:lineRule="auto"/>
              <w:ind w:left="1198"/>
            </w:pPr>
            <w:r>
              <w:rPr>
                <w:spacing w:val="-3"/>
              </w:rPr>
              <w:t>项目</w:t>
            </w:r>
          </w:p>
        </w:tc>
        <w:tc>
          <w:tcPr>
            <w:tcW w:w="5164" w:type="dxa"/>
            <w:noWrap w:val="0"/>
            <w:vAlign w:val="top"/>
          </w:tcPr>
          <w:p w14:paraId="61665BED">
            <w:pPr>
              <w:pStyle w:val="468"/>
              <w:spacing w:before="240" w:line="190" w:lineRule="auto"/>
              <w:ind w:left="1479"/>
            </w:pPr>
            <w:r>
              <w:rPr>
                <w:spacing w:val="-2"/>
              </w:rPr>
              <w:t>金额（费率/计算基础）</w:t>
            </w:r>
          </w:p>
        </w:tc>
      </w:tr>
      <w:tr w14:paraId="22A623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3" w:hRule="atLeast"/>
          <w:jc w:val="center"/>
        </w:trPr>
        <w:tc>
          <w:tcPr>
            <w:tcW w:w="2811" w:type="dxa"/>
            <w:noWrap w:val="0"/>
            <w:vAlign w:val="top"/>
          </w:tcPr>
          <w:p w14:paraId="625364D7">
            <w:pPr>
              <w:pStyle w:val="468"/>
              <w:spacing w:before="114" w:line="191" w:lineRule="auto"/>
              <w:ind w:left="991"/>
            </w:pPr>
            <w:r>
              <w:rPr>
                <w:spacing w:val="-3"/>
              </w:rPr>
              <w:t>暂列金额</w:t>
            </w:r>
          </w:p>
        </w:tc>
        <w:tc>
          <w:tcPr>
            <w:tcW w:w="5164" w:type="dxa"/>
            <w:noWrap w:val="0"/>
            <w:vAlign w:val="top"/>
          </w:tcPr>
          <w:p w14:paraId="7690C15A">
            <w:pPr>
              <w:pStyle w:val="468"/>
              <w:spacing w:before="114" w:line="191" w:lineRule="auto"/>
              <w:ind w:left="2142"/>
            </w:pPr>
            <w:r>
              <w:rPr>
                <w:rFonts w:hint="eastAsia"/>
                <w:spacing w:val="-19"/>
                <w:lang w:val="en-US" w:eastAsia="zh-CN"/>
              </w:rPr>
              <w:t>0</w:t>
            </w:r>
            <w:r>
              <w:rPr>
                <w:spacing w:val="-19"/>
              </w:rPr>
              <w:t>元</w:t>
            </w:r>
          </w:p>
        </w:tc>
      </w:tr>
      <w:tr w14:paraId="4BA3EE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19" w:hRule="atLeast"/>
          <w:jc w:val="center"/>
        </w:trPr>
        <w:tc>
          <w:tcPr>
            <w:tcW w:w="2811" w:type="dxa"/>
            <w:noWrap w:val="0"/>
            <w:vAlign w:val="top"/>
          </w:tcPr>
          <w:p w14:paraId="6C3F2D4A">
            <w:pPr>
              <w:pStyle w:val="468"/>
              <w:spacing w:before="101" w:line="190" w:lineRule="auto"/>
              <w:ind w:left="249"/>
            </w:pPr>
            <w:r>
              <w:rPr>
                <w:spacing w:val="-2"/>
              </w:rPr>
              <w:t>专业工程暂估价（含税）</w:t>
            </w:r>
          </w:p>
        </w:tc>
        <w:tc>
          <w:tcPr>
            <w:tcW w:w="5164" w:type="dxa"/>
            <w:noWrap w:val="0"/>
            <w:vAlign w:val="top"/>
          </w:tcPr>
          <w:p w14:paraId="6D525150">
            <w:pPr>
              <w:pStyle w:val="468"/>
              <w:spacing w:before="102" w:line="191" w:lineRule="auto"/>
              <w:ind w:left="2528"/>
            </w:pPr>
            <w:r>
              <w:t>/</w:t>
            </w:r>
          </w:p>
        </w:tc>
      </w:tr>
      <w:tr w14:paraId="4A6917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19" w:hRule="atLeast"/>
          <w:jc w:val="center"/>
        </w:trPr>
        <w:tc>
          <w:tcPr>
            <w:tcW w:w="2811" w:type="dxa"/>
            <w:noWrap w:val="0"/>
            <w:vAlign w:val="top"/>
          </w:tcPr>
          <w:p w14:paraId="1A258B19">
            <w:pPr>
              <w:pStyle w:val="468"/>
              <w:spacing w:before="103" w:line="191" w:lineRule="auto"/>
              <w:ind w:left="879"/>
            </w:pPr>
            <w:r>
              <w:rPr>
                <w:spacing w:val="-1"/>
              </w:rPr>
              <w:t>材料暂估价</w:t>
            </w:r>
          </w:p>
        </w:tc>
        <w:tc>
          <w:tcPr>
            <w:tcW w:w="5164" w:type="dxa"/>
            <w:noWrap w:val="0"/>
            <w:vAlign w:val="top"/>
          </w:tcPr>
          <w:p w14:paraId="49DE3F46">
            <w:pPr>
              <w:pStyle w:val="468"/>
              <w:spacing w:before="103" w:line="191" w:lineRule="auto"/>
              <w:ind w:left="2528"/>
            </w:pPr>
            <w:r>
              <w:t>/</w:t>
            </w:r>
          </w:p>
        </w:tc>
      </w:tr>
      <w:tr w14:paraId="5BD4D9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77" w:hRule="atLeast"/>
          <w:jc w:val="center"/>
        </w:trPr>
        <w:tc>
          <w:tcPr>
            <w:tcW w:w="2811" w:type="dxa"/>
            <w:noWrap w:val="0"/>
            <w:vAlign w:val="top"/>
          </w:tcPr>
          <w:p w14:paraId="4BC14408">
            <w:pPr>
              <w:spacing w:line="242" w:lineRule="auto"/>
              <w:rPr>
                <w:rFonts w:ascii="Arial"/>
                <w:sz w:val="21"/>
              </w:rPr>
            </w:pPr>
          </w:p>
          <w:p w14:paraId="333BECF7">
            <w:pPr>
              <w:spacing w:line="243" w:lineRule="auto"/>
              <w:rPr>
                <w:rFonts w:ascii="Arial"/>
                <w:sz w:val="21"/>
              </w:rPr>
            </w:pPr>
          </w:p>
          <w:p w14:paraId="71F6411F">
            <w:pPr>
              <w:pStyle w:val="468"/>
              <w:spacing w:before="96" w:line="191" w:lineRule="auto"/>
              <w:ind w:left="463"/>
            </w:pPr>
            <w:r>
              <w:rPr>
                <w:spacing w:val="-1"/>
              </w:rPr>
              <w:t>安全生产措施费费率</w:t>
            </w:r>
          </w:p>
        </w:tc>
        <w:tc>
          <w:tcPr>
            <w:tcW w:w="5164" w:type="dxa"/>
            <w:noWrap w:val="0"/>
            <w:vAlign w:val="top"/>
          </w:tcPr>
          <w:p w14:paraId="468CF8AD">
            <w:pPr>
              <w:pStyle w:val="468"/>
              <w:spacing w:before="285" w:line="183" w:lineRule="auto"/>
              <w:ind w:left="112"/>
            </w:pPr>
            <w:r>
              <w:rPr>
                <w:spacing w:val="-11"/>
              </w:rPr>
              <w:t>土建工程 3.8%</w:t>
            </w:r>
            <w:r>
              <w:rPr>
                <w:rFonts w:hint="eastAsia"/>
                <w:spacing w:val="-11"/>
                <w:lang w:eastAsia="zh-CN"/>
              </w:rPr>
              <w:t>、</w:t>
            </w:r>
            <w:r>
              <w:rPr>
                <w:rFonts w:hint="eastAsia"/>
                <w:spacing w:val="-11"/>
                <w:lang w:val="en-US" w:eastAsia="zh-CN"/>
              </w:rPr>
              <w:t>安装工程2.9%</w:t>
            </w:r>
            <w:r>
              <w:rPr>
                <w:spacing w:val="-2"/>
              </w:rPr>
              <w:t>（计算基础为分部分项工程费）</w:t>
            </w:r>
          </w:p>
        </w:tc>
      </w:tr>
      <w:tr w14:paraId="11D961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70" w:hRule="atLeast"/>
          <w:jc w:val="center"/>
        </w:trPr>
        <w:tc>
          <w:tcPr>
            <w:tcW w:w="2811" w:type="dxa"/>
            <w:noWrap w:val="0"/>
            <w:vAlign w:val="top"/>
          </w:tcPr>
          <w:p w14:paraId="7C302CBD">
            <w:pPr>
              <w:spacing w:line="245" w:lineRule="auto"/>
              <w:rPr>
                <w:rFonts w:ascii="Arial"/>
                <w:sz w:val="21"/>
              </w:rPr>
            </w:pPr>
          </w:p>
          <w:p w14:paraId="4C805034">
            <w:pPr>
              <w:spacing w:line="245" w:lineRule="auto"/>
              <w:rPr>
                <w:rFonts w:ascii="Arial"/>
                <w:sz w:val="21"/>
              </w:rPr>
            </w:pPr>
          </w:p>
          <w:p w14:paraId="214DD37D">
            <w:pPr>
              <w:pStyle w:val="468"/>
              <w:spacing w:before="95" w:line="191" w:lineRule="auto"/>
              <w:ind w:left="880"/>
            </w:pPr>
            <w:r>
              <w:rPr>
                <w:spacing w:val="-2"/>
              </w:rPr>
              <w:t>增值税税率</w:t>
            </w:r>
          </w:p>
        </w:tc>
        <w:tc>
          <w:tcPr>
            <w:tcW w:w="5164" w:type="dxa"/>
            <w:noWrap w:val="0"/>
            <w:vAlign w:val="top"/>
          </w:tcPr>
          <w:p w14:paraId="07C9A908">
            <w:pPr>
              <w:pStyle w:val="468"/>
              <w:spacing w:before="274" w:line="198" w:lineRule="auto"/>
              <w:ind w:left="2485"/>
            </w:pPr>
            <w:r>
              <w:rPr>
                <w:spacing w:val="-25"/>
              </w:rPr>
              <w:t>9%</w:t>
            </w:r>
          </w:p>
          <w:p w14:paraId="287C812E">
            <w:pPr>
              <w:pStyle w:val="468"/>
              <w:spacing w:before="2" w:line="215" w:lineRule="auto"/>
              <w:ind w:left="276" w:right="24" w:hanging="175"/>
            </w:pPr>
            <w:r>
              <w:rPr>
                <w:spacing w:val="-1"/>
              </w:rPr>
              <w:t>【计算基础：分部分项工程项目清单、措施项目清单、</w:t>
            </w:r>
            <w:r>
              <w:rPr>
                <w:spacing w:val="3"/>
              </w:rPr>
              <w:t>其他项目清单(专业工程暂估价除外)的合</w:t>
            </w:r>
            <w:r>
              <w:rPr>
                <w:spacing w:val="2"/>
              </w:rPr>
              <w:t>计金额】</w:t>
            </w:r>
          </w:p>
        </w:tc>
      </w:tr>
    </w:tbl>
    <w:p w14:paraId="35027B61">
      <w:pPr>
        <w:adjustRightInd w:val="0"/>
        <w:snapToGrid w:val="0"/>
        <w:spacing w:line="460" w:lineRule="exact"/>
        <w:ind w:firstLine="480" w:firstLineChars="200"/>
        <w:rPr>
          <w:rFonts w:hint="eastAsia" w:ascii="宋体" w:hAnsi="宋体" w:cs="宋体"/>
          <w:color w:val="auto"/>
          <w:sz w:val="24"/>
          <w:highlight w:val="none"/>
        </w:rPr>
      </w:pPr>
      <w:r>
        <w:rPr>
          <w:rFonts w:hint="eastAsia" w:ascii="宋体" w:hAnsi="宋体" w:cs="宋体"/>
          <w:kern w:val="0"/>
          <w:sz w:val="24"/>
          <w:lang w:val="zh-CN"/>
        </w:rPr>
        <w:t>本次分部分项项目特征及具体做法仅做重点描述，详细情况见</w:t>
      </w:r>
      <w:r>
        <w:rPr>
          <w:rFonts w:hint="eastAsia" w:ascii="宋体" w:hAnsi="宋体" w:cs="宋体"/>
          <w:kern w:val="0"/>
          <w:sz w:val="24"/>
          <w:lang w:val="en-US" w:eastAsia="zh-CN"/>
        </w:rPr>
        <w:t>根据招标人需求、</w:t>
      </w:r>
      <w:r>
        <w:rPr>
          <w:rFonts w:hint="eastAsia" w:ascii="宋体" w:hAnsi="宋体" w:cs="宋体"/>
          <w:kern w:val="0"/>
          <w:sz w:val="24"/>
          <w:lang w:val="zh-CN"/>
        </w:rPr>
        <w:t>技术说明及相关图集规范，投标人应结合现场勘察情况包括完成工序工作全部费用综合考虑在投标报价中</w:t>
      </w:r>
      <w:r>
        <w:rPr>
          <w:rFonts w:hint="eastAsia" w:ascii="宋体" w:hAnsi="宋体" w:cs="宋体"/>
          <w:kern w:val="0"/>
          <w:sz w:val="24"/>
          <w:lang w:val="en-US" w:eastAsia="zh-CN"/>
        </w:rPr>
        <w:t>。</w:t>
      </w:r>
    </w:p>
    <w:p w14:paraId="5FC3F6AD">
      <w:pPr>
        <w:adjustRightInd w:val="0"/>
        <w:snapToGrid w:val="0"/>
        <w:spacing w:line="360" w:lineRule="auto"/>
        <w:ind w:left="105" w:leftChars="50" w:firstLine="480" w:firstLineChars="200"/>
        <w:rPr>
          <w:rFonts w:ascii="宋体" w:hAnsi="宋体" w:cs="宋体"/>
          <w:color w:val="auto"/>
          <w:sz w:val="24"/>
          <w:highlight w:val="none"/>
        </w:rPr>
      </w:pPr>
      <w:r>
        <w:rPr>
          <w:rFonts w:hint="eastAsia" w:ascii="宋体" w:hAnsi="宋体" w:cs="宋体"/>
          <w:color w:val="auto"/>
          <w:sz w:val="24"/>
          <w:highlight w:val="none"/>
        </w:rPr>
        <w:t>16.2.6其他取费：详见工程量清单。</w:t>
      </w:r>
    </w:p>
    <w:p w14:paraId="690D3955">
      <w:pPr>
        <w:tabs>
          <w:tab w:val="left" w:pos="524"/>
        </w:tabs>
        <w:adjustRightInd w:val="0"/>
        <w:snapToGrid w:val="0"/>
        <w:spacing w:line="360" w:lineRule="auto"/>
        <w:ind w:left="105" w:leftChars="50" w:firstLine="480" w:firstLineChars="200"/>
        <w:rPr>
          <w:rFonts w:ascii="宋体" w:hAnsi="宋体" w:cs="宋体"/>
          <w:color w:val="auto"/>
          <w:sz w:val="24"/>
          <w:highlight w:val="none"/>
        </w:rPr>
      </w:pPr>
      <w:r>
        <w:rPr>
          <w:rFonts w:hint="eastAsia" w:ascii="宋体" w:hAnsi="宋体" w:cs="宋体"/>
          <w:color w:val="auto"/>
          <w:sz w:val="24"/>
          <w:highlight w:val="none"/>
        </w:rPr>
        <w:t>16.2.7本工程不可竞争费用项目及其费率以工程量清单为准。</w:t>
      </w:r>
    </w:p>
    <w:p w14:paraId="1BC27095">
      <w:pPr>
        <w:tabs>
          <w:tab w:val="left" w:pos="524"/>
        </w:tabs>
        <w:adjustRightInd w:val="0"/>
        <w:snapToGrid w:val="0"/>
        <w:spacing w:line="360" w:lineRule="auto"/>
        <w:ind w:left="105" w:leftChars="50" w:firstLine="480" w:firstLineChars="200"/>
        <w:rPr>
          <w:rFonts w:ascii="宋体" w:hAnsi="宋体" w:cs="宋体"/>
          <w:color w:val="auto"/>
          <w:sz w:val="24"/>
          <w:highlight w:val="none"/>
        </w:rPr>
      </w:pPr>
      <w:r>
        <w:rPr>
          <w:rFonts w:hint="eastAsia" w:ascii="宋体" w:hAnsi="宋体" w:cs="宋体"/>
          <w:color w:val="auto"/>
          <w:sz w:val="24"/>
          <w:highlight w:val="none"/>
        </w:rPr>
        <w:t>16.3 招标控制价文件组成。</w:t>
      </w:r>
    </w:p>
    <w:p w14:paraId="17E4CBDD">
      <w:pPr>
        <w:adjustRightInd w:val="0"/>
        <w:snapToGrid w:val="0"/>
        <w:spacing w:line="360" w:lineRule="auto"/>
        <w:ind w:left="105" w:leftChars="50" w:firstLine="480" w:firstLineChars="200"/>
        <w:rPr>
          <w:rFonts w:ascii="宋体" w:hAnsi="宋体" w:cs="宋体"/>
          <w:color w:val="auto"/>
          <w:sz w:val="24"/>
          <w:highlight w:val="none"/>
        </w:rPr>
      </w:pPr>
      <w:r>
        <w:rPr>
          <w:rFonts w:hint="eastAsia" w:ascii="宋体" w:hAnsi="宋体" w:cs="宋体"/>
          <w:color w:val="auto"/>
          <w:sz w:val="24"/>
          <w:highlight w:val="none"/>
        </w:rPr>
        <w:t>招标人公布的招标控制价应当包括单位工程招标控制价汇总表、分部分项工程和单价措施项目清单与计价表、相关说明以及招标价调整等系数的取值。</w:t>
      </w:r>
    </w:p>
    <w:p w14:paraId="0E9B170F">
      <w:pPr>
        <w:adjustRightInd w:val="0"/>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16.4 公布招标控制价时间。</w:t>
      </w:r>
    </w:p>
    <w:p w14:paraId="12B24B4F">
      <w:pPr>
        <w:spacing w:line="360" w:lineRule="auto"/>
        <w:ind w:left="105" w:leftChars="50" w:firstLine="360" w:firstLineChars="150"/>
        <w:rPr>
          <w:rFonts w:ascii="宋体" w:hAnsi="宋体" w:cs="宋体"/>
          <w:color w:val="auto"/>
          <w:sz w:val="24"/>
          <w:highlight w:val="none"/>
        </w:rPr>
      </w:pPr>
      <w:r>
        <w:rPr>
          <w:rFonts w:hint="eastAsia" w:ascii="宋体" w:hAnsi="宋体" w:cs="宋体"/>
          <w:color w:val="auto"/>
          <w:sz w:val="24"/>
          <w:highlight w:val="none"/>
        </w:rPr>
        <w:t>招标控制价在江苏商贸职业学院网站上发布。</w:t>
      </w:r>
    </w:p>
    <w:p w14:paraId="41663AB0">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16.5 招标控制价异议处理：</w:t>
      </w:r>
    </w:p>
    <w:p w14:paraId="2226784F">
      <w:pPr>
        <w:spacing w:line="360" w:lineRule="auto"/>
        <w:ind w:firstLine="480" w:firstLineChars="200"/>
        <w:rPr>
          <w:rFonts w:ascii="宋体" w:hAnsi="宋体" w:cs="宋体"/>
          <w:b/>
          <w:color w:val="auto"/>
          <w:sz w:val="24"/>
          <w:highlight w:val="none"/>
          <w:u w:val="single"/>
        </w:rPr>
      </w:pPr>
      <w:r>
        <w:rPr>
          <w:rFonts w:hint="eastAsia" w:ascii="宋体" w:hAnsi="宋体" w:cs="宋体"/>
          <w:color w:val="auto"/>
          <w:sz w:val="24"/>
          <w:highlight w:val="none"/>
        </w:rPr>
        <w:t>投标人对招标控制价有异议的，应在控制价发布后2日内向招标人书面提出；招标人不答复或对招标人答复不满意时，投标人可按规定程序向工程所在教育管理机构投诉。</w:t>
      </w:r>
      <w:r>
        <w:rPr>
          <w:rFonts w:hint="eastAsia" w:ascii="宋体" w:hAnsi="宋体" w:cs="宋体"/>
          <w:b/>
          <w:color w:val="auto"/>
          <w:sz w:val="24"/>
          <w:highlight w:val="none"/>
          <w:u w:val="single"/>
        </w:rPr>
        <w:t>具体请参照通建工【2014】369号文。</w:t>
      </w:r>
    </w:p>
    <w:p w14:paraId="1F7D1D39">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招标人根据招标控制价复查结论需要重新公布招标控制价的，其最终公布的时间至招标文件要求提交投标文件截止时间不足3天的，将相应延长投标文件的截止时间。</w:t>
      </w:r>
    </w:p>
    <w:p w14:paraId="1D22F070">
      <w:pPr>
        <w:spacing w:line="360" w:lineRule="auto"/>
        <w:ind w:firstLine="482" w:firstLineChars="200"/>
        <w:rPr>
          <w:rFonts w:ascii="宋体" w:hAnsi="宋体" w:cs="宋体"/>
          <w:b/>
          <w:color w:val="auto"/>
          <w:sz w:val="24"/>
          <w:highlight w:val="none"/>
        </w:rPr>
      </w:pPr>
      <w:r>
        <w:rPr>
          <w:rFonts w:hint="eastAsia" w:ascii="宋体" w:hAnsi="宋体" w:cs="宋体"/>
          <w:b/>
          <w:color w:val="auto"/>
          <w:sz w:val="24"/>
          <w:highlight w:val="none"/>
        </w:rPr>
        <w:t>17.投标报价编制要求</w:t>
      </w:r>
    </w:p>
    <w:p w14:paraId="5A24BCD6">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投标报价编制要求</w:t>
      </w:r>
    </w:p>
    <w:p w14:paraId="0E5B628D">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17.1采用工程量清单计价方式，投标人不得采用总价让利或以总价百分比让利等办法进行投标报价。工程量清单中投标人没有填入单价或价格的子目，其费用视为已分摊在工程量清单中其他子目的单价或价格之中。</w:t>
      </w:r>
    </w:p>
    <w:p w14:paraId="30DD8794">
      <w:pPr>
        <w:spacing w:line="360" w:lineRule="auto"/>
        <w:ind w:firstLine="480" w:firstLineChars="200"/>
        <w:rPr>
          <w:rFonts w:hint="eastAsia" w:ascii="宋体" w:hAnsi="宋体" w:cs="宋体"/>
          <w:color w:val="auto"/>
          <w:sz w:val="24"/>
          <w:highlight w:val="none"/>
          <w:lang w:val="zh-CN"/>
        </w:rPr>
      </w:pPr>
      <w:r>
        <w:rPr>
          <w:rFonts w:hint="eastAsia" w:ascii="宋体" w:hAnsi="宋体" w:cs="宋体"/>
          <w:color w:val="auto"/>
          <w:sz w:val="24"/>
          <w:highlight w:val="none"/>
        </w:rPr>
        <w:t>17.2投标人应按照省</w:t>
      </w:r>
      <w:r>
        <w:rPr>
          <w:rFonts w:hint="eastAsia" w:ascii="宋体" w:hAnsi="宋体" w:eastAsia="宋体" w:cs="宋体"/>
          <w:kern w:val="0"/>
          <w:sz w:val="24"/>
          <w:szCs w:val="24"/>
        </w:rPr>
        <w:t>住房和城乡建设厅关于实施《建设工程工程量清单计价标准》（GB/T50500-2024）及 9 本工程量计算标准有关事宜的公告（〔2025〕第 12 号）、《江苏省建筑与装饰工程消耗量》、《江苏省市政工程消耗量》、《江苏省通用安装工程消耗量》、《江苏省建设工程费用参考》及《江苏建设工程施工机具台班费用参考表》</w:t>
      </w:r>
      <w:r>
        <w:rPr>
          <w:rFonts w:hint="eastAsia" w:ascii="宋体" w:hAnsi="宋体" w:cs="宋体"/>
          <w:color w:val="auto"/>
          <w:sz w:val="24"/>
          <w:highlight w:val="none"/>
          <w:lang w:val="zh-CN"/>
        </w:rPr>
        <w:t>；</w:t>
      </w:r>
    </w:p>
    <w:p w14:paraId="6E94ADFA">
      <w:pPr>
        <w:spacing w:line="360" w:lineRule="auto"/>
        <w:ind w:firstLine="480" w:firstLineChars="200"/>
        <w:rPr>
          <w:rFonts w:hint="eastAsia" w:ascii="宋体" w:hAnsi="宋体" w:cs="宋体"/>
          <w:color w:val="auto"/>
          <w:sz w:val="24"/>
          <w:highlight w:val="none"/>
          <w:lang w:val="en-US"/>
        </w:rPr>
      </w:pPr>
      <w:r>
        <w:rPr>
          <w:rFonts w:hint="eastAsia" w:ascii="宋体" w:hAnsi="宋体" w:eastAsia="宋体" w:cs="宋体"/>
          <w:kern w:val="0"/>
          <w:sz w:val="24"/>
          <w:szCs w:val="24"/>
        </w:rPr>
        <w:t>本工程材料以南通市造价管理部门2025年12月发布的建设工程材料信息价乘以2026年 6期价格指数执行或同期市场价执行</w:t>
      </w:r>
      <w:r>
        <w:rPr>
          <w:rFonts w:hint="eastAsia" w:ascii="宋体" w:hAnsi="宋体" w:cs="宋体"/>
          <w:color w:val="auto"/>
          <w:sz w:val="24"/>
          <w:highlight w:val="none"/>
          <w:lang w:val="en-US" w:eastAsia="zh-CN"/>
        </w:rPr>
        <w:t>；</w:t>
      </w:r>
    </w:p>
    <w:p w14:paraId="450B88CB">
      <w:pPr>
        <w:spacing w:line="360" w:lineRule="auto"/>
        <w:ind w:firstLine="480" w:firstLineChars="200"/>
        <w:rPr>
          <w:rFonts w:hint="eastAsia" w:ascii="宋体" w:hAnsi="宋体" w:cs="宋体"/>
          <w:color w:val="auto"/>
          <w:sz w:val="24"/>
          <w:highlight w:val="none"/>
          <w:lang w:val="zh-CN"/>
        </w:rPr>
      </w:pPr>
      <w:r>
        <w:rPr>
          <w:rFonts w:hint="eastAsia" w:ascii="宋体" w:hAnsi="宋体" w:eastAsia="宋体" w:cs="宋体"/>
          <w:kern w:val="0"/>
          <w:sz w:val="24"/>
          <w:szCs w:val="24"/>
        </w:rPr>
        <w:t>人工单价执行参照各消耗量中人工单价</w:t>
      </w:r>
      <w:r>
        <w:rPr>
          <w:rFonts w:hint="eastAsia" w:ascii="宋体" w:hAnsi="宋体" w:cs="宋体"/>
          <w:color w:val="auto"/>
          <w:sz w:val="24"/>
          <w:highlight w:val="none"/>
          <w:lang w:val="zh-CN"/>
        </w:rPr>
        <w:t>；</w:t>
      </w:r>
    </w:p>
    <w:p w14:paraId="6EA9408F">
      <w:pPr>
        <w:spacing w:line="360" w:lineRule="auto"/>
        <w:ind w:firstLine="480" w:firstLineChars="200"/>
        <w:rPr>
          <w:rFonts w:hint="eastAsia" w:ascii="宋体" w:hAnsi="宋体" w:cs="宋体"/>
          <w:color w:val="auto"/>
          <w:sz w:val="24"/>
          <w:highlight w:val="none"/>
          <w:lang w:val="zh-CN"/>
        </w:rPr>
      </w:pPr>
      <w:r>
        <w:rPr>
          <w:rFonts w:hint="eastAsia" w:ascii="宋体" w:hAnsi="宋体" w:cs="宋体"/>
          <w:color w:val="auto"/>
          <w:sz w:val="24"/>
          <w:highlight w:val="none"/>
          <w:lang w:val="zh-CN"/>
        </w:rPr>
        <w:t>国家、省、市有关建设工程、设计、施工、质量方面的法律、法规及规范、规定等资料。</w:t>
      </w:r>
    </w:p>
    <w:p w14:paraId="37AD2832">
      <w:pPr>
        <w:spacing w:line="360" w:lineRule="auto"/>
        <w:ind w:firstLine="482" w:firstLineChars="200"/>
        <w:rPr>
          <w:rFonts w:ascii="宋体" w:hAnsi="宋体" w:cs="宋体"/>
          <w:b/>
          <w:color w:val="auto"/>
          <w:sz w:val="24"/>
          <w:highlight w:val="none"/>
        </w:rPr>
      </w:pPr>
      <w:r>
        <w:rPr>
          <w:rFonts w:hint="eastAsia" w:ascii="宋体" w:hAnsi="宋体" w:cs="宋体"/>
          <w:b/>
          <w:color w:val="auto"/>
          <w:sz w:val="24"/>
          <w:highlight w:val="none"/>
        </w:rPr>
        <w:t>17.3投标人在投标报价时，招标人提供的暂估价、暂列金额等不可竞争费用不得调整，否则按无效投标文件处理。</w:t>
      </w:r>
    </w:p>
    <w:p w14:paraId="22F36E6B">
      <w:pPr>
        <w:spacing w:line="360" w:lineRule="auto"/>
        <w:ind w:firstLine="482" w:firstLineChars="200"/>
        <w:rPr>
          <w:rFonts w:ascii="宋体" w:hAnsi="宋体" w:cs="宋体"/>
          <w:b/>
          <w:color w:val="auto"/>
          <w:sz w:val="24"/>
          <w:highlight w:val="none"/>
        </w:rPr>
      </w:pPr>
      <w:r>
        <w:rPr>
          <w:rFonts w:hint="eastAsia" w:ascii="宋体" w:hAnsi="宋体" w:cs="宋体"/>
          <w:b/>
          <w:color w:val="auto"/>
          <w:sz w:val="24"/>
          <w:highlight w:val="none"/>
        </w:rPr>
        <w:t>17.4投标人必须认真仔细踏勘施工现场，结合本工程实际情况，并在投标报价时综合考虑临时设施费 、赶工措施费、已完工程及设备保护费、雨季施工增加费、夜间施工费总价措施费项目，并计入报价，该费用一次性包定，结算时一律不作调整。</w:t>
      </w:r>
    </w:p>
    <w:p w14:paraId="2910693B">
      <w:pPr>
        <w:spacing w:line="360" w:lineRule="auto"/>
        <w:ind w:firstLine="482" w:firstLineChars="200"/>
        <w:rPr>
          <w:rFonts w:ascii="宋体" w:hAnsi="宋体" w:cs="宋体"/>
          <w:b/>
          <w:color w:val="auto"/>
          <w:sz w:val="24"/>
          <w:highlight w:val="none"/>
        </w:rPr>
      </w:pPr>
      <w:r>
        <w:rPr>
          <w:rFonts w:hint="eastAsia" w:ascii="宋体" w:hAnsi="宋体" w:cs="宋体"/>
          <w:b/>
          <w:color w:val="auto"/>
          <w:sz w:val="24"/>
          <w:highlight w:val="none"/>
        </w:rPr>
        <w:t>17.5由于本工程合同约定工期较紧，请各投标人充分考虑工期压缩带来的各种投入（包括但不限于如下内容：人员、物资、机械、周转材料、加班费等）增加、各种风险增加、采取各种措施增加费用等等，上述所有赶工措施费计入投标报价中，工程结算不作调整。</w:t>
      </w:r>
    </w:p>
    <w:p w14:paraId="21B981A5">
      <w:pPr>
        <w:spacing w:line="360" w:lineRule="auto"/>
        <w:ind w:firstLine="482" w:firstLineChars="200"/>
        <w:rPr>
          <w:rFonts w:ascii="宋体" w:hAnsi="宋体" w:cs="宋体"/>
          <w:b/>
          <w:color w:val="auto"/>
          <w:sz w:val="24"/>
          <w:highlight w:val="none"/>
        </w:rPr>
      </w:pPr>
      <w:r>
        <w:rPr>
          <w:rFonts w:hint="eastAsia" w:ascii="宋体" w:hAnsi="宋体" w:cs="宋体"/>
          <w:b/>
          <w:color w:val="auto"/>
          <w:sz w:val="24"/>
          <w:highlight w:val="none"/>
        </w:rPr>
        <w:t>17.6承包人应独立、有效地做好该工程周边的有关群众工作，并充分考虑工程实施范围内外的单位、个人和其他可能出现阻挠施工的情况，若发生的机械台班停置费、二次机械进退场费、人员窝工、处理周边群众纠纷等费用和损失，由投标人自行考虑，并列入投标报价，工程竣工结算时不作调整。</w:t>
      </w:r>
    </w:p>
    <w:p w14:paraId="257FC175">
      <w:pPr>
        <w:spacing w:line="360" w:lineRule="auto"/>
        <w:ind w:firstLine="482" w:firstLineChars="200"/>
        <w:rPr>
          <w:rFonts w:ascii="宋体" w:hAnsi="宋体" w:cs="宋体"/>
          <w:b/>
          <w:color w:val="auto"/>
          <w:sz w:val="24"/>
          <w:highlight w:val="none"/>
        </w:rPr>
      </w:pPr>
      <w:r>
        <w:rPr>
          <w:rFonts w:hint="eastAsia" w:ascii="宋体" w:hAnsi="宋体" w:cs="宋体"/>
          <w:b/>
          <w:color w:val="auto"/>
          <w:sz w:val="24"/>
          <w:highlight w:val="none"/>
        </w:rPr>
        <w:t>17.</w:t>
      </w:r>
      <w:r>
        <w:rPr>
          <w:rFonts w:hint="eastAsia" w:ascii="宋体" w:hAnsi="宋体" w:cs="宋体"/>
          <w:b/>
          <w:color w:val="auto"/>
          <w:sz w:val="24"/>
          <w:highlight w:val="none"/>
          <w:lang w:val="en-US" w:eastAsia="zh-CN"/>
        </w:rPr>
        <w:t>7</w:t>
      </w:r>
      <w:r>
        <w:rPr>
          <w:rFonts w:hint="eastAsia" w:ascii="宋体" w:hAnsi="宋体" w:cs="宋体"/>
          <w:b/>
          <w:color w:val="auto"/>
          <w:sz w:val="24"/>
          <w:highlight w:val="none"/>
        </w:rPr>
        <w:t>投标人应自行踏勘施工现场，并在投标报价中综合考虑施工机械设备、材料进出场、二次搬运等涉及所有费用并计入报价，中标后不得以场地现状及条件为由提出额外要求和增加工程费用，招标人不再对此项费用另行签证。</w:t>
      </w:r>
    </w:p>
    <w:p w14:paraId="26D88A3E">
      <w:pPr>
        <w:spacing w:line="360" w:lineRule="auto"/>
        <w:ind w:firstLine="482" w:firstLineChars="200"/>
        <w:rPr>
          <w:rFonts w:ascii="宋体" w:hAnsi="宋体" w:cs="宋体"/>
          <w:b/>
          <w:color w:val="auto"/>
          <w:sz w:val="24"/>
          <w:highlight w:val="none"/>
        </w:rPr>
      </w:pPr>
      <w:r>
        <w:rPr>
          <w:rFonts w:hint="eastAsia" w:ascii="宋体" w:hAnsi="宋体" w:cs="宋体"/>
          <w:b/>
          <w:color w:val="auto"/>
          <w:sz w:val="24"/>
          <w:highlight w:val="none"/>
        </w:rPr>
        <w:t>17.</w:t>
      </w:r>
      <w:r>
        <w:rPr>
          <w:rFonts w:hint="eastAsia" w:ascii="宋体" w:hAnsi="宋体" w:cs="宋体"/>
          <w:b/>
          <w:color w:val="auto"/>
          <w:sz w:val="24"/>
          <w:highlight w:val="none"/>
          <w:lang w:val="en-US" w:eastAsia="zh-CN"/>
        </w:rPr>
        <w:t>8</w:t>
      </w:r>
      <w:r>
        <w:rPr>
          <w:rFonts w:hint="eastAsia" w:ascii="宋体" w:hAnsi="宋体" w:cs="宋体"/>
          <w:b/>
          <w:color w:val="auto"/>
          <w:sz w:val="24"/>
          <w:highlight w:val="none"/>
        </w:rPr>
        <w:t>作为一个有经验的承包商，投标报价时应考虑施工过程中可能发生的各种风险因素，在整个工程施工过程中，若发生对周边相关构筑物、建筑物、设施、道路、绿化等损坏的，中标人必须负责更换或修复，直至得到招标人的认可，期间涉及的所有费用由投标人承担，招标人不再另行支付该项费用，结算时一律不作调整。</w:t>
      </w:r>
    </w:p>
    <w:p w14:paraId="00A3F856">
      <w:pPr>
        <w:spacing w:line="360" w:lineRule="auto"/>
        <w:ind w:firstLine="482" w:firstLineChars="200"/>
        <w:rPr>
          <w:rFonts w:ascii="宋体" w:hAnsi="宋体" w:cs="宋体"/>
          <w:b/>
          <w:color w:val="auto"/>
          <w:sz w:val="24"/>
          <w:highlight w:val="none"/>
        </w:rPr>
      </w:pPr>
      <w:r>
        <w:rPr>
          <w:rFonts w:hint="eastAsia" w:ascii="宋体" w:hAnsi="宋体" w:cs="宋体"/>
          <w:b/>
          <w:color w:val="auto"/>
          <w:sz w:val="24"/>
          <w:highlight w:val="none"/>
        </w:rPr>
        <w:t>17.</w:t>
      </w:r>
      <w:r>
        <w:rPr>
          <w:rFonts w:hint="eastAsia" w:ascii="宋体" w:hAnsi="宋体" w:cs="宋体"/>
          <w:b/>
          <w:color w:val="auto"/>
          <w:sz w:val="24"/>
          <w:highlight w:val="none"/>
          <w:lang w:val="en-US" w:eastAsia="zh-CN"/>
        </w:rPr>
        <w:t>9</w:t>
      </w:r>
      <w:r>
        <w:rPr>
          <w:rFonts w:hint="eastAsia" w:ascii="宋体" w:hAnsi="宋体" w:cs="宋体"/>
          <w:b/>
          <w:color w:val="auto"/>
          <w:sz w:val="24"/>
          <w:highlight w:val="none"/>
        </w:rPr>
        <w:t>在实际施工中，发包人可以无条件要求施工单位更换不符合要求的产品，购进的材料设备与提供的样品不一致时，由承包人无条件退货，如因使用不符合国家标准及各项指标的材料，由此引起的相关费用由承包人承担，结算时一律不作调整。</w:t>
      </w:r>
    </w:p>
    <w:p w14:paraId="06593382">
      <w:pPr>
        <w:spacing w:line="360" w:lineRule="auto"/>
        <w:ind w:firstLine="482" w:firstLineChars="200"/>
        <w:rPr>
          <w:rFonts w:ascii="宋体" w:hAnsi="宋体" w:cs="宋体"/>
          <w:b/>
          <w:color w:val="auto"/>
          <w:sz w:val="24"/>
          <w:highlight w:val="none"/>
        </w:rPr>
      </w:pPr>
      <w:r>
        <w:rPr>
          <w:rFonts w:hint="eastAsia" w:ascii="宋体" w:hAnsi="宋体" w:cs="宋体"/>
          <w:b/>
          <w:color w:val="auto"/>
          <w:sz w:val="24"/>
          <w:highlight w:val="none"/>
        </w:rPr>
        <w:t>17.1</w:t>
      </w:r>
      <w:r>
        <w:rPr>
          <w:rFonts w:hint="eastAsia" w:ascii="宋体" w:hAnsi="宋体" w:cs="宋体"/>
          <w:b/>
          <w:color w:val="auto"/>
          <w:sz w:val="24"/>
          <w:highlight w:val="none"/>
          <w:lang w:val="en-US" w:eastAsia="zh-CN"/>
        </w:rPr>
        <w:t>0</w:t>
      </w:r>
      <w:r>
        <w:rPr>
          <w:rFonts w:hint="eastAsia" w:ascii="宋体" w:hAnsi="宋体" w:cs="宋体"/>
          <w:b/>
          <w:color w:val="auto"/>
          <w:sz w:val="24"/>
          <w:highlight w:val="none"/>
        </w:rPr>
        <w:t>投标人工地踏勘应充分了解工地位置情况，道路、储存空间、装卸限制及任何其它足以影响报价的情况，任何忽视或误解工地情况而导致的索赔及工期延长申请将不被批准。</w:t>
      </w:r>
    </w:p>
    <w:p w14:paraId="1849557D">
      <w:pPr>
        <w:spacing w:line="360" w:lineRule="auto"/>
        <w:ind w:firstLine="482" w:firstLineChars="200"/>
        <w:rPr>
          <w:rFonts w:ascii="宋体" w:hAnsi="宋体" w:cs="宋体"/>
          <w:b/>
          <w:color w:val="auto"/>
          <w:sz w:val="24"/>
          <w:highlight w:val="none"/>
        </w:rPr>
      </w:pPr>
      <w:r>
        <w:rPr>
          <w:rFonts w:hint="eastAsia" w:ascii="宋体" w:hAnsi="宋体" w:cs="宋体"/>
          <w:b/>
          <w:color w:val="auto"/>
          <w:sz w:val="24"/>
          <w:highlight w:val="none"/>
        </w:rPr>
        <w:t>17.1</w:t>
      </w:r>
      <w:r>
        <w:rPr>
          <w:rFonts w:hint="eastAsia" w:ascii="宋体" w:hAnsi="宋体" w:cs="宋体"/>
          <w:b/>
          <w:color w:val="auto"/>
          <w:sz w:val="24"/>
          <w:highlight w:val="none"/>
          <w:lang w:val="en-US" w:eastAsia="zh-CN"/>
        </w:rPr>
        <w:t>1</w:t>
      </w:r>
      <w:r>
        <w:rPr>
          <w:rFonts w:hint="eastAsia" w:ascii="宋体" w:hAnsi="宋体" w:cs="宋体"/>
          <w:b/>
          <w:color w:val="auto"/>
          <w:sz w:val="24"/>
          <w:highlight w:val="none"/>
        </w:rPr>
        <w:t>中标单位不得拒绝完成建设单位在施工地点范围内变更或要求增加和减少的工程内容。</w:t>
      </w:r>
    </w:p>
    <w:p w14:paraId="1FFB7587">
      <w:pPr>
        <w:spacing w:line="360" w:lineRule="auto"/>
        <w:ind w:firstLine="482" w:firstLineChars="200"/>
        <w:rPr>
          <w:rFonts w:ascii="宋体" w:hAnsi="宋体" w:cs="宋体"/>
          <w:b/>
          <w:color w:val="auto"/>
          <w:sz w:val="24"/>
          <w:highlight w:val="none"/>
        </w:rPr>
      </w:pPr>
      <w:r>
        <w:rPr>
          <w:rFonts w:hint="eastAsia" w:ascii="宋体" w:hAnsi="宋体" w:cs="宋体"/>
          <w:b/>
          <w:color w:val="auto"/>
          <w:sz w:val="24"/>
          <w:highlight w:val="none"/>
        </w:rPr>
        <w:t>17.1</w:t>
      </w:r>
      <w:r>
        <w:rPr>
          <w:rFonts w:hint="eastAsia" w:ascii="宋体" w:hAnsi="宋体" w:cs="宋体"/>
          <w:b/>
          <w:color w:val="auto"/>
          <w:sz w:val="24"/>
          <w:highlight w:val="none"/>
          <w:lang w:val="en-US" w:eastAsia="zh-CN"/>
        </w:rPr>
        <w:t>2</w:t>
      </w:r>
      <w:r>
        <w:rPr>
          <w:rFonts w:hint="eastAsia" w:ascii="宋体" w:hAnsi="宋体" w:cs="宋体"/>
          <w:b/>
          <w:color w:val="auto"/>
          <w:sz w:val="24"/>
          <w:highlight w:val="none"/>
        </w:rPr>
        <w:t>报价书中的工程数量乘以综合单价必须等于合价。</w:t>
      </w:r>
    </w:p>
    <w:p w14:paraId="195C21D1">
      <w:pPr>
        <w:spacing w:line="360" w:lineRule="auto"/>
        <w:ind w:firstLine="482" w:firstLineChars="200"/>
        <w:rPr>
          <w:rFonts w:ascii="宋体" w:hAnsi="宋体" w:cs="宋体"/>
          <w:b/>
          <w:color w:val="auto"/>
          <w:sz w:val="24"/>
          <w:highlight w:val="none"/>
        </w:rPr>
      </w:pPr>
      <w:r>
        <w:rPr>
          <w:rFonts w:hint="eastAsia" w:ascii="宋体" w:hAnsi="宋体" w:cs="宋体"/>
          <w:b/>
          <w:color w:val="auto"/>
          <w:sz w:val="24"/>
          <w:highlight w:val="none"/>
        </w:rPr>
        <w:t>17.1</w:t>
      </w:r>
      <w:r>
        <w:rPr>
          <w:rFonts w:hint="eastAsia" w:ascii="宋体" w:hAnsi="宋体" w:cs="宋体"/>
          <w:b/>
          <w:color w:val="auto"/>
          <w:sz w:val="24"/>
          <w:highlight w:val="none"/>
          <w:lang w:val="en-US" w:eastAsia="zh-CN"/>
        </w:rPr>
        <w:t>3</w:t>
      </w:r>
      <w:r>
        <w:rPr>
          <w:rFonts w:hint="eastAsia" w:ascii="宋体" w:hAnsi="宋体" w:cs="宋体"/>
          <w:b/>
          <w:color w:val="auto"/>
          <w:sz w:val="24"/>
          <w:highlight w:val="none"/>
        </w:rPr>
        <w:t>投标单位应自行根据现场实际情况，垃圾清运出招标单位范围之外，垃圾（含拆除建筑垃圾、装修垃圾）拆除清运费由投标单位自行计入报价，实际施工中不再签证。清理标准必须得到招标人认可，否则，如发生相关费用则由招标人在工程结算价款中扣除。清运前中标人必须向招标人指明堆放地点，该部分费用投标人自行考虑，工程结算时不作调整。</w:t>
      </w:r>
    </w:p>
    <w:p w14:paraId="4AAB4BD6">
      <w:pPr>
        <w:spacing w:line="360" w:lineRule="auto"/>
        <w:ind w:firstLine="482" w:firstLineChars="200"/>
        <w:rPr>
          <w:rFonts w:ascii="宋体" w:hAnsi="宋体" w:cs="宋体"/>
          <w:b/>
          <w:color w:val="auto"/>
          <w:sz w:val="24"/>
          <w:highlight w:val="none"/>
        </w:rPr>
      </w:pPr>
      <w:r>
        <w:rPr>
          <w:rFonts w:hint="eastAsia" w:ascii="宋体" w:hAnsi="宋体" w:cs="宋体"/>
          <w:b/>
          <w:color w:val="auto"/>
          <w:sz w:val="24"/>
          <w:highlight w:val="none"/>
        </w:rPr>
        <w:t>17.1</w:t>
      </w:r>
      <w:r>
        <w:rPr>
          <w:rFonts w:hint="eastAsia" w:ascii="宋体" w:hAnsi="宋体" w:cs="宋体"/>
          <w:b/>
          <w:color w:val="auto"/>
          <w:sz w:val="24"/>
          <w:highlight w:val="none"/>
          <w:lang w:val="en-US" w:eastAsia="zh-CN"/>
        </w:rPr>
        <w:t>4</w:t>
      </w:r>
      <w:r>
        <w:rPr>
          <w:rFonts w:hint="eastAsia" w:ascii="宋体" w:hAnsi="宋体" w:cs="宋体"/>
          <w:b/>
          <w:color w:val="auto"/>
          <w:sz w:val="24"/>
          <w:highlight w:val="none"/>
        </w:rPr>
        <w:t>本工程所有乙供材料均由承包人在确保质量的前提下自行采购，材料价格按照中档及以上的质量自行市场询价进入报价。发包人对材料的质量有认定权（如发包人对承包人采购的材料认定为不合格的，承包人必须重新采购，直至合格为止），施工时承包人需提供样品供建设单位选择，涉及到的价格不再调整。</w:t>
      </w:r>
    </w:p>
    <w:p w14:paraId="197B06C3">
      <w:pPr>
        <w:spacing w:line="360" w:lineRule="auto"/>
        <w:ind w:firstLine="482" w:firstLineChars="200"/>
        <w:rPr>
          <w:rFonts w:hAnsi="宋体"/>
          <w:b/>
          <w:bCs/>
          <w:color w:val="auto"/>
          <w:sz w:val="24"/>
          <w:highlight w:val="none"/>
        </w:rPr>
      </w:pPr>
      <w:r>
        <w:rPr>
          <w:rFonts w:hint="eastAsia" w:hAnsi="宋体"/>
          <w:b/>
          <w:bCs/>
          <w:color w:val="auto"/>
          <w:sz w:val="24"/>
          <w:highlight w:val="none"/>
        </w:rPr>
        <w:t>17.1</w:t>
      </w:r>
      <w:r>
        <w:rPr>
          <w:rFonts w:hint="eastAsia" w:hAnsi="宋体"/>
          <w:b/>
          <w:bCs/>
          <w:color w:val="auto"/>
          <w:sz w:val="24"/>
          <w:highlight w:val="none"/>
          <w:lang w:val="en-US" w:eastAsia="zh-CN"/>
        </w:rPr>
        <w:t>5</w:t>
      </w:r>
      <w:r>
        <w:rPr>
          <w:rFonts w:hint="eastAsia" w:hAnsi="宋体"/>
          <w:b/>
          <w:bCs/>
          <w:color w:val="auto"/>
          <w:sz w:val="24"/>
          <w:highlight w:val="none"/>
        </w:rPr>
        <w:t>招标人推荐材料/设备品牌范围的，各投标人必须按招标文件规定的材料生产厂家、产地、品牌范围内进行投标报价。中标后必须按招标文件(含工程量清单)规定的材料/设备生产厂家、产地、品牌之一报招标人项目部确认后进行采购，报招标人确认后方可进场。招标人保留材料/设备在推荐品牌中选用任一品牌的权力，但价格不作调整。</w:t>
      </w:r>
    </w:p>
    <w:p w14:paraId="05914CC9">
      <w:pPr>
        <w:spacing w:line="360" w:lineRule="auto"/>
        <w:ind w:firstLine="482" w:firstLineChars="200"/>
        <w:rPr>
          <w:rFonts w:hAnsi="宋体"/>
          <w:b/>
          <w:bCs/>
          <w:color w:val="auto"/>
          <w:sz w:val="24"/>
          <w:highlight w:val="none"/>
        </w:rPr>
      </w:pPr>
      <w:r>
        <w:rPr>
          <w:rFonts w:hint="eastAsia" w:hAnsi="宋体"/>
          <w:b/>
          <w:bCs/>
          <w:color w:val="auto"/>
          <w:sz w:val="24"/>
          <w:highlight w:val="none"/>
        </w:rPr>
        <w:t>17.1</w:t>
      </w:r>
      <w:r>
        <w:rPr>
          <w:rFonts w:hint="eastAsia" w:hAnsi="宋体"/>
          <w:b/>
          <w:bCs/>
          <w:color w:val="auto"/>
          <w:sz w:val="24"/>
          <w:highlight w:val="none"/>
          <w:lang w:val="en-US" w:eastAsia="zh-CN"/>
        </w:rPr>
        <w:t>6</w:t>
      </w:r>
      <w:r>
        <w:rPr>
          <w:rFonts w:hint="eastAsia" w:hAnsi="宋体"/>
          <w:b/>
          <w:bCs/>
          <w:color w:val="auto"/>
          <w:sz w:val="24"/>
          <w:highlight w:val="none"/>
        </w:rPr>
        <w:t>本工程所有材料全部由投标人负责采购，必须由专业厂家制作（投标人充分考虑市场价格风险，一旦中标，材料价格不作调整），由投标人和材料供应商签订供货合同，并承担全部责任。采购的材料品牌、品名、型号、规格、材质等必须是经过封样招标人认可的材料，如按规定需送检的，及时做好必要材料的送检、复试，合格后方可使用（所有材料检测费需包含在报价当中，中标后不得提出额外检测费要求）。</w:t>
      </w:r>
    </w:p>
    <w:p w14:paraId="7357C90D">
      <w:pPr>
        <w:spacing w:line="360" w:lineRule="auto"/>
        <w:ind w:firstLine="482" w:firstLineChars="200"/>
        <w:rPr>
          <w:color w:val="auto"/>
          <w:highlight w:val="none"/>
        </w:rPr>
      </w:pPr>
      <w:r>
        <w:rPr>
          <w:rFonts w:hint="eastAsia" w:ascii="宋体" w:hAnsi="宋体" w:cs="宋体"/>
          <w:b/>
          <w:color w:val="auto"/>
          <w:sz w:val="24"/>
          <w:highlight w:val="none"/>
        </w:rPr>
        <w:t>17.1</w:t>
      </w:r>
      <w:r>
        <w:rPr>
          <w:rFonts w:hint="eastAsia" w:ascii="宋体" w:hAnsi="宋体" w:cs="宋体"/>
          <w:b/>
          <w:color w:val="auto"/>
          <w:sz w:val="24"/>
          <w:highlight w:val="none"/>
          <w:lang w:val="en-US" w:eastAsia="zh-CN"/>
        </w:rPr>
        <w:t>7</w:t>
      </w:r>
      <w:r>
        <w:rPr>
          <w:rFonts w:hint="eastAsia" w:ascii="宋体" w:hAnsi="宋体" w:cs="宋体"/>
          <w:b/>
          <w:color w:val="auto"/>
          <w:sz w:val="24"/>
          <w:highlight w:val="none"/>
        </w:rPr>
        <w:t>施工期间和竣工移交时的保洁工作及费用，投标人在报价时须综合考虑在投标报价中，结算时不做调整。</w:t>
      </w:r>
    </w:p>
    <w:p w14:paraId="1AA948A1">
      <w:pPr>
        <w:spacing w:line="360" w:lineRule="auto"/>
        <w:ind w:firstLine="482" w:firstLineChars="200"/>
        <w:rPr>
          <w:rFonts w:ascii="宋体" w:hAnsi="宋体" w:cs="宋体"/>
          <w:b/>
          <w:color w:val="auto"/>
          <w:sz w:val="24"/>
          <w:highlight w:val="none"/>
        </w:rPr>
      </w:pPr>
      <w:r>
        <w:rPr>
          <w:rFonts w:hint="eastAsia" w:ascii="宋体" w:hAnsi="宋体" w:cs="宋体"/>
          <w:b/>
          <w:color w:val="auto"/>
          <w:sz w:val="24"/>
          <w:highlight w:val="none"/>
        </w:rPr>
        <w:t>17.1</w:t>
      </w:r>
      <w:r>
        <w:rPr>
          <w:rFonts w:hint="eastAsia" w:ascii="宋体" w:hAnsi="宋体" w:cs="宋体"/>
          <w:b/>
          <w:color w:val="auto"/>
          <w:sz w:val="24"/>
          <w:highlight w:val="none"/>
          <w:lang w:val="en-US" w:eastAsia="zh-CN"/>
        </w:rPr>
        <w:t>8</w:t>
      </w:r>
      <w:r>
        <w:rPr>
          <w:rFonts w:hint="eastAsia" w:ascii="宋体" w:hAnsi="宋体" w:cs="宋体"/>
          <w:b/>
          <w:color w:val="auto"/>
          <w:sz w:val="24"/>
          <w:highlight w:val="none"/>
        </w:rPr>
        <w:t>承包人在施工过程中必须收集齐全所有隐蔽项目影像视频资料以供后期审计使用，在送审结算资料必须一并提交。签证资料如施工过程中发生的拆除等必须附有详细影像彩色照片，所摄照片必须有可参照性。如影像资料未能反映签证、清单或招标文件列明的工作内容，则结算时该项内容不予认可。</w:t>
      </w:r>
    </w:p>
    <w:p w14:paraId="622CC4CA">
      <w:pPr>
        <w:spacing w:line="360" w:lineRule="auto"/>
        <w:ind w:firstLine="482" w:firstLineChars="200"/>
        <w:rPr>
          <w:rFonts w:ascii="宋体" w:hAnsi="宋体" w:cs="宋体"/>
          <w:b/>
          <w:color w:val="auto"/>
          <w:sz w:val="24"/>
          <w:highlight w:val="none"/>
        </w:rPr>
      </w:pPr>
      <w:r>
        <w:rPr>
          <w:rFonts w:hint="eastAsia" w:ascii="宋体" w:hAnsi="宋体" w:cs="宋体"/>
          <w:b/>
          <w:color w:val="auto"/>
          <w:sz w:val="24"/>
          <w:highlight w:val="none"/>
        </w:rPr>
        <w:t>17.</w:t>
      </w:r>
      <w:r>
        <w:rPr>
          <w:rFonts w:hint="eastAsia" w:ascii="宋体" w:hAnsi="宋体" w:cs="宋体"/>
          <w:b/>
          <w:color w:val="auto"/>
          <w:sz w:val="24"/>
          <w:highlight w:val="none"/>
          <w:lang w:val="en-US" w:eastAsia="zh-CN"/>
        </w:rPr>
        <w:t>19</w:t>
      </w:r>
      <w:r>
        <w:rPr>
          <w:rFonts w:hint="eastAsia" w:ascii="宋体" w:hAnsi="宋体" w:cs="宋体"/>
          <w:b/>
          <w:color w:val="auto"/>
          <w:sz w:val="24"/>
          <w:highlight w:val="none"/>
        </w:rPr>
        <w:t>承包人在开工前将施工方案和校方确定后，方可施工。</w:t>
      </w:r>
    </w:p>
    <w:p w14:paraId="0A90AAA6">
      <w:pPr>
        <w:spacing w:line="360" w:lineRule="auto"/>
        <w:ind w:firstLine="482" w:firstLineChars="200"/>
        <w:rPr>
          <w:rFonts w:ascii="宋体" w:hAnsi="宋体" w:cs="宋体"/>
          <w:b/>
          <w:color w:val="auto"/>
          <w:sz w:val="24"/>
          <w:highlight w:val="none"/>
        </w:rPr>
      </w:pPr>
      <w:r>
        <w:rPr>
          <w:rFonts w:hint="eastAsia" w:ascii="宋体" w:hAnsi="宋体" w:cs="宋体"/>
          <w:b/>
          <w:color w:val="auto"/>
          <w:sz w:val="24"/>
          <w:highlight w:val="none"/>
        </w:rPr>
        <w:t>17.2</w:t>
      </w:r>
      <w:r>
        <w:rPr>
          <w:rFonts w:hint="eastAsia" w:ascii="宋体" w:hAnsi="宋体" w:cs="宋体"/>
          <w:b/>
          <w:color w:val="auto"/>
          <w:sz w:val="24"/>
          <w:highlight w:val="none"/>
          <w:lang w:val="en-US" w:eastAsia="zh-CN"/>
        </w:rPr>
        <w:t>0</w:t>
      </w:r>
      <w:r>
        <w:rPr>
          <w:rFonts w:hint="eastAsia" w:ascii="宋体" w:hAnsi="宋体" w:cs="宋体"/>
          <w:b/>
          <w:color w:val="auto"/>
          <w:sz w:val="24"/>
          <w:highlight w:val="none"/>
        </w:rPr>
        <w:t>其他未尽事宜在书面答疑中明确。</w:t>
      </w:r>
    </w:p>
    <w:p w14:paraId="38CD5BEF">
      <w:pPr>
        <w:pStyle w:val="81"/>
        <w:spacing w:line="420" w:lineRule="exact"/>
        <w:outlineLvl w:val="1"/>
        <w:rPr>
          <w:rFonts w:ascii="宋体" w:hAnsi="宋体" w:cs="宋体"/>
          <w:b/>
          <w:color w:val="auto"/>
          <w:szCs w:val="24"/>
          <w:highlight w:val="none"/>
        </w:rPr>
      </w:pPr>
      <w:r>
        <w:rPr>
          <w:rFonts w:hint="eastAsia" w:ascii="宋体" w:hAnsi="宋体" w:cs="宋体"/>
          <w:b/>
          <w:color w:val="auto"/>
          <w:szCs w:val="24"/>
          <w:highlight w:val="none"/>
        </w:rPr>
        <w:t>(五) 投标文件的密封和递交</w:t>
      </w:r>
    </w:p>
    <w:p w14:paraId="78FFB99C">
      <w:pPr>
        <w:spacing w:line="360" w:lineRule="auto"/>
        <w:ind w:firstLine="482" w:firstLineChars="200"/>
        <w:rPr>
          <w:rFonts w:ascii="宋体" w:hAnsi="宋体" w:cs="宋体"/>
          <w:b/>
          <w:color w:val="auto"/>
          <w:sz w:val="24"/>
          <w:highlight w:val="none"/>
        </w:rPr>
      </w:pPr>
      <w:r>
        <w:rPr>
          <w:rFonts w:hint="eastAsia" w:ascii="宋体" w:hAnsi="宋体" w:cs="宋体"/>
          <w:b/>
          <w:color w:val="auto"/>
          <w:sz w:val="24"/>
          <w:highlight w:val="none"/>
        </w:rPr>
        <w:t>18.投标文件的密封与标志</w:t>
      </w:r>
    </w:p>
    <w:p w14:paraId="6AC9D135">
      <w:pPr>
        <w:spacing w:line="360" w:lineRule="auto"/>
        <w:ind w:firstLine="480"/>
        <w:rPr>
          <w:rFonts w:ascii="宋体" w:hAnsi="宋体" w:cs="宋体"/>
          <w:color w:val="auto"/>
          <w:sz w:val="24"/>
          <w:highlight w:val="none"/>
        </w:rPr>
      </w:pPr>
      <w:r>
        <w:rPr>
          <w:rFonts w:hint="eastAsia" w:ascii="宋体" w:hAnsi="宋体" w:cs="宋体"/>
          <w:b/>
          <w:color w:val="auto"/>
          <w:sz w:val="24"/>
          <w:highlight w:val="none"/>
        </w:rPr>
        <w:t>18</w:t>
      </w:r>
      <w:r>
        <w:rPr>
          <w:rFonts w:hint="eastAsia" w:ascii="宋体" w:hAnsi="宋体" w:cs="宋体"/>
          <w:color w:val="auto"/>
          <w:sz w:val="24"/>
          <w:highlight w:val="none"/>
        </w:rPr>
        <w:t>.1 本工程投标文件由</w:t>
      </w:r>
      <w:r>
        <w:rPr>
          <w:rFonts w:hint="eastAsia" w:ascii="宋体" w:hAnsi="宋体" w:cs="宋体"/>
          <w:b/>
          <w:color w:val="auto"/>
          <w:sz w:val="24"/>
          <w:highlight w:val="none"/>
          <w:u w:val="single"/>
        </w:rPr>
        <w:t>资格审查文件、商务标、电子响应文件</w:t>
      </w:r>
      <w:r>
        <w:rPr>
          <w:rFonts w:hint="eastAsia" w:ascii="宋体" w:hAnsi="宋体" w:cs="宋体"/>
          <w:color w:val="auto"/>
          <w:sz w:val="24"/>
          <w:highlight w:val="none"/>
        </w:rPr>
        <w:t>三部分组成。</w:t>
      </w:r>
    </w:p>
    <w:p w14:paraId="4F7D1A36">
      <w:pPr>
        <w:spacing w:line="360" w:lineRule="auto"/>
        <w:ind w:firstLine="482" w:firstLineChars="200"/>
        <w:rPr>
          <w:rFonts w:ascii="宋体" w:hAnsi="宋体" w:cs="宋体"/>
          <w:b/>
          <w:snapToGrid w:val="0"/>
          <w:color w:val="auto"/>
          <w:kern w:val="0"/>
          <w:sz w:val="24"/>
          <w:highlight w:val="none"/>
        </w:rPr>
      </w:pPr>
      <w:r>
        <w:rPr>
          <w:rFonts w:hint="eastAsia" w:ascii="宋体" w:hAnsi="宋体" w:cs="宋体"/>
          <w:b/>
          <w:snapToGrid w:val="0"/>
          <w:color w:val="auto"/>
          <w:kern w:val="0"/>
          <w:sz w:val="24"/>
          <w:highlight w:val="none"/>
        </w:rPr>
        <w:t>资格审查文件、商务标、电子响应文件，必须分袋密封，并在封袋上加盖投标人单位公章和单位法定代表人章，另须在封袋上标明“资格审查文件” 、“商务标”及“电子响应文件”，同时还要写明工程名称、委托人姓名及联系电话。</w:t>
      </w:r>
    </w:p>
    <w:p w14:paraId="65225A4C">
      <w:pPr>
        <w:spacing w:line="360" w:lineRule="auto"/>
        <w:ind w:firstLine="482" w:firstLineChars="200"/>
        <w:rPr>
          <w:rFonts w:ascii="宋体" w:hAnsi="宋体" w:cs="宋体"/>
          <w:snapToGrid w:val="0"/>
          <w:color w:val="auto"/>
          <w:kern w:val="0"/>
          <w:sz w:val="24"/>
          <w:highlight w:val="none"/>
        </w:rPr>
      </w:pPr>
      <w:r>
        <w:rPr>
          <w:rFonts w:hint="eastAsia" w:ascii="宋体" w:hAnsi="宋体" w:cs="宋体"/>
          <w:b/>
          <w:color w:val="auto"/>
          <w:sz w:val="24"/>
          <w:highlight w:val="none"/>
        </w:rPr>
        <w:t>18</w:t>
      </w:r>
      <w:r>
        <w:rPr>
          <w:rFonts w:hint="eastAsia" w:ascii="宋体" w:hAnsi="宋体" w:cs="宋体"/>
          <w:b/>
          <w:snapToGrid w:val="0"/>
          <w:color w:val="auto"/>
          <w:kern w:val="0"/>
          <w:sz w:val="24"/>
          <w:highlight w:val="none"/>
        </w:rPr>
        <w:t>.2 所有投标文件的密封袋上均应加盖投标人公章</w:t>
      </w:r>
      <w:r>
        <w:rPr>
          <w:rFonts w:hint="eastAsia" w:ascii="宋体" w:hAnsi="宋体" w:cs="宋体"/>
          <w:b/>
          <w:bCs/>
          <w:snapToGrid w:val="0"/>
          <w:color w:val="auto"/>
          <w:kern w:val="0"/>
          <w:sz w:val="24"/>
          <w:highlight w:val="none"/>
        </w:rPr>
        <w:t>和法定代表人印章</w:t>
      </w:r>
      <w:r>
        <w:rPr>
          <w:rFonts w:hint="eastAsia" w:ascii="宋体" w:hAnsi="宋体" w:cs="宋体"/>
          <w:b/>
          <w:snapToGrid w:val="0"/>
          <w:color w:val="auto"/>
          <w:kern w:val="0"/>
          <w:sz w:val="24"/>
          <w:highlight w:val="none"/>
        </w:rPr>
        <w:t>。</w:t>
      </w:r>
      <w:r>
        <w:rPr>
          <w:rFonts w:hint="eastAsia" w:ascii="宋体" w:hAnsi="宋体" w:cs="宋体"/>
          <w:snapToGrid w:val="0"/>
          <w:color w:val="auto"/>
          <w:kern w:val="0"/>
          <w:sz w:val="24"/>
          <w:highlight w:val="none"/>
        </w:rPr>
        <w:t>投标人未按上述规定提交投标文件，其投标文件将被拒绝，并退还给投标人。</w:t>
      </w:r>
      <w:r>
        <w:rPr>
          <w:rFonts w:hint="eastAsia" w:ascii="宋体" w:hAnsi="宋体" w:cs="宋体"/>
          <w:snapToGrid w:val="0"/>
          <w:color w:val="auto"/>
          <w:kern w:val="0"/>
          <w:sz w:val="24"/>
          <w:highlight w:val="none"/>
        </w:rPr>
        <w:tab/>
      </w:r>
    </w:p>
    <w:p w14:paraId="5E1154C2">
      <w:pPr>
        <w:spacing w:line="360" w:lineRule="auto"/>
        <w:ind w:firstLine="482" w:firstLineChars="200"/>
        <w:rPr>
          <w:rFonts w:ascii="宋体" w:hAnsi="宋体" w:cs="宋体"/>
          <w:snapToGrid w:val="0"/>
          <w:color w:val="auto"/>
          <w:kern w:val="0"/>
          <w:sz w:val="24"/>
          <w:highlight w:val="none"/>
        </w:rPr>
      </w:pPr>
      <w:r>
        <w:rPr>
          <w:rFonts w:hint="eastAsia" w:ascii="宋体" w:hAnsi="宋体" w:cs="宋体"/>
          <w:b/>
          <w:color w:val="auto"/>
          <w:sz w:val="24"/>
          <w:highlight w:val="none"/>
        </w:rPr>
        <w:t>18</w:t>
      </w:r>
      <w:r>
        <w:rPr>
          <w:rFonts w:hint="eastAsia" w:ascii="宋体" w:hAnsi="宋体" w:cs="宋体"/>
          <w:snapToGrid w:val="0"/>
          <w:color w:val="auto"/>
          <w:kern w:val="0"/>
          <w:sz w:val="24"/>
          <w:highlight w:val="none"/>
        </w:rPr>
        <w:t>.3投标文件正、副本不一致时，以正本为准。</w:t>
      </w:r>
    </w:p>
    <w:p w14:paraId="7B24014B">
      <w:pPr>
        <w:spacing w:line="360" w:lineRule="auto"/>
        <w:ind w:firstLine="482" w:firstLineChars="200"/>
        <w:rPr>
          <w:rFonts w:ascii="宋体" w:hAnsi="宋体" w:cs="宋体"/>
          <w:b/>
          <w:color w:val="auto"/>
          <w:sz w:val="24"/>
          <w:highlight w:val="none"/>
        </w:rPr>
      </w:pPr>
      <w:r>
        <w:rPr>
          <w:rFonts w:hint="eastAsia" w:ascii="宋体" w:hAnsi="宋体" w:cs="宋体"/>
          <w:b/>
          <w:color w:val="auto"/>
          <w:sz w:val="24"/>
          <w:highlight w:val="none"/>
        </w:rPr>
        <w:t>19.投标文件的递交</w:t>
      </w:r>
    </w:p>
    <w:p w14:paraId="29EA9FB4">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19.1投标人应在投标人须知前附表</w:t>
      </w:r>
      <w:r>
        <w:rPr>
          <w:rFonts w:hint="eastAsia" w:ascii="宋体" w:hAnsi="宋体" w:cs="宋体"/>
          <w:color w:val="auto"/>
          <w:sz w:val="24"/>
          <w:highlight w:val="none"/>
          <w:u w:val="single"/>
        </w:rPr>
        <w:t>第18条</w:t>
      </w:r>
      <w:r>
        <w:rPr>
          <w:rFonts w:hint="eastAsia" w:ascii="宋体" w:hAnsi="宋体" w:cs="宋体"/>
          <w:color w:val="auto"/>
          <w:sz w:val="24"/>
          <w:highlight w:val="none"/>
        </w:rPr>
        <w:t>规定的投标文件递交截止时间之前完成纸质投标文件的递交。招标人延长递交投标文件截止时间的，招标人与投标人在原投标截止期的全部权利、义务、责任将适用于延长后新的投标截止期。</w:t>
      </w:r>
    </w:p>
    <w:p w14:paraId="6FEC1C86">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19.2逾期送达的或者未送达指定地点的投标文件，招标人不予受理。</w:t>
      </w:r>
    </w:p>
    <w:p w14:paraId="25AD6FF6">
      <w:pPr>
        <w:spacing w:line="360" w:lineRule="auto"/>
        <w:ind w:firstLine="480"/>
        <w:rPr>
          <w:rFonts w:ascii="宋体" w:hAnsi="宋体" w:cs="宋体"/>
          <w:b/>
          <w:color w:val="auto"/>
          <w:sz w:val="24"/>
          <w:highlight w:val="none"/>
        </w:rPr>
      </w:pPr>
      <w:r>
        <w:rPr>
          <w:rFonts w:hint="eastAsia" w:ascii="宋体" w:hAnsi="宋体" w:cs="宋体"/>
          <w:b/>
          <w:color w:val="auto"/>
          <w:sz w:val="24"/>
          <w:highlight w:val="none"/>
        </w:rPr>
        <w:t>20.投标文件的修改与撤回</w:t>
      </w:r>
    </w:p>
    <w:p w14:paraId="79FF10B0">
      <w:pPr>
        <w:spacing w:line="360" w:lineRule="auto"/>
        <w:ind w:firstLine="480"/>
        <w:rPr>
          <w:rFonts w:ascii="宋体" w:hAnsi="宋体" w:cs="宋体"/>
          <w:b/>
          <w:color w:val="auto"/>
          <w:sz w:val="24"/>
          <w:highlight w:val="none"/>
        </w:rPr>
      </w:pPr>
      <w:r>
        <w:rPr>
          <w:rFonts w:hint="eastAsia" w:ascii="宋体" w:hAnsi="宋体" w:cs="宋体"/>
          <w:color w:val="auto"/>
          <w:sz w:val="24"/>
          <w:highlight w:val="none"/>
        </w:rPr>
        <w:t>投标截止时间之前，投标人可对所递交的投标文件进行修改或撤回，但所递交的修改或撤回通知必须按招标文件的规定进行编制、密封、标志(在包封上标明“修改”或“撤回”字样，并注明修改或撤回的时间)和递交。投标截止时间之后，投标人不得修改或撤回投标文件。</w:t>
      </w:r>
    </w:p>
    <w:p w14:paraId="3A9208DF">
      <w:pPr>
        <w:pStyle w:val="3"/>
        <w:jc w:val="center"/>
        <w:rPr>
          <w:rFonts w:ascii="宋体" w:hAnsi="宋体" w:eastAsia="宋体" w:cs="宋体"/>
          <w:b w:val="0"/>
          <w:color w:val="auto"/>
          <w:sz w:val="24"/>
          <w:highlight w:val="none"/>
        </w:rPr>
      </w:pPr>
      <w:r>
        <w:rPr>
          <w:rFonts w:hint="eastAsia" w:ascii="宋体" w:hAnsi="宋体" w:eastAsia="宋体" w:cs="宋体"/>
          <w:b w:val="0"/>
          <w:color w:val="auto"/>
          <w:sz w:val="24"/>
          <w:highlight w:val="none"/>
        </w:rPr>
        <w:t xml:space="preserve"> (六) 开标、评标和定标</w:t>
      </w:r>
    </w:p>
    <w:p w14:paraId="5FAAF82D">
      <w:pPr>
        <w:spacing w:line="360" w:lineRule="auto"/>
        <w:ind w:firstLine="480"/>
        <w:rPr>
          <w:rFonts w:ascii="宋体" w:hAnsi="宋体" w:cs="宋体"/>
          <w:color w:val="auto"/>
          <w:sz w:val="24"/>
          <w:highlight w:val="none"/>
        </w:rPr>
      </w:pPr>
      <w:r>
        <w:rPr>
          <w:rFonts w:hint="eastAsia" w:ascii="宋体" w:hAnsi="宋体" w:cs="宋体"/>
          <w:b/>
          <w:color w:val="auto"/>
          <w:sz w:val="24"/>
          <w:highlight w:val="none"/>
        </w:rPr>
        <w:t>21.</w:t>
      </w:r>
      <w:r>
        <w:rPr>
          <w:rFonts w:hint="eastAsia" w:ascii="宋体" w:hAnsi="宋体" w:cs="宋体"/>
          <w:color w:val="auto"/>
          <w:sz w:val="24"/>
          <w:highlight w:val="none"/>
        </w:rPr>
        <w:t>本工程评标、定标办法采用下列</w:t>
      </w:r>
      <w:r>
        <w:rPr>
          <w:rFonts w:hint="eastAsia" w:ascii="宋体" w:hAnsi="宋体" w:cs="宋体"/>
          <w:b/>
          <w:color w:val="auto"/>
          <w:sz w:val="24"/>
          <w:highlight w:val="none"/>
          <w:u w:val="single"/>
        </w:rPr>
        <w:t xml:space="preserve">  21.1 </w:t>
      </w:r>
      <w:r>
        <w:rPr>
          <w:rFonts w:hint="eastAsia" w:ascii="宋体" w:hAnsi="宋体" w:cs="宋体"/>
          <w:color w:val="auto"/>
          <w:sz w:val="24"/>
          <w:highlight w:val="none"/>
        </w:rPr>
        <w:t>种方式</w:t>
      </w:r>
    </w:p>
    <w:p w14:paraId="51202B9B">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21.1价格单因素评标办法</w:t>
      </w:r>
    </w:p>
    <w:p w14:paraId="53264F77">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21.2含施工组织设计的价格单因素评标方法</w:t>
      </w:r>
    </w:p>
    <w:p w14:paraId="67775981">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21.3综合评估法</w:t>
      </w:r>
    </w:p>
    <w:p w14:paraId="251C5DDB">
      <w:pPr>
        <w:spacing w:line="360" w:lineRule="auto"/>
        <w:ind w:firstLine="480"/>
        <w:rPr>
          <w:rFonts w:ascii="宋体" w:hAnsi="宋体" w:cs="宋体"/>
          <w:color w:val="auto"/>
          <w:sz w:val="24"/>
          <w:highlight w:val="none"/>
        </w:rPr>
      </w:pPr>
      <w:r>
        <w:rPr>
          <w:rFonts w:hint="eastAsia" w:ascii="宋体" w:hAnsi="宋体" w:cs="宋体"/>
          <w:b/>
          <w:color w:val="auto"/>
          <w:sz w:val="24"/>
          <w:highlight w:val="none"/>
        </w:rPr>
        <w:t xml:space="preserve">22. </w:t>
      </w:r>
      <w:r>
        <w:rPr>
          <w:rFonts w:hint="eastAsia" w:ascii="宋体" w:hAnsi="宋体" w:cs="宋体"/>
          <w:color w:val="auto"/>
          <w:sz w:val="24"/>
          <w:highlight w:val="none"/>
        </w:rPr>
        <w:t>招标人按本须知前附表</w:t>
      </w:r>
      <w:r>
        <w:rPr>
          <w:rFonts w:hint="eastAsia" w:ascii="宋体" w:hAnsi="宋体" w:cs="宋体"/>
          <w:color w:val="auto"/>
          <w:sz w:val="24"/>
          <w:highlight w:val="none"/>
          <w:u w:val="single"/>
        </w:rPr>
        <w:t>第19项</w:t>
      </w:r>
      <w:r>
        <w:rPr>
          <w:rFonts w:hint="eastAsia" w:ascii="宋体" w:hAnsi="宋体" w:cs="宋体"/>
          <w:color w:val="auto"/>
          <w:sz w:val="24"/>
          <w:highlight w:val="none"/>
        </w:rPr>
        <w:t>规定的时间、地点公开开标。开标会由招标代理机构主持，由投标人或者其推选的代表检查投标文件的密封情况，也可以由招标人委托的公证机构检查并公证。经确认无误签字确认后，当众启封投标文件及修改文件，公布投标文件的主要内容。</w:t>
      </w:r>
    </w:p>
    <w:p w14:paraId="2ECA2AE4">
      <w:pPr>
        <w:spacing w:line="360" w:lineRule="auto"/>
        <w:ind w:firstLine="480"/>
        <w:rPr>
          <w:rFonts w:ascii="宋体" w:hAnsi="宋体" w:cs="宋体"/>
          <w:color w:val="auto"/>
          <w:sz w:val="24"/>
          <w:highlight w:val="none"/>
        </w:rPr>
      </w:pPr>
      <w:r>
        <w:rPr>
          <w:rFonts w:hint="eastAsia" w:ascii="宋体" w:hAnsi="宋体" w:cs="宋体"/>
          <w:b/>
          <w:color w:val="auto"/>
          <w:sz w:val="24"/>
          <w:highlight w:val="none"/>
        </w:rPr>
        <w:t xml:space="preserve">23. </w:t>
      </w:r>
      <w:r>
        <w:rPr>
          <w:rFonts w:hint="eastAsia" w:ascii="宋体" w:hAnsi="宋体" w:cs="宋体"/>
          <w:color w:val="auto"/>
          <w:sz w:val="24"/>
          <w:highlight w:val="none"/>
        </w:rPr>
        <w:t>评标委员会应当审查每一投标文件是否对招标文件提出的所有实质性要求和条件作出响应。</w:t>
      </w:r>
    </w:p>
    <w:p w14:paraId="7C3A16A4">
      <w:pPr>
        <w:spacing w:line="360" w:lineRule="auto"/>
        <w:ind w:firstLine="482" w:firstLineChars="200"/>
        <w:rPr>
          <w:rFonts w:ascii="宋体" w:hAnsi="宋体" w:cs="宋体"/>
          <w:b/>
          <w:color w:val="auto"/>
          <w:sz w:val="24"/>
          <w:highlight w:val="none"/>
        </w:rPr>
      </w:pPr>
      <w:r>
        <w:rPr>
          <w:rFonts w:hint="eastAsia" w:ascii="宋体" w:hAnsi="宋体" w:cs="宋体"/>
          <w:b/>
          <w:color w:val="auto"/>
          <w:sz w:val="24"/>
          <w:highlight w:val="none"/>
        </w:rPr>
        <w:t xml:space="preserve">24. </w:t>
      </w:r>
      <w:r>
        <w:rPr>
          <w:rFonts w:hint="eastAsia" w:ascii="宋体" w:hAnsi="宋体" w:cs="宋体"/>
          <w:b/>
          <w:color w:val="auto"/>
          <w:kern w:val="0"/>
          <w:sz w:val="24"/>
          <w:highlight w:val="none"/>
        </w:rPr>
        <w:t>凡</w:t>
      </w:r>
      <w:r>
        <w:rPr>
          <w:rFonts w:hint="eastAsia" w:ascii="宋体" w:hAnsi="宋体" w:cs="宋体"/>
          <w:b/>
          <w:color w:val="auto"/>
          <w:sz w:val="24"/>
          <w:highlight w:val="none"/>
        </w:rPr>
        <w:t>投标文件有下列情况之一的，属于重大偏差，视同未能对招标文件作出实质性响应，按废标处理。</w:t>
      </w:r>
    </w:p>
    <w:p w14:paraId="6A46C714">
      <w:pPr>
        <w:spacing w:line="360" w:lineRule="auto"/>
        <w:ind w:firstLine="480"/>
        <w:rPr>
          <w:rFonts w:ascii="宋体" w:hAnsi="宋体" w:cs="宋体"/>
          <w:b/>
          <w:bCs/>
          <w:color w:val="auto"/>
          <w:sz w:val="24"/>
          <w:highlight w:val="none"/>
        </w:rPr>
      </w:pPr>
      <w:r>
        <w:rPr>
          <w:rFonts w:hint="eastAsia" w:ascii="宋体" w:hAnsi="宋体" w:cs="宋体"/>
          <w:b/>
          <w:bCs/>
          <w:color w:val="auto"/>
          <w:sz w:val="24"/>
          <w:highlight w:val="none"/>
        </w:rPr>
        <w:t>24.1投标文件中的投标函未加盖投标人的公章；</w:t>
      </w:r>
    </w:p>
    <w:p w14:paraId="7B66C909">
      <w:pPr>
        <w:spacing w:line="360" w:lineRule="auto"/>
        <w:ind w:firstLine="480"/>
        <w:rPr>
          <w:rFonts w:ascii="宋体" w:hAnsi="宋体" w:cs="宋体"/>
          <w:b/>
          <w:bCs/>
          <w:color w:val="auto"/>
          <w:sz w:val="24"/>
          <w:highlight w:val="none"/>
        </w:rPr>
      </w:pPr>
      <w:r>
        <w:rPr>
          <w:rFonts w:hint="eastAsia" w:ascii="宋体" w:hAnsi="宋体" w:cs="宋体"/>
          <w:b/>
          <w:bCs/>
          <w:color w:val="auto"/>
          <w:sz w:val="24"/>
          <w:highlight w:val="none"/>
        </w:rPr>
        <w:t>24.2投标文件中的投标函未加盖企业法定代表人（或委托代理人）印章（或签字）的；</w:t>
      </w:r>
    </w:p>
    <w:p w14:paraId="2919166F">
      <w:pPr>
        <w:spacing w:line="360" w:lineRule="auto"/>
        <w:ind w:firstLine="480"/>
        <w:rPr>
          <w:rFonts w:ascii="宋体" w:hAnsi="宋体" w:cs="宋体"/>
          <w:b/>
          <w:bCs/>
          <w:color w:val="auto"/>
          <w:sz w:val="24"/>
          <w:highlight w:val="none"/>
        </w:rPr>
      </w:pPr>
      <w:r>
        <w:rPr>
          <w:rFonts w:hint="eastAsia" w:ascii="宋体" w:hAnsi="宋体" w:cs="宋体"/>
          <w:b/>
          <w:bCs/>
          <w:color w:val="auto"/>
          <w:sz w:val="24"/>
          <w:highlight w:val="none"/>
        </w:rPr>
        <w:t>24.3如投标函加盖企业委托代理人印章（或签字）的，委托代理人没有合法、有效的委托书（原件）的；</w:t>
      </w:r>
    </w:p>
    <w:p w14:paraId="3E8F4ADC">
      <w:pPr>
        <w:spacing w:line="360" w:lineRule="auto"/>
        <w:ind w:firstLine="480"/>
        <w:rPr>
          <w:rFonts w:ascii="宋体" w:hAnsi="宋体" w:cs="宋体"/>
          <w:b/>
          <w:bCs/>
          <w:color w:val="auto"/>
          <w:sz w:val="24"/>
          <w:highlight w:val="none"/>
        </w:rPr>
      </w:pPr>
      <w:r>
        <w:rPr>
          <w:rFonts w:hint="eastAsia" w:ascii="宋体" w:hAnsi="宋体" w:cs="宋体"/>
          <w:b/>
          <w:bCs/>
          <w:color w:val="auto"/>
          <w:sz w:val="24"/>
          <w:highlight w:val="none"/>
        </w:rPr>
        <w:t>24.4投标人资格条件不符合国家有关规定或招标文件要求的；</w:t>
      </w:r>
    </w:p>
    <w:p w14:paraId="1CC4B114">
      <w:pPr>
        <w:spacing w:line="360" w:lineRule="auto"/>
        <w:ind w:firstLine="480"/>
        <w:rPr>
          <w:rFonts w:ascii="宋体" w:hAnsi="宋体" w:cs="宋体"/>
          <w:b/>
          <w:bCs/>
          <w:color w:val="auto"/>
          <w:sz w:val="24"/>
          <w:highlight w:val="none"/>
        </w:rPr>
      </w:pPr>
      <w:r>
        <w:rPr>
          <w:rFonts w:hint="eastAsia" w:ascii="宋体" w:hAnsi="宋体" w:cs="宋体"/>
          <w:b/>
          <w:bCs/>
          <w:color w:val="auto"/>
          <w:sz w:val="24"/>
          <w:highlight w:val="none"/>
        </w:rPr>
        <w:t>24.5投标人名称或组织结构与资格预审时不一致的；</w:t>
      </w:r>
    </w:p>
    <w:p w14:paraId="177A73DD">
      <w:pPr>
        <w:spacing w:line="360" w:lineRule="auto"/>
        <w:ind w:firstLine="480"/>
        <w:rPr>
          <w:rFonts w:ascii="宋体" w:hAnsi="宋体" w:cs="宋体"/>
          <w:b/>
          <w:bCs/>
          <w:color w:val="auto"/>
          <w:sz w:val="24"/>
          <w:highlight w:val="none"/>
        </w:rPr>
      </w:pPr>
      <w:r>
        <w:rPr>
          <w:rFonts w:hint="eastAsia" w:ascii="宋体" w:hAnsi="宋体" w:cs="宋体"/>
          <w:b/>
          <w:bCs/>
          <w:color w:val="auto"/>
          <w:sz w:val="24"/>
          <w:highlight w:val="none"/>
        </w:rPr>
        <w:t>24.6除在投标截止时间前经招标人书面同意外，项目负责人与资格预审时不一致的；</w:t>
      </w:r>
    </w:p>
    <w:p w14:paraId="290A0C2F">
      <w:pPr>
        <w:spacing w:line="360" w:lineRule="auto"/>
        <w:ind w:firstLine="480"/>
        <w:rPr>
          <w:rFonts w:ascii="宋体" w:hAnsi="宋体" w:cs="宋体"/>
          <w:b/>
          <w:bCs/>
          <w:color w:val="auto"/>
          <w:sz w:val="24"/>
          <w:highlight w:val="none"/>
        </w:rPr>
      </w:pPr>
      <w:r>
        <w:rPr>
          <w:rFonts w:hint="eastAsia" w:ascii="宋体" w:hAnsi="宋体" w:cs="宋体"/>
          <w:b/>
          <w:bCs/>
          <w:color w:val="auto"/>
          <w:sz w:val="24"/>
          <w:highlight w:val="none"/>
        </w:rPr>
        <w:t>24.7组成联合体投标未提供联合体各方共同投标协议的（本工程不接受联合体）；</w:t>
      </w:r>
    </w:p>
    <w:p w14:paraId="2E35A2D8">
      <w:pPr>
        <w:spacing w:line="360" w:lineRule="auto"/>
        <w:ind w:firstLine="480"/>
        <w:rPr>
          <w:rFonts w:ascii="宋体" w:hAnsi="宋体" w:cs="宋体"/>
          <w:b/>
          <w:bCs/>
          <w:color w:val="auto"/>
          <w:sz w:val="24"/>
          <w:highlight w:val="none"/>
        </w:rPr>
      </w:pPr>
      <w:r>
        <w:rPr>
          <w:rFonts w:hint="eastAsia" w:ascii="宋体" w:hAnsi="宋体" w:cs="宋体"/>
          <w:b/>
          <w:bCs/>
          <w:color w:val="auto"/>
          <w:sz w:val="24"/>
          <w:highlight w:val="none"/>
        </w:rPr>
        <w:t>24.8在同一招标项目中，联合体成员以自己名义单独投标或者参加其他联合体投标的；</w:t>
      </w:r>
    </w:p>
    <w:p w14:paraId="56321DA9">
      <w:pPr>
        <w:spacing w:line="360" w:lineRule="auto"/>
        <w:ind w:firstLine="480"/>
        <w:rPr>
          <w:rFonts w:ascii="宋体" w:hAnsi="宋体" w:cs="宋体"/>
          <w:b/>
          <w:bCs/>
          <w:color w:val="auto"/>
          <w:sz w:val="24"/>
          <w:highlight w:val="none"/>
        </w:rPr>
      </w:pPr>
      <w:r>
        <w:rPr>
          <w:rFonts w:hint="eastAsia" w:ascii="宋体" w:hAnsi="宋体" w:cs="宋体"/>
          <w:b/>
          <w:bCs/>
          <w:color w:val="auto"/>
          <w:sz w:val="24"/>
          <w:highlight w:val="none"/>
        </w:rPr>
        <w:t>24.9联合体成员与资格预审确定的结果不一致的；</w:t>
      </w:r>
    </w:p>
    <w:p w14:paraId="66DCFFA9">
      <w:pPr>
        <w:spacing w:line="360" w:lineRule="auto"/>
        <w:ind w:firstLine="480"/>
        <w:rPr>
          <w:rFonts w:ascii="宋体" w:hAnsi="宋体" w:cs="宋体"/>
          <w:b/>
          <w:bCs/>
          <w:color w:val="auto"/>
          <w:sz w:val="24"/>
          <w:highlight w:val="none"/>
        </w:rPr>
      </w:pPr>
      <w:r>
        <w:rPr>
          <w:rFonts w:hint="eastAsia" w:ascii="宋体" w:hAnsi="宋体" w:cs="宋体"/>
          <w:b/>
          <w:bCs/>
          <w:color w:val="auto"/>
          <w:sz w:val="24"/>
          <w:highlight w:val="none"/>
        </w:rPr>
        <w:t>24.10投标报价低于成本或者高于招标文件设定的招标控制价的；</w:t>
      </w:r>
    </w:p>
    <w:p w14:paraId="7C9D9DCB">
      <w:pPr>
        <w:spacing w:line="360" w:lineRule="auto"/>
        <w:ind w:firstLine="480"/>
        <w:rPr>
          <w:rFonts w:ascii="宋体" w:hAnsi="宋体" w:cs="宋体"/>
          <w:b/>
          <w:bCs/>
          <w:color w:val="auto"/>
          <w:sz w:val="24"/>
          <w:highlight w:val="none"/>
        </w:rPr>
      </w:pPr>
      <w:r>
        <w:rPr>
          <w:rFonts w:hint="eastAsia" w:ascii="宋体" w:hAnsi="宋体" w:cs="宋体"/>
          <w:b/>
          <w:bCs/>
          <w:color w:val="auto"/>
          <w:sz w:val="24"/>
          <w:highlight w:val="none"/>
        </w:rPr>
        <w:t>24.11同一投标人提交两个及以上不同的投标文件或者投标报价，但招标文件要求提交备选投标的除外；</w:t>
      </w:r>
    </w:p>
    <w:p w14:paraId="608BE602">
      <w:pPr>
        <w:spacing w:line="360" w:lineRule="auto"/>
        <w:ind w:firstLine="480"/>
        <w:rPr>
          <w:rFonts w:ascii="宋体" w:hAnsi="宋体" w:cs="宋体"/>
          <w:b/>
          <w:bCs/>
          <w:color w:val="auto"/>
          <w:sz w:val="24"/>
          <w:highlight w:val="none"/>
        </w:rPr>
      </w:pPr>
      <w:r>
        <w:rPr>
          <w:rFonts w:hint="eastAsia" w:ascii="宋体" w:hAnsi="宋体" w:cs="宋体"/>
          <w:b/>
          <w:bCs/>
          <w:color w:val="auto"/>
          <w:sz w:val="24"/>
          <w:highlight w:val="none"/>
        </w:rPr>
        <w:t>24.12与招标文件提供的工程量清单中的项目名称、项目特征、计量单位、工程量不一致的；</w:t>
      </w:r>
    </w:p>
    <w:p w14:paraId="252526A0">
      <w:pPr>
        <w:spacing w:line="360" w:lineRule="auto"/>
        <w:ind w:firstLine="480"/>
        <w:rPr>
          <w:rFonts w:ascii="宋体" w:hAnsi="宋体" w:cs="宋体"/>
          <w:b/>
          <w:bCs/>
          <w:color w:val="auto"/>
          <w:sz w:val="24"/>
          <w:highlight w:val="none"/>
        </w:rPr>
      </w:pPr>
      <w:r>
        <w:rPr>
          <w:rFonts w:hint="eastAsia" w:ascii="宋体" w:hAnsi="宋体" w:cs="宋体"/>
          <w:b/>
          <w:bCs/>
          <w:color w:val="auto"/>
          <w:sz w:val="24"/>
          <w:highlight w:val="none"/>
        </w:rPr>
        <w:t>24.13评标委员会认为的、其他不符合法律法规和招标文件规定要求的；</w:t>
      </w:r>
    </w:p>
    <w:p w14:paraId="275AA1F8">
      <w:pPr>
        <w:spacing w:line="360" w:lineRule="auto"/>
        <w:ind w:firstLine="480"/>
        <w:rPr>
          <w:rFonts w:ascii="宋体" w:hAnsi="宋体" w:cs="宋体"/>
          <w:b/>
          <w:bCs/>
          <w:color w:val="auto"/>
          <w:sz w:val="24"/>
          <w:highlight w:val="none"/>
        </w:rPr>
      </w:pPr>
      <w:r>
        <w:rPr>
          <w:rFonts w:hint="eastAsia" w:ascii="宋体" w:hAnsi="宋体" w:cs="宋体"/>
          <w:b/>
          <w:bCs/>
          <w:color w:val="auto"/>
          <w:sz w:val="24"/>
          <w:highlight w:val="none"/>
        </w:rPr>
        <w:t>24.14投标文件载明的招标项目完成期限超过招标文件规定的期限的；</w:t>
      </w:r>
    </w:p>
    <w:p w14:paraId="0A2A86CD">
      <w:pPr>
        <w:spacing w:line="360" w:lineRule="auto"/>
        <w:ind w:firstLine="480"/>
        <w:rPr>
          <w:rFonts w:ascii="宋体" w:hAnsi="宋体" w:cs="宋体"/>
          <w:b/>
          <w:bCs/>
          <w:color w:val="auto"/>
          <w:sz w:val="24"/>
          <w:highlight w:val="none"/>
        </w:rPr>
      </w:pPr>
      <w:r>
        <w:rPr>
          <w:rFonts w:hint="eastAsia" w:ascii="宋体" w:hAnsi="宋体" w:cs="宋体"/>
          <w:b/>
          <w:bCs/>
          <w:color w:val="auto"/>
          <w:sz w:val="24"/>
          <w:highlight w:val="none"/>
        </w:rPr>
        <w:t>24.15明显不符合技术规范、技术标准的要求的；未按招标文件要求进行计价报价的；</w:t>
      </w:r>
    </w:p>
    <w:p w14:paraId="693FF0BC">
      <w:pPr>
        <w:spacing w:line="360" w:lineRule="auto"/>
        <w:ind w:firstLine="480"/>
        <w:rPr>
          <w:rFonts w:ascii="宋体" w:hAnsi="宋体" w:cs="宋体"/>
          <w:b/>
          <w:bCs/>
          <w:color w:val="auto"/>
          <w:sz w:val="24"/>
          <w:highlight w:val="none"/>
        </w:rPr>
      </w:pPr>
      <w:r>
        <w:rPr>
          <w:rFonts w:hint="eastAsia" w:ascii="宋体" w:hAnsi="宋体" w:cs="宋体"/>
          <w:b/>
          <w:bCs/>
          <w:color w:val="auto"/>
          <w:sz w:val="24"/>
          <w:highlight w:val="none"/>
        </w:rPr>
        <w:t>24.16投标文件载明的货物包装方式、检验标准和方法等不符合招标文件的要求的；</w:t>
      </w:r>
    </w:p>
    <w:p w14:paraId="3251E33E">
      <w:pPr>
        <w:spacing w:line="360" w:lineRule="auto"/>
        <w:ind w:firstLine="480"/>
        <w:rPr>
          <w:rFonts w:ascii="宋体" w:hAnsi="宋体" w:cs="宋体"/>
          <w:b/>
          <w:bCs/>
          <w:color w:val="auto"/>
          <w:sz w:val="24"/>
          <w:highlight w:val="none"/>
        </w:rPr>
      </w:pPr>
      <w:r>
        <w:rPr>
          <w:rFonts w:hint="eastAsia" w:ascii="宋体" w:hAnsi="宋体" w:cs="宋体"/>
          <w:b/>
          <w:bCs/>
          <w:color w:val="auto"/>
          <w:sz w:val="24"/>
          <w:highlight w:val="none"/>
        </w:rPr>
        <w:t>24.17投标文件提出了不能满足招标文件要求或招标人不能接受的工程验收、计量、价款结算和支付办法的；</w:t>
      </w:r>
    </w:p>
    <w:p w14:paraId="6DF549A4">
      <w:pPr>
        <w:spacing w:line="360" w:lineRule="auto"/>
        <w:ind w:firstLine="480"/>
        <w:rPr>
          <w:rFonts w:ascii="宋体" w:hAnsi="宋体" w:cs="宋体"/>
          <w:b/>
          <w:bCs/>
          <w:color w:val="auto"/>
          <w:sz w:val="24"/>
          <w:highlight w:val="none"/>
        </w:rPr>
      </w:pPr>
      <w:r>
        <w:rPr>
          <w:rFonts w:hint="eastAsia" w:ascii="宋体" w:hAnsi="宋体" w:cs="宋体"/>
          <w:b/>
          <w:bCs/>
          <w:color w:val="auto"/>
          <w:sz w:val="24"/>
          <w:highlight w:val="none"/>
        </w:rPr>
        <w:t>24.18不同投标人的投标文件以及投标文件制作过程出现了评标委员会认为不应当雷同的情况的；</w:t>
      </w:r>
    </w:p>
    <w:p w14:paraId="6A0D1890">
      <w:pPr>
        <w:spacing w:line="360" w:lineRule="auto"/>
        <w:ind w:firstLine="480"/>
        <w:rPr>
          <w:rFonts w:ascii="宋体" w:hAnsi="宋体" w:cs="宋体"/>
          <w:b/>
          <w:bCs/>
          <w:color w:val="auto"/>
          <w:sz w:val="24"/>
          <w:highlight w:val="none"/>
        </w:rPr>
      </w:pPr>
      <w:r>
        <w:rPr>
          <w:rFonts w:hint="eastAsia" w:ascii="宋体" w:hAnsi="宋体" w:cs="宋体"/>
          <w:b/>
          <w:bCs/>
          <w:color w:val="auto"/>
          <w:sz w:val="24"/>
          <w:highlight w:val="none"/>
        </w:rPr>
        <w:t xml:space="preserve">24.19以他人的名义投标、串通投标、以行贿手段谋取中标或者以其他弄虚作假方式投标的；    </w:t>
      </w:r>
    </w:p>
    <w:p w14:paraId="5BBDC96F">
      <w:pPr>
        <w:spacing w:line="360" w:lineRule="auto"/>
        <w:ind w:firstLine="480"/>
        <w:rPr>
          <w:rFonts w:ascii="宋体" w:hAnsi="宋体" w:cs="宋体"/>
          <w:b/>
          <w:bCs/>
          <w:color w:val="auto"/>
          <w:sz w:val="24"/>
          <w:highlight w:val="none"/>
        </w:rPr>
      </w:pPr>
      <w:r>
        <w:rPr>
          <w:rFonts w:hint="eastAsia" w:ascii="宋体" w:hAnsi="宋体" w:cs="宋体"/>
          <w:b/>
          <w:bCs/>
          <w:color w:val="auto"/>
          <w:sz w:val="24"/>
          <w:highlight w:val="none"/>
        </w:rPr>
        <w:t>24.20不符合招标文件有关暗标的要求。</w:t>
      </w:r>
    </w:p>
    <w:p w14:paraId="6ADB5C13">
      <w:pPr>
        <w:spacing w:line="360" w:lineRule="auto"/>
        <w:ind w:firstLine="482" w:firstLineChars="200"/>
        <w:rPr>
          <w:rFonts w:ascii="宋体" w:hAnsi="宋体" w:cs="宋体"/>
          <w:color w:val="auto"/>
          <w:sz w:val="24"/>
          <w:highlight w:val="none"/>
        </w:rPr>
      </w:pPr>
      <w:r>
        <w:rPr>
          <w:rFonts w:hint="eastAsia" w:ascii="宋体" w:hAnsi="宋体" w:cs="宋体"/>
          <w:b/>
          <w:color w:val="auto"/>
          <w:sz w:val="24"/>
          <w:highlight w:val="none"/>
        </w:rPr>
        <w:t>25.</w:t>
      </w:r>
      <w:r>
        <w:rPr>
          <w:rFonts w:hint="eastAsia" w:ascii="宋体" w:hAnsi="宋体" w:cs="宋体"/>
          <w:color w:val="auto"/>
          <w:sz w:val="24"/>
          <w:highlight w:val="none"/>
        </w:rPr>
        <w:t>评标、定标工作在监督人员监督下由招标人或代理机构组织进行。</w:t>
      </w:r>
    </w:p>
    <w:p w14:paraId="55CE1134">
      <w:pPr>
        <w:spacing w:line="360" w:lineRule="auto"/>
        <w:ind w:firstLine="482" w:firstLineChars="200"/>
        <w:rPr>
          <w:rFonts w:ascii="宋体" w:hAnsi="宋体" w:cs="宋体"/>
          <w:color w:val="auto"/>
          <w:sz w:val="24"/>
          <w:highlight w:val="none"/>
        </w:rPr>
      </w:pPr>
      <w:r>
        <w:rPr>
          <w:rFonts w:hint="eastAsia" w:ascii="宋体" w:hAnsi="宋体" w:cs="宋体"/>
          <w:b/>
          <w:color w:val="auto"/>
          <w:sz w:val="24"/>
          <w:highlight w:val="none"/>
        </w:rPr>
        <w:t>26.</w:t>
      </w:r>
      <w:r>
        <w:rPr>
          <w:rFonts w:hint="eastAsia" w:ascii="宋体" w:hAnsi="宋体" w:cs="宋体"/>
          <w:color w:val="auto"/>
          <w:sz w:val="24"/>
          <w:highlight w:val="none"/>
        </w:rPr>
        <w:t>投标文件的澄清</w:t>
      </w:r>
    </w:p>
    <w:p w14:paraId="7B00E31D">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在评标过程中，评标委员会认为需要，在纪委经人员在场的情况下，可以书面形式要求投标人对投标文件中的有关问题进行澄清或提供补充说明及有关资料，投标人应作出书面答复。书面答复中不得有变更价格、工期、自报质量等级等实质性内容。</w:t>
      </w:r>
    </w:p>
    <w:p w14:paraId="7D01C9F0">
      <w:pPr>
        <w:spacing w:line="360" w:lineRule="auto"/>
        <w:ind w:firstLine="480"/>
        <w:rPr>
          <w:rFonts w:ascii="宋体" w:hAnsi="宋体" w:cs="宋体"/>
          <w:color w:val="auto"/>
          <w:sz w:val="24"/>
          <w:highlight w:val="none"/>
        </w:rPr>
      </w:pPr>
      <w:r>
        <w:rPr>
          <w:rFonts w:hint="eastAsia" w:ascii="宋体" w:hAnsi="宋体" w:cs="宋体"/>
          <w:color w:val="auto"/>
          <w:spacing w:val="-2"/>
          <w:sz w:val="24"/>
          <w:highlight w:val="none"/>
        </w:rPr>
        <w:t>书面答复须经投标人法定代表人或经其授权的委托代理人的签字或加盖印鉴，签字或加盖印鉴的书面答复将被视为投标文件的组成部分。投标截止日后，投标人对投标报价或其他实质性内容修正的函件和增加的任何优惠条件，一律不得作为评标、定标的依据</w:t>
      </w:r>
      <w:r>
        <w:rPr>
          <w:rFonts w:hint="eastAsia" w:ascii="宋体" w:hAnsi="宋体" w:cs="宋体"/>
          <w:color w:val="auto"/>
          <w:sz w:val="24"/>
          <w:highlight w:val="none"/>
        </w:rPr>
        <w:t>。</w:t>
      </w:r>
    </w:p>
    <w:p w14:paraId="3D9F14B9">
      <w:pPr>
        <w:spacing w:line="360" w:lineRule="auto"/>
        <w:ind w:firstLine="480"/>
        <w:rPr>
          <w:rFonts w:ascii="宋体" w:hAnsi="宋体" w:cs="宋体"/>
          <w:color w:val="auto"/>
          <w:sz w:val="24"/>
          <w:highlight w:val="none"/>
        </w:rPr>
      </w:pPr>
      <w:r>
        <w:rPr>
          <w:rFonts w:hint="eastAsia" w:ascii="宋体" w:hAnsi="宋体" w:cs="宋体"/>
          <w:b/>
          <w:color w:val="auto"/>
          <w:sz w:val="24"/>
          <w:highlight w:val="none"/>
        </w:rPr>
        <w:t>28.</w:t>
      </w:r>
      <w:r>
        <w:rPr>
          <w:rFonts w:hint="eastAsia" w:ascii="宋体" w:hAnsi="宋体" w:cs="宋体"/>
          <w:color w:val="auto"/>
          <w:sz w:val="24"/>
          <w:highlight w:val="none"/>
        </w:rPr>
        <w:t>评标委员会在对实质性响应招标文件要求的投标进行报价评估时，除招标文件另有约定外，应当按下列原则进行修正：(一)投标文件中的大写金额与小写金额不一致，以大写金额为准；(二)总价金额与单价不一致的，以单价金额为准，但单价金额小数点有明显错误的除外；(三)对不同文字文本投标文件的解释发生异议的，以中文文本为准。</w:t>
      </w:r>
    </w:p>
    <w:p w14:paraId="5979514B">
      <w:pPr>
        <w:spacing w:line="360" w:lineRule="auto"/>
        <w:ind w:firstLine="480"/>
        <w:rPr>
          <w:rFonts w:ascii="宋体" w:hAnsi="宋体" w:cs="宋体"/>
          <w:color w:val="auto"/>
          <w:sz w:val="24"/>
          <w:highlight w:val="none"/>
        </w:rPr>
      </w:pPr>
      <w:r>
        <w:rPr>
          <w:rFonts w:hint="eastAsia" w:ascii="宋体" w:hAnsi="宋体" w:cs="宋体"/>
          <w:b/>
          <w:color w:val="auto"/>
          <w:sz w:val="24"/>
          <w:highlight w:val="none"/>
        </w:rPr>
        <w:t>29.</w:t>
      </w:r>
      <w:r>
        <w:rPr>
          <w:rFonts w:hint="eastAsia" w:ascii="宋体" w:hAnsi="宋体" w:cs="宋体"/>
          <w:color w:val="auto"/>
          <w:sz w:val="24"/>
          <w:highlight w:val="none"/>
        </w:rPr>
        <w:t>投标报价可以四舍五入到“元”。</w:t>
      </w:r>
    </w:p>
    <w:p w14:paraId="0F36A5FF">
      <w:pPr>
        <w:spacing w:line="360" w:lineRule="auto"/>
        <w:ind w:firstLine="480"/>
        <w:rPr>
          <w:rFonts w:ascii="宋体" w:hAnsi="宋体" w:cs="宋体"/>
          <w:color w:val="auto"/>
          <w:sz w:val="24"/>
          <w:highlight w:val="none"/>
        </w:rPr>
      </w:pPr>
      <w:r>
        <w:rPr>
          <w:rFonts w:hint="eastAsia" w:ascii="宋体" w:hAnsi="宋体" w:cs="宋体"/>
          <w:b/>
          <w:color w:val="auto"/>
          <w:sz w:val="24"/>
          <w:highlight w:val="none"/>
        </w:rPr>
        <w:t>30.</w:t>
      </w:r>
      <w:r>
        <w:rPr>
          <w:rFonts w:hint="eastAsia" w:ascii="宋体" w:hAnsi="宋体" w:cs="宋体"/>
          <w:color w:val="auto"/>
          <w:sz w:val="24"/>
          <w:highlight w:val="none"/>
        </w:rPr>
        <w:t>在投标文件的审查、澄清、评价和比较以及授予合同的过程中，投标人对招标人和评标组织成员施加影响的任何行为，都将导致取消其中标资格。</w:t>
      </w:r>
    </w:p>
    <w:p w14:paraId="23F1F61E">
      <w:pPr>
        <w:widowControl/>
        <w:spacing w:line="360" w:lineRule="auto"/>
        <w:ind w:firstLine="482" w:firstLineChars="200"/>
        <w:rPr>
          <w:rFonts w:ascii="宋体" w:hAnsi="宋体" w:cs="宋体"/>
          <w:color w:val="auto"/>
          <w:sz w:val="24"/>
          <w:highlight w:val="none"/>
        </w:rPr>
      </w:pPr>
      <w:r>
        <w:rPr>
          <w:rFonts w:hint="eastAsia" w:ascii="宋体" w:hAnsi="宋体" w:cs="宋体"/>
          <w:b/>
          <w:color w:val="auto"/>
          <w:sz w:val="24"/>
          <w:highlight w:val="none"/>
        </w:rPr>
        <w:t>31.</w:t>
      </w:r>
      <w:r>
        <w:rPr>
          <w:rFonts w:hint="eastAsia" w:ascii="宋体" w:hAnsi="宋体" w:cs="宋体"/>
          <w:color w:val="auto"/>
          <w:spacing w:val="-2"/>
          <w:sz w:val="24"/>
          <w:highlight w:val="none"/>
        </w:rPr>
        <w:t>评标委员会在评标工作完成后，将在评标报告之外按照统一格式公布评标结果公开的内容，在中标结果公示的同时一并在“江苏商贸职业学院网站”中标公示栏公示，公布的时间为三日</w:t>
      </w:r>
      <w:r>
        <w:rPr>
          <w:rFonts w:hint="eastAsia" w:ascii="宋体" w:hAnsi="宋体" w:cs="宋体"/>
          <w:color w:val="auto"/>
          <w:sz w:val="24"/>
          <w:highlight w:val="none"/>
        </w:rPr>
        <w:t>。</w:t>
      </w:r>
    </w:p>
    <w:p w14:paraId="12500DC3">
      <w:pPr>
        <w:pStyle w:val="3"/>
        <w:jc w:val="center"/>
        <w:rPr>
          <w:rFonts w:ascii="宋体" w:hAnsi="宋体" w:eastAsia="宋体" w:cs="宋体"/>
          <w:color w:val="auto"/>
          <w:sz w:val="30"/>
          <w:highlight w:val="none"/>
        </w:rPr>
      </w:pPr>
      <w:r>
        <w:rPr>
          <w:rFonts w:hint="eastAsia" w:ascii="宋体" w:hAnsi="宋体" w:eastAsia="宋体" w:cs="宋体"/>
          <w:color w:val="auto"/>
          <w:sz w:val="30"/>
          <w:highlight w:val="none"/>
        </w:rPr>
        <w:t>（七）授予合同</w:t>
      </w:r>
    </w:p>
    <w:p w14:paraId="560044B1">
      <w:pPr>
        <w:spacing w:line="480" w:lineRule="exact"/>
        <w:ind w:firstLine="474" w:firstLineChars="200"/>
        <w:rPr>
          <w:rFonts w:ascii="宋体" w:hAnsi="宋体" w:cs="宋体"/>
          <w:b/>
          <w:color w:val="auto"/>
          <w:spacing w:val="-2"/>
          <w:sz w:val="24"/>
          <w:highlight w:val="none"/>
        </w:rPr>
      </w:pPr>
      <w:bookmarkStart w:id="23" w:name="_Toc465181335"/>
      <w:bookmarkStart w:id="24" w:name="_Toc404159959"/>
      <w:r>
        <w:rPr>
          <w:rFonts w:hint="eastAsia" w:ascii="宋体" w:hAnsi="宋体" w:cs="宋体"/>
          <w:b/>
          <w:color w:val="auto"/>
          <w:spacing w:val="-2"/>
          <w:sz w:val="24"/>
          <w:highlight w:val="none"/>
        </w:rPr>
        <w:t>32.</w:t>
      </w:r>
      <w:r>
        <w:rPr>
          <w:rFonts w:hint="eastAsia" w:ascii="宋体" w:hAnsi="宋体" w:cs="宋体"/>
          <w:b/>
          <w:color w:val="auto"/>
          <w:sz w:val="24"/>
          <w:highlight w:val="none"/>
        </w:rPr>
        <w:t>中标人需在中标公示后中标通知书发放前，及时向招标人提供招标项目的项目部组成人员表，招标人按合同相关要求对其人员进行考核。如若招标人项目组成人员不到位或考核不合格，招标人有权要求中标人其更换人员并按合同相关条款进行处罚。</w:t>
      </w:r>
    </w:p>
    <w:p w14:paraId="052DCF48">
      <w:pPr>
        <w:spacing w:line="480" w:lineRule="exact"/>
        <w:ind w:firstLine="474" w:firstLineChars="200"/>
        <w:rPr>
          <w:rFonts w:ascii="宋体" w:hAnsi="宋体" w:cs="宋体"/>
          <w:color w:val="auto"/>
          <w:sz w:val="24"/>
          <w:highlight w:val="none"/>
        </w:rPr>
      </w:pPr>
      <w:r>
        <w:rPr>
          <w:rFonts w:hint="eastAsia" w:ascii="宋体" w:hAnsi="宋体" w:cs="宋体"/>
          <w:b/>
          <w:color w:val="auto"/>
          <w:spacing w:val="-2"/>
          <w:sz w:val="24"/>
          <w:highlight w:val="none"/>
        </w:rPr>
        <w:t>33.招</w:t>
      </w:r>
      <w:r>
        <w:rPr>
          <w:rFonts w:hint="eastAsia" w:ascii="宋体" w:hAnsi="宋体" w:cs="宋体"/>
          <w:b/>
          <w:color w:val="auto"/>
          <w:spacing w:val="-6"/>
          <w:sz w:val="24"/>
          <w:highlight w:val="none"/>
        </w:rPr>
        <w:t>标人和中标人应当自中标通知书发出之日起30日内</w:t>
      </w:r>
      <w:r>
        <w:rPr>
          <w:rFonts w:hint="eastAsia" w:ascii="宋体" w:hAnsi="宋体" w:cs="宋体"/>
          <w:color w:val="auto"/>
          <w:spacing w:val="-6"/>
          <w:sz w:val="24"/>
          <w:highlight w:val="none"/>
        </w:rPr>
        <w:t>，按照本招标文件和中标人的投标文件订立书面合同。招标人和中标人不得再订立背离合同实质性内容的其他协议</w:t>
      </w:r>
      <w:r>
        <w:rPr>
          <w:rFonts w:hint="eastAsia" w:ascii="宋体" w:hAnsi="宋体" w:cs="宋体"/>
          <w:color w:val="auto"/>
          <w:sz w:val="24"/>
          <w:highlight w:val="none"/>
        </w:rPr>
        <w:t>。</w:t>
      </w:r>
    </w:p>
    <w:p w14:paraId="4623CB59">
      <w:pPr>
        <w:spacing w:line="480" w:lineRule="exact"/>
        <w:ind w:firstLine="482"/>
        <w:rPr>
          <w:rFonts w:ascii="宋体" w:hAnsi="宋体" w:cs="宋体"/>
          <w:color w:val="auto"/>
          <w:sz w:val="24"/>
          <w:highlight w:val="none"/>
        </w:rPr>
      </w:pPr>
      <w:r>
        <w:rPr>
          <w:rFonts w:hint="eastAsia" w:ascii="宋体" w:hAnsi="宋体" w:cs="宋体"/>
          <w:b/>
          <w:color w:val="auto"/>
          <w:sz w:val="24"/>
          <w:highlight w:val="none"/>
        </w:rPr>
        <w:t>34.</w:t>
      </w:r>
      <w:r>
        <w:rPr>
          <w:rFonts w:hint="eastAsia" w:ascii="宋体" w:hAnsi="宋体" w:cs="宋体"/>
          <w:color w:val="auto"/>
          <w:sz w:val="24"/>
          <w:highlight w:val="none"/>
        </w:rPr>
        <w:t>若中标人不能按本须知第33条款的规定执行，</w:t>
      </w:r>
      <w:r>
        <w:rPr>
          <w:rFonts w:hint="eastAsia" w:ascii="宋体" w:hAnsi="宋体" w:cs="宋体"/>
          <w:b/>
          <w:color w:val="auto"/>
          <w:sz w:val="24"/>
          <w:highlight w:val="none"/>
        </w:rPr>
        <w:t>招标人将有充分的理由认为中标人放弃中标项目及签订合同的权利，并对其采取包含但不限于列入采购失信人黑名单等措施，</w:t>
      </w:r>
      <w:r>
        <w:rPr>
          <w:rFonts w:hint="eastAsia" w:ascii="宋体" w:hAnsi="宋体" w:cs="宋体"/>
          <w:color w:val="auto"/>
          <w:sz w:val="24"/>
          <w:highlight w:val="none"/>
        </w:rPr>
        <w:t>中标人的行为给招标人造成损应当对其造成损失部分予以赔偿。</w:t>
      </w:r>
    </w:p>
    <w:p w14:paraId="643F142C">
      <w:pPr>
        <w:spacing w:line="480" w:lineRule="exact"/>
        <w:ind w:firstLine="482"/>
        <w:rPr>
          <w:rFonts w:ascii="宋体" w:hAnsi="宋体" w:cs="宋体"/>
          <w:b/>
          <w:color w:val="auto"/>
          <w:sz w:val="36"/>
          <w:szCs w:val="36"/>
          <w:highlight w:val="none"/>
        </w:rPr>
      </w:pPr>
      <w:r>
        <w:rPr>
          <w:rFonts w:hint="eastAsia" w:ascii="宋体" w:hAnsi="宋体" w:cs="宋体"/>
          <w:b/>
          <w:color w:val="auto"/>
          <w:sz w:val="24"/>
          <w:highlight w:val="none"/>
        </w:rPr>
        <w:t>35.</w:t>
      </w:r>
      <w:r>
        <w:rPr>
          <w:rFonts w:hint="eastAsia" w:ascii="宋体" w:hAnsi="宋体" w:cs="宋体"/>
          <w:color w:val="auto"/>
          <w:sz w:val="24"/>
          <w:highlight w:val="none"/>
        </w:rPr>
        <w:t>中标人在中标后或施工期间不得随意变更中标项目负责人。如果出现特殊情况，确需更换的，应当经招标人同意。</w:t>
      </w:r>
    </w:p>
    <w:p w14:paraId="29A15257">
      <w:pPr>
        <w:rPr>
          <w:rFonts w:ascii="宋体" w:hAnsi="宋体" w:cs="宋体"/>
          <w:b/>
          <w:color w:val="auto"/>
          <w:sz w:val="36"/>
          <w:szCs w:val="36"/>
          <w:highlight w:val="none"/>
        </w:rPr>
      </w:pPr>
      <w:r>
        <w:rPr>
          <w:rFonts w:hint="eastAsia" w:ascii="宋体" w:hAnsi="宋体" w:cs="宋体"/>
          <w:b/>
          <w:color w:val="auto"/>
          <w:sz w:val="36"/>
          <w:szCs w:val="36"/>
          <w:highlight w:val="none"/>
        </w:rPr>
        <w:br w:type="page"/>
      </w:r>
    </w:p>
    <w:p w14:paraId="55C19C9B">
      <w:pPr>
        <w:spacing w:line="360" w:lineRule="auto"/>
        <w:jc w:val="center"/>
        <w:outlineLvl w:val="0"/>
        <w:rPr>
          <w:rFonts w:ascii="宋体" w:hAnsi="宋体" w:cs="宋体"/>
          <w:b/>
          <w:color w:val="auto"/>
          <w:sz w:val="24"/>
          <w:highlight w:val="none"/>
        </w:rPr>
      </w:pPr>
      <w:r>
        <w:rPr>
          <w:rFonts w:hint="eastAsia" w:ascii="宋体" w:hAnsi="宋体" w:cs="宋体"/>
          <w:b/>
          <w:color w:val="auto"/>
          <w:sz w:val="36"/>
          <w:szCs w:val="36"/>
          <w:highlight w:val="none"/>
        </w:rPr>
        <w:t>第二章</w:t>
      </w:r>
      <w:r>
        <w:rPr>
          <w:rFonts w:hint="eastAsia" w:ascii="宋体" w:hAnsi="宋体" w:cs="宋体"/>
          <w:b/>
          <w:color w:val="auto"/>
          <w:sz w:val="36"/>
          <w:szCs w:val="36"/>
          <w:highlight w:val="none"/>
          <w:lang w:val="en-US" w:eastAsia="zh-CN"/>
        </w:rPr>
        <w:t xml:space="preserve">  </w:t>
      </w:r>
      <w:r>
        <w:rPr>
          <w:rFonts w:hint="eastAsia" w:ascii="宋体" w:hAnsi="宋体" w:cs="宋体"/>
          <w:b/>
          <w:color w:val="auto"/>
          <w:sz w:val="36"/>
          <w:szCs w:val="36"/>
          <w:highlight w:val="none"/>
        </w:rPr>
        <w:t>评标办法</w:t>
      </w:r>
      <w:bookmarkEnd w:id="23"/>
      <w:bookmarkEnd w:id="24"/>
    </w:p>
    <w:p w14:paraId="15A10B19">
      <w:pPr>
        <w:spacing w:line="360" w:lineRule="auto"/>
        <w:ind w:firstLine="482"/>
        <w:rPr>
          <w:rFonts w:ascii="宋体" w:hAnsi="宋体" w:cs="宋体"/>
          <w:b/>
          <w:bCs/>
          <w:color w:val="auto"/>
          <w:kern w:val="0"/>
          <w:sz w:val="24"/>
          <w:highlight w:val="none"/>
        </w:rPr>
      </w:pPr>
      <w:r>
        <w:rPr>
          <w:rFonts w:hint="eastAsia" w:ascii="宋体" w:hAnsi="宋体" w:cs="宋体"/>
          <w:b/>
          <w:bCs/>
          <w:color w:val="auto"/>
          <w:kern w:val="0"/>
          <w:sz w:val="24"/>
          <w:highlight w:val="none"/>
        </w:rPr>
        <w:t>一、本工程采用价格单因素评标办法，且采用资格后审，具体资格审查及评标细则如下：</w:t>
      </w:r>
    </w:p>
    <w:p w14:paraId="2117641F">
      <w:pPr>
        <w:spacing w:line="360" w:lineRule="auto"/>
        <w:ind w:firstLine="482"/>
        <w:rPr>
          <w:rFonts w:ascii="宋体" w:hAnsi="宋体" w:cs="宋体"/>
          <w:color w:val="auto"/>
          <w:highlight w:val="none"/>
        </w:rPr>
      </w:pPr>
      <w:r>
        <w:rPr>
          <w:rFonts w:hint="eastAsia" w:ascii="宋体" w:hAnsi="宋体" w:cs="宋体"/>
          <w:color w:val="auto"/>
          <w:kern w:val="0"/>
          <w:sz w:val="24"/>
          <w:highlight w:val="none"/>
        </w:rPr>
        <w:t>（一）评标程序</w:t>
      </w:r>
    </w:p>
    <w:p w14:paraId="4C5A90BC">
      <w:pPr>
        <w:spacing w:line="360" w:lineRule="auto"/>
        <w:ind w:firstLine="482"/>
        <w:rPr>
          <w:rFonts w:ascii="宋体" w:hAnsi="宋体"/>
          <w:color w:val="auto"/>
          <w:kern w:val="0"/>
          <w:sz w:val="24"/>
          <w:highlight w:val="none"/>
        </w:rPr>
      </w:pPr>
      <w:r>
        <w:rPr>
          <w:rFonts w:hint="eastAsia" w:ascii="宋体" w:hAnsi="宋体" w:cs="宋体"/>
          <w:color w:val="auto"/>
          <w:kern w:val="0"/>
          <w:sz w:val="24"/>
          <w:highlight w:val="none"/>
        </w:rPr>
        <w:t>评标入围→资格符合性评审→价格标开标→确定中标候选人。</w:t>
      </w:r>
    </w:p>
    <w:p w14:paraId="65B3AC95">
      <w:pPr>
        <w:adjustRightInd w:val="0"/>
        <w:snapToGrid w:val="0"/>
        <w:spacing w:line="440" w:lineRule="exact"/>
        <w:ind w:firstLine="482"/>
        <w:rPr>
          <w:rFonts w:ascii="宋体" w:hAnsi="宋体" w:cs="宋体"/>
          <w:b/>
          <w:bCs/>
          <w:color w:val="auto"/>
          <w:kern w:val="0"/>
          <w:sz w:val="24"/>
          <w:highlight w:val="none"/>
        </w:rPr>
      </w:pPr>
      <w:r>
        <w:rPr>
          <w:rFonts w:hint="eastAsia" w:ascii="宋体" w:hAnsi="宋体" w:cs="宋体"/>
          <w:color w:val="auto"/>
          <w:kern w:val="0"/>
          <w:sz w:val="24"/>
          <w:highlight w:val="none"/>
        </w:rPr>
        <w:t>（二）评审标准</w:t>
      </w:r>
    </w:p>
    <w:p w14:paraId="1E7C093C">
      <w:pPr>
        <w:adjustRightInd w:val="0"/>
        <w:snapToGrid w:val="0"/>
        <w:spacing w:line="440" w:lineRule="exact"/>
        <w:ind w:firstLine="482"/>
        <w:rPr>
          <w:rFonts w:ascii="宋体" w:hAnsi="宋体" w:cs="宋体"/>
          <w:b/>
          <w:bCs/>
          <w:color w:val="auto"/>
          <w:kern w:val="0"/>
          <w:sz w:val="24"/>
          <w:highlight w:val="none"/>
        </w:rPr>
      </w:pPr>
      <w:r>
        <w:rPr>
          <w:rFonts w:hint="eastAsia" w:ascii="宋体" w:hAnsi="宋体" w:cs="宋体"/>
          <w:color w:val="auto"/>
          <w:kern w:val="0"/>
          <w:sz w:val="24"/>
          <w:highlight w:val="none"/>
        </w:rPr>
        <w:t>评标委员会将按评标入围评审标准、资格评审标准的合格条件，对各投标人递交的资格审查书面资料进行评审，并公布资格审查合格者名单。</w:t>
      </w:r>
    </w:p>
    <w:p w14:paraId="5C2AA8F1">
      <w:pPr>
        <w:widowControl/>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1.资格符合性评审</w:t>
      </w:r>
    </w:p>
    <w:p w14:paraId="209FE8EA">
      <w:pPr>
        <w:widowControl/>
        <w:spacing w:line="360" w:lineRule="auto"/>
        <w:ind w:firstLine="482" w:firstLineChars="200"/>
        <w:jc w:val="center"/>
        <w:rPr>
          <w:rFonts w:ascii="宋体" w:hAnsi="宋体" w:cs="宋体"/>
          <w:color w:val="auto"/>
          <w:kern w:val="0"/>
          <w:sz w:val="24"/>
          <w:highlight w:val="none"/>
        </w:rPr>
      </w:pPr>
      <w:r>
        <w:rPr>
          <w:rFonts w:hint="eastAsia" w:ascii="宋体" w:hAnsi="宋体" w:cs="宋体"/>
          <w:b/>
          <w:color w:val="auto"/>
          <w:sz w:val="24"/>
          <w:highlight w:val="none"/>
          <w:u w:val="single"/>
        </w:rPr>
        <w:t>资格审查标准汇总表</w:t>
      </w:r>
    </w:p>
    <w:tbl>
      <w:tblPr>
        <w:tblStyle w:val="52"/>
        <w:tblW w:w="9569" w:type="dxa"/>
        <w:jc w:val="center"/>
        <w:tblCellSpacing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52"/>
        <w:gridCol w:w="1918"/>
        <w:gridCol w:w="3510"/>
        <w:gridCol w:w="3589"/>
      </w:tblGrid>
      <w:tr w14:paraId="54B9D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0" w:hRule="atLeast"/>
          <w:tblHeader/>
          <w:tblCellSpacing w:w="0" w:type="dxa"/>
          <w:jc w:val="center"/>
        </w:trPr>
        <w:tc>
          <w:tcPr>
            <w:tcW w:w="552" w:type="dxa"/>
            <w:tcBorders>
              <w:tl2br w:val="nil"/>
              <w:tr2bl w:val="nil"/>
            </w:tcBorders>
            <w:vAlign w:val="center"/>
          </w:tcPr>
          <w:p w14:paraId="4B2D42B4">
            <w:pPr>
              <w:widowControl/>
              <w:jc w:val="center"/>
              <w:rPr>
                <w:rFonts w:ascii="宋体" w:hAnsi="宋体" w:cs="宋体"/>
                <w:b/>
                <w:color w:val="auto"/>
                <w:kern w:val="0"/>
                <w:sz w:val="18"/>
                <w:szCs w:val="18"/>
                <w:highlight w:val="none"/>
              </w:rPr>
            </w:pPr>
            <w:bookmarkStart w:id="25" w:name="OLE_LINK2"/>
            <w:r>
              <w:rPr>
                <w:rFonts w:hint="eastAsia" w:ascii="宋体" w:hAnsi="宋体" w:cs="宋体"/>
                <w:b/>
                <w:color w:val="auto"/>
                <w:kern w:val="0"/>
                <w:sz w:val="18"/>
                <w:szCs w:val="18"/>
                <w:highlight w:val="none"/>
              </w:rPr>
              <w:t>序号</w:t>
            </w:r>
          </w:p>
        </w:tc>
        <w:tc>
          <w:tcPr>
            <w:tcW w:w="1918" w:type="dxa"/>
            <w:tcBorders>
              <w:tl2br w:val="nil"/>
              <w:tr2bl w:val="nil"/>
            </w:tcBorders>
            <w:vAlign w:val="center"/>
          </w:tcPr>
          <w:p w14:paraId="1639CE7D">
            <w:pPr>
              <w:widowControl/>
              <w:jc w:val="center"/>
              <w:rPr>
                <w:rFonts w:ascii="宋体" w:hAnsi="宋体" w:cs="宋体"/>
                <w:b/>
                <w:color w:val="auto"/>
                <w:kern w:val="0"/>
                <w:sz w:val="18"/>
                <w:szCs w:val="18"/>
                <w:highlight w:val="none"/>
              </w:rPr>
            </w:pPr>
            <w:r>
              <w:rPr>
                <w:rFonts w:hint="eastAsia" w:ascii="宋体" w:hAnsi="宋体" w:cs="宋体"/>
                <w:b/>
                <w:color w:val="auto"/>
                <w:kern w:val="0"/>
                <w:sz w:val="18"/>
                <w:szCs w:val="18"/>
                <w:highlight w:val="none"/>
              </w:rPr>
              <w:t>项目内容</w:t>
            </w:r>
          </w:p>
        </w:tc>
        <w:tc>
          <w:tcPr>
            <w:tcW w:w="3510" w:type="dxa"/>
            <w:tcBorders>
              <w:tl2br w:val="nil"/>
              <w:tr2bl w:val="nil"/>
            </w:tcBorders>
            <w:vAlign w:val="center"/>
          </w:tcPr>
          <w:p w14:paraId="4F054471">
            <w:pPr>
              <w:widowControl/>
              <w:jc w:val="center"/>
              <w:rPr>
                <w:rFonts w:ascii="宋体" w:hAnsi="宋体" w:cs="宋体"/>
                <w:b/>
                <w:color w:val="auto"/>
                <w:kern w:val="0"/>
                <w:sz w:val="18"/>
                <w:szCs w:val="18"/>
                <w:highlight w:val="none"/>
              </w:rPr>
            </w:pPr>
            <w:r>
              <w:rPr>
                <w:rFonts w:hint="eastAsia" w:ascii="宋体" w:hAnsi="宋体" w:cs="宋体"/>
                <w:b/>
                <w:color w:val="auto"/>
                <w:kern w:val="0"/>
                <w:sz w:val="18"/>
                <w:szCs w:val="18"/>
                <w:highlight w:val="none"/>
              </w:rPr>
              <w:t>合格条件</w:t>
            </w:r>
          </w:p>
        </w:tc>
        <w:tc>
          <w:tcPr>
            <w:tcW w:w="3589" w:type="dxa"/>
            <w:tcBorders>
              <w:tl2br w:val="nil"/>
              <w:tr2bl w:val="nil"/>
            </w:tcBorders>
            <w:vAlign w:val="center"/>
          </w:tcPr>
          <w:p w14:paraId="0B9B931B">
            <w:pPr>
              <w:widowControl/>
              <w:jc w:val="center"/>
              <w:rPr>
                <w:rFonts w:ascii="宋体" w:hAnsi="宋体" w:cs="宋体"/>
                <w:b/>
                <w:color w:val="auto"/>
                <w:kern w:val="0"/>
                <w:sz w:val="18"/>
                <w:szCs w:val="18"/>
                <w:highlight w:val="none"/>
              </w:rPr>
            </w:pPr>
            <w:r>
              <w:rPr>
                <w:rFonts w:hint="eastAsia" w:ascii="宋体" w:hAnsi="宋体" w:cs="宋体"/>
                <w:b/>
                <w:color w:val="auto"/>
                <w:kern w:val="0"/>
                <w:sz w:val="18"/>
                <w:szCs w:val="18"/>
                <w:highlight w:val="none"/>
              </w:rPr>
              <w:t>投标人需提供的材料</w:t>
            </w:r>
          </w:p>
        </w:tc>
      </w:tr>
      <w:tr w14:paraId="48515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87" w:hRule="atLeast"/>
          <w:tblCellSpacing w:w="0" w:type="dxa"/>
          <w:jc w:val="center"/>
        </w:trPr>
        <w:tc>
          <w:tcPr>
            <w:tcW w:w="552" w:type="dxa"/>
            <w:tcBorders>
              <w:tl2br w:val="nil"/>
              <w:tr2bl w:val="nil"/>
            </w:tcBorders>
            <w:vAlign w:val="center"/>
          </w:tcPr>
          <w:p w14:paraId="56A0C8E0">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1</w:t>
            </w:r>
          </w:p>
        </w:tc>
        <w:tc>
          <w:tcPr>
            <w:tcW w:w="1918" w:type="dxa"/>
            <w:tcBorders>
              <w:tl2br w:val="nil"/>
              <w:tr2bl w:val="nil"/>
            </w:tcBorders>
            <w:vAlign w:val="center"/>
          </w:tcPr>
          <w:p w14:paraId="09D72B9F">
            <w:pPr>
              <w:widowControl/>
              <w:jc w:val="left"/>
              <w:rPr>
                <w:rFonts w:ascii="宋体" w:hAnsi="宋体" w:cs="宋体"/>
                <w:color w:val="auto"/>
                <w:kern w:val="0"/>
                <w:sz w:val="24"/>
                <w:highlight w:val="none"/>
              </w:rPr>
            </w:pPr>
            <w:r>
              <w:rPr>
                <w:rFonts w:hint="eastAsia" w:ascii="宋体" w:hAnsi="宋体" w:cs="宋体"/>
                <w:color w:val="auto"/>
                <w:kern w:val="0"/>
                <w:sz w:val="24"/>
                <w:highlight w:val="none"/>
              </w:rPr>
              <w:t>具有独立订立合同的能力</w:t>
            </w:r>
          </w:p>
        </w:tc>
        <w:tc>
          <w:tcPr>
            <w:tcW w:w="3510" w:type="dxa"/>
            <w:tcBorders>
              <w:tl2br w:val="nil"/>
              <w:tr2bl w:val="nil"/>
            </w:tcBorders>
            <w:vAlign w:val="center"/>
          </w:tcPr>
          <w:p w14:paraId="2DAD91BF">
            <w:pPr>
              <w:widowControl/>
              <w:jc w:val="left"/>
              <w:rPr>
                <w:rFonts w:ascii="宋体" w:hAnsi="宋体" w:cs="宋体"/>
                <w:color w:val="auto"/>
                <w:kern w:val="0"/>
                <w:sz w:val="24"/>
                <w:highlight w:val="none"/>
              </w:rPr>
            </w:pPr>
            <w:r>
              <w:rPr>
                <w:rFonts w:hint="eastAsia" w:ascii="宋体" w:hAnsi="宋体" w:cs="宋体"/>
                <w:color w:val="auto"/>
                <w:kern w:val="0"/>
                <w:sz w:val="24"/>
                <w:highlight w:val="none"/>
              </w:rPr>
              <w:t>有效的行政管理部门颁发的法人营业执照</w:t>
            </w:r>
          </w:p>
        </w:tc>
        <w:tc>
          <w:tcPr>
            <w:tcW w:w="3589" w:type="dxa"/>
            <w:tcBorders>
              <w:tl2br w:val="nil"/>
              <w:tr2bl w:val="nil"/>
            </w:tcBorders>
            <w:vAlign w:val="center"/>
          </w:tcPr>
          <w:p w14:paraId="057FB43E">
            <w:pPr>
              <w:widowControl/>
              <w:jc w:val="left"/>
              <w:rPr>
                <w:rFonts w:ascii="宋体" w:hAnsi="宋体" w:cs="宋体"/>
                <w:color w:val="auto"/>
                <w:kern w:val="0"/>
                <w:sz w:val="24"/>
                <w:highlight w:val="none"/>
              </w:rPr>
            </w:pPr>
            <w:r>
              <w:rPr>
                <w:rFonts w:hint="eastAsia" w:ascii="宋体" w:hAnsi="宋体" w:cs="宋体"/>
                <w:color w:val="auto"/>
                <w:kern w:val="0"/>
                <w:sz w:val="24"/>
                <w:highlight w:val="none"/>
              </w:rPr>
              <w:t>有效的企业营业执照（副本复印件）</w:t>
            </w:r>
          </w:p>
        </w:tc>
      </w:tr>
      <w:tr w14:paraId="62FBC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15" w:hRule="atLeast"/>
          <w:tblCellSpacing w:w="0" w:type="dxa"/>
          <w:jc w:val="center"/>
        </w:trPr>
        <w:tc>
          <w:tcPr>
            <w:tcW w:w="552" w:type="dxa"/>
            <w:tcBorders>
              <w:tl2br w:val="nil"/>
              <w:tr2bl w:val="nil"/>
            </w:tcBorders>
            <w:vAlign w:val="center"/>
          </w:tcPr>
          <w:p w14:paraId="7E330FB6">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2</w:t>
            </w:r>
          </w:p>
        </w:tc>
        <w:tc>
          <w:tcPr>
            <w:tcW w:w="1918" w:type="dxa"/>
            <w:tcBorders>
              <w:tl2br w:val="nil"/>
              <w:tr2bl w:val="nil"/>
            </w:tcBorders>
            <w:vAlign w:val="center"/>
          </w:tcPr>
          <w:p w14:paraId="0D715FA2">
            <w:pPr>
              <w:widowControl/>
              <w:jc w:val="left"/>
              <w:rPr>
                <w:rFonts w:ascii="宋体" w:hAnsi="宋体" w:cs="宋体"/>
                <w:color w:val="auto"/>
                <w:kern w:val="0"/>
                <w:sz w:val="24"/>
                <w:highlight w:val="none"/>
              </w:rPr>
            </w:pPr>
            <w:r>
              <w:rPr>
                <w:rFonts w:hint="eastAsia" w:ascii="宋体" w:hAnsi="宋体" w:cs="宋体"/>
                <w:color w:val="auto"/>
                <w:kern w:val="0"/>
                <w:sz w:val="24"/>
                <w:highlight w:val="none"/>
              </w:rPr>
              <w:t>企业资质类别等级</w:t>
            </w:r>
          </w:p>
        </w:tc>
        <w:tc>
          <w:tcPr>
            <w:tcW w:w="3510" w:type="dxa"/>
            <w:tcBorders>
              <w:tl2br w:val="nil"/>
              <w:tr2bl w:val="nil"/>
            </w:tcBorders>
            <w:vAlign w:val="center"/>
          </w:tcPr>
          <w:p w14:paraId="08140040">
            <w:pPr>
              <w:widowControl/>
              <w:jc w:val="left"/>
              <w:rPr>
                <w:rFonts w:ascii="宋体" w:hAnsi="宋体" w:cs="宋体"/>
                <w:color w:val="auto"/>
                <w:kern w:val="0"/>
                <w:sz w:val="24"/>
                <w:highlight w:val="none"/>
                <w:u w:val="single"/>
              </w:rPr>
            </w:pPr>
            <w:r>
              <w:rPr>
                <w:rFonts w:hint="eastAsia" w:ascii="宋体" w:hAnsi="宋体" w:cs="宋体"/>
                <w:color w:val="auto"/>
                <w:kern w:val="0"/>
                <w:sz w:val="24"/>
                <w:highlight w:val="none"/>
                <w:u w:val="none"/>
              </w:rPr>
              <w:t>建筑工程施工总承包叁级及以上资质或建筑装修装饰工程专业承包贰级及以上资质</w:t>
            </w:r>
          </w:p>
        </w:tc>
        <w:tc>
          <w:tcPr>
            <w:tcW w:w="3589" w:type="dxa"/>
            <w:tcBorders>
              <w:tl2br w:val="nil"/>
              <w:tr2bl w:val="nil"/>
            </w:tcBorders>
            <w:vAlign w:val="center"/>
          </w:tcPr>
          <w:p w14:paraId="3315E172">
            <w:pPr>
              <w:widowControl/>
              <w:jc w:val="left"/>
              <w:rPr>
                <w:rFonts w:ascii="宋体" w:hAnsi="宋体" w:cs="宋体"/>
                <w:color w:val="auto"/>
                <w:kern w:val="0"/>
                <w:sz w:val="24"/>
                <w:highlight w:val="none"/>
              </w:rPr>
            </w:pPr>
            <w:r>
              <w:rPr>
                <w:rFonts w:hint="eastAsia" w:ascii="宋体" w:hAnsi="宋体" w:cs="宋体"/>
                <w:color w:val="auto"/>
                <w:kern w:val="0"/>
                <w:sz w:val="24"/>
                <w:highlight w:val="none"/>
              </w:rPr>
              <w:t>有效期内的企业资质证书（副本复印件）</w:t>
            </w:r>
          </w:p>
        </w:tc>
      </w:tr>
      <w:tr w14:paraId="1F5CF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13" w:hRule="atLeast"/>
          <w:tblCellSpacing w:w="0" w:type="dxa"/>
          <w:jc w:val="center"/>
        </w:trPr>
        <w:tc>
          <w:tcPr>
            <w:tcW w:w="552" w:type="dxa"/>
            <w:tcBorders>
              <w:tl2br w:val="nil"/>
              <w:tr2bl w:val="nil"/>
            </w:tcBorders>
            <w:vAlign w:val="center"/>
          </w:tcPr>
          <w:p w14:paraId="3E438A80">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3</w:t>
            </w:r>
          </w:p>
        </w:tc>
        <w:tc>
          <w:tcPr>
            <w:tcW w:w="1918" w:type="dxa"/>
            <w:tcBorders>
              <w:tl2br w:val="nil"/>
              <w:tr2bl w:val="nil"/>
            </w:tcBorders>
            <w:vAlign w:val="center"/>
          </w:tcPr>
          <w:p w14:paraId="7FA94855">
            <w:pPr>
              <w:widowControl/>
              <w:jc w:val="left"/>
              <w:rPr>
                <w:rFonts w:ascii="宋体" w:hAnsi="宋体" w:cs="宋体"/>
                <w:color w:val="auto"/>
                <w:kern w:val="0"/>
                <w:sz w:val="24"/>
                <w:highlight w:val="none"/>
              </w:rPr>
            </w:pPr>
            <w:r>
              <w:rPr>
                <w:rFonts w:hint="eastAsia" w:ascii="宋体" w:hAnsi="宋体" w:cs="宋体"/>
                <w:color w:val="auto"/>
                <w:kern w:val="0"/>
                <w:sz w:val="24"/>
                <w:highlight w:val="none"/>
              </w:rPr>
              <w:t>企业安全生产许可证</w:t>
            </w:r>
          </w:p>
        </w:tc>
        <w:tc>
          <w:tcPr>
            <w:tcW w:w="3510" w:type="dxa"/>
            <w:tcBorders>
              <w:tl2br w:val="nil"/>
              <w:tr2bl w:val="nil"/>
            </w:tcBorders>
            <w:vAlign w:val="center"/>
          </w:tcPr>
          <w:p w14:paraId="4D8A4FB0">
            <w:pPr>
              <w:widowControl/>
              <w:jc w:val="left"/>
              <w:rPr>
                <w:rFonts w:ascii="宋体" w:hAnsi="宋体" w:cs="宋体"/>
                <w:color w:val="auto"/>
                <w:kern w:val="0"/>
                <w:sz w:val="24"/>
                <w:highlight w:val="none"/>
              </w:rPr>
            </w:pPr>
            <w:r>
              <w:rPr>
                <w:rFonts w:hint="eastAsia" w:ascii="宋体" w:hAnsi="宋体" w:cs="宋体"/>
                <w:color w:val="auto"/>
                <w:kern w:val="0"/>
                <w:sz w:val="24"/>
                <w:highlight w:val="none"/>
              </w:rPr>
              <w:t>企业具备安全生产条件，并取得安全生产许可证。</w:t>
            </w:r>
          </w:p>
        </w:tc>
        <w:tc>
          <w:tcPr>
            <w:tcW w:w="3589" w:type="dxa"/>
            <w:tcBorders>
              <w:tl2br w:val="nil"/>
              <w:tr2bl w:val="nil"/>
            </w:tcBorders>
            <w:vAlign w:val="center"/>
          </w:tcPr>
          <w:p w14:paraId="61F2C10B">
            <w:pPr>
              <w:widowControl/>
              <w:jc w:val="left"/>
              <w:rPr>
                <w:rFonts w:ascii="宋体" w:hAnsi="宋体" w:cs="宋体"/>
                <w:color w:val="auto"/>
                <w:kern w:val="0"/>
                <w:sz w:val="24"/>
                <w:highlight w:val="none"/>
              </w:rPr>
            </w:pPr>
            <w:r>
              <w:rPr>
                <w:rFonts w:hint="eastAsia" w:ascii="宋体" w:hAnsi="宋体" w:cs="宋体"/>
                <w:color w:val="auto"/>
                <w:kern w:val="0"/>
                <w:sz w:val="24"/>
                <w:highlight w:val="none"/>
              </w:rPr>
              <w:t>有效的企业安全生产许可证（副本复印件）</w:t>
            </w:r>
          </w:p>
        </w:tc>
      </w:tr>
      <w:tr w14:paraId="01FC6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552" w:type="dxa"/>
            <w:tcBorders>
              <w:tl2br w:val="nil"/>
              <w:tr2bl w:val="nil"/>
            </w:tcBorders>
            <w:vAlign w:val="center"/>
          </w:tcPr>
          <w:p w14:paraId="0CA6763F">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4</w:t>
            </w:r>
          </w:p>
        </w:tc>
        <w:tc>
          <w:tcPr>
            <w:tcW w:w="1918" w:type="dxa"/>
            <w:tcBorders>
              <w:tl2br w:val="nil"/>
              <w:tr2bl w:val="nil"/>
            </w:tcBorders>
            <w:vAlign w:val="center"/>
          </w:tcPr>
          <w:p w14:paraId="5B5C2AF7">
            <w:pPr>
              <w:widowControl/>
              <w:jc w:val="left"/>
              <w:rPr>
                <w:rFonts w:ascii="宋体" w:hAnsi="宋体" w:cs="宋体"/>
                <w:color w:val="auto"/>
                <w:kern w:val="0"/>
                <w:sz w:val="24"/>
                <w:highlight w:val="none"/>
              </w:rPr>
            </w:pPr>
            <w:r>
              <w:rPr>
                <w:rFonts w:hint="eastAsia" w:ascii="宋体" w:hAnsi="宋体" w:cs="宋体"/>
                <w:color w:val="auto"/>
                <w:kern w:val="0"/>
                <w:sz w:val="24"/>
                <w:highlight w:val="none"/>
              </w:rPr>
              <w:t>拟派项目负责人（项目经理）资质等级</w:t>
            </w:r>
          </w:p>
        </w:tc>
        <w:tc>
          <w:tcPr>
            <w:tcW w:w="3510" w:type="dxa"/>
            <w:tcBorders>
              <w:tl2br w:val="nil"/>
              <w:tr2bl w:val="nil"/>
            </w:tcBorders>
            <w:vAlign w:val="center"/>
          </w:tcPr>
          <w:p w14:paraId="3967F419">
            <w:pPr>
              <w:widowControl/>
              <w:jc w:val="left"/>
              <w:rPr>
                <w:rFonts w:hint="eastAsia" w:ascii="宋体" w:hAnsi="宋体" w:eastAsia="宋体" w:cs="宋体"/>
                <w:color w:val="auto"/>
                <w:kern w:val="0"/>
                <w:sz w:val="24"/>
                <w:highlight w:val="none"/>
                <w:lang w:eastAsia="zh-CN"/>
              </w:rPr>
            </w:pPr>
            <w:r>
              <w:rPr>
                <w:rFonts w:hint="eastAsia" w:ascii="宋体" w:hAnsi="宋体" w:cs="宋体"/>
                <w:color w:val="auto"/>
                <w:kern w:val="0"/>
                <w:sz w:val="24"/>
                <w:highlight w:val="none"/>
                <w:lang w:val="en-US" w:eastAsia="zh-CN"/>
              </w:rPr>
              <w:t>建筑工程</w:t>
            </w:r>
            <w:r>
              <w:rPr>
                <w:rFonts w:hint="eastAsia" w:ascii="宋体" w:hAnsi="宋体" w:cs="宋体"/>
                <w:color w:val="auto"/>
                <w:kern w:val="0"/>
                <w:sz w:val="24"/>
                <w:highlight w:val="none"/>
              </w:rPr>
              <w:t>专业二级及以上注册建造师（须在有效期内），拟派项目负责人为投标企业正式人员</w:t>
            </w:r>
            <w:r>
              <w:rPr>
                <w:rFonts w:hint="eastAsia" w:ascii="宋体" w:hAnsi="宋体" w:cs="宋体"/>
                <w:color w:val="auto"/>
                <w:kern w:val="0"/>
                <w:sz w:val="24"/>
                <w:highlight w:val="none"/>
                <w:lang w:eastAsia="zh-CN"/>
              </w:rPr>
              <w:t>。</w:t>
            </w:r>
          </w:p>
        </w:tc>
        <w:tc>
          <w:tcPr>
            <w:tcW w:w="3589" w:type="dxa"/>
            <w:tcBorders>
              <w:tl2br w:val="nil"/>
              <w:tr2bl w:val="nil"/>
            </w:tcBorders>
            <w:vAlign w:val="center"/>
          </w:tcPr>
          <w:p w14:paraId="2DD594AF">
            <w:pPr>
              <w:widowControl/>
              <w:jc w:val="left"/>
              <w:rPr>
                <w:rFonts w:ascii="宋体" w:hAnsi="宋体" w:cs="宋体"/>
                <w:color w:val="auto"/>
                <w:kern w:val="0"/>
                <w:sz w:val="24"/>
                <w:highlight w:val="none"/>
              </w:rPr>
            </w:pPr>
            <w:r>
              <w:rPr>
                <w:rFonts w:hint="eastAsia" w:ascii="宋体" w:hAnsi="宋体" w:cs="宋体"/>
                <w:color w:val="auto"/>
                <w:kern w:val="0"/>
                <w:sz w:val="24"/>
                <w:highlight w:val="none"/>
              </w:rPr>
              <w:t>①中华人民共和国建造师注册证书(注册在投标人单位)；</w:t>
            </w:r>
          </w:p>
          <w:p w14:paraId="4044B765">
            <w:pPr>
              <w:widowControl/>
              <w:jc w:val="left"/>
              <w:rPr>
                <w:rFonts w:hint="eastAsia"/>
                <w:color w:val="auto"/>
                <w:highlight w:val="none"/>
              </w:rPr>
            </w:pPr>
            <w:r>
              <w:rPr>
                <w:rFonts w:hint="eastAsia" w:ascii="宋体" w:hAnsi="宋体" w:cs="宋体"/>
                <w:color w:val="auto"/>
                <w:kern w:val="0"/>
                <w:sz w:val="24"/>
                <w:highlight w:val="none"/>
              </w:rPr>
              <w:t>②凡建造师注册证书未发放到位的，可由省辖市建设（建筑）行政主管部门出具注册建造师执业证明</w:t>
            </w:r>
            <w:r>
              <w:rPr>
                <w:rFonts w:hint="eastAsia" w:ascii="宋体" w:hAnsi="宋体" w:cs="宋体"/>
                <w:color w:val="auto"/>
                <w:kern w:val="0"/>
                <w:sz w:val="24"/>
                <w:highlight w:val="none"/>
                <w:lang w:eastAsia="zh-CN"/>
              </w:rPr>
              <w:t>。</w:t>
            </w:r>
          </w:p>
          <w:p w14:paraId="5C5A2765">
            <w:pPr>
              <w:widowControl/>
              <w:jc w:val="left"/>
              <w:rPr>
                <w:color w:val="auto"/>
                <w:highlight w:val="none"/>
              </w:rPr>
            </w:pPr>
            <w:r>
              <w:rPr>
                <w:rFonts w:hint="eastAsia" w:ascii="宋体" w:hAnsi="宋体" w:cs="宋体"/>
                <w:color w:val="auto"/>
                <w:kern w:val="0"/>
                <w:sz w:val="28"/>
                <w:szCs w:val="28"/>
                <w:highlight w:val="none"/>
              </w:rPr>
              <w:fldChar w:fldCharType="begin"/>
            </w:r>
            <w:r>
              <w:rPr>
                <w:rFonts w:hint="eastAsia" w:ascii="宋体" w:hAnsi="宋体" w:cs="宋体"/>
                <w:color w:val="auto"/>
                <w:kern w:val="0"/>
                <w:sz w:val="28"/>
                <w:szCs w:val="28"/>
                <w:highlight w:val="none"/>
              </w:rPr>
              <w:instrText xml:space="preserve"> = 3 \* GB3 \* MERGEFORMAT </w:instrText>
            </w:r>
            <w:r>
              <w:rPr>
                <w:rFonts w:hint="eastAsia" w:ascii="宋体" w:hAnsi="宋体" w:cs="宋体"/>
                <w:color w:val="auto"/>
                <w:kern w:val="0"/>
                <w:sz w:val="28"/>
                <w:szCs w:val="28"/>
                <w:highlight w:val="none"/>
              </w:rPr>
              <w:fldChar w:fldCharType="separate"/>
            </w:r>
            <w:r>
              <w:rPr>
                <w:rFonts w:hint="eastAsia" w:ascii="宋体" w:hAnsi="宋体" w:cs="宋体"/>
                <w:color w:val="auto"/>
                <w:kern w:val="0"/>
                <w:sz w:val="28"/>
                <w:szCs w:val="28"/>
                <w:highlight w:val="none"/>
              </w:rPr>
              <w:t>③</w:t>
            </w:r>
            <w:r>
              <w:rPr>
                <w:rFonts w:hint="eastAsia" w:ascii="宋体" w:hAnsi="宋体" w:cs="宋体"/>
                <w:color w:val="auto"/>
                <w:kern w:val="0"/>
                <w:sz w:val="28"/>
                <w:szCs w:val="28"/>
                <w:highlight w:val="none"/>
              </w:rPr>
              <w:fldChar w:fldCharType="end"/>
            </w:r>
            <w:r>
              <w:rPr>
                <w:rFonts w:hint="eastAsia"/>
                <w:color w:val="auto"/>
                <w:sz w:val="24"/>
                <w:szCs w:val="32"/>
                <w:highlight w:val="none"/>
              </w:rPr>
              <w:t>如本工程投标人拟派项目经理（项目负责人）为一级注册建造师的，必须根据《住房和城乡建设部办公厅关于全面实行一级建造师电子注册证书的通知》（建办市〔2021〕40号）文件要求使用并提供电子证书，如未按文件要求提供电子证书，该电子证书无效，视为拟派项目负责人的资格不符合要求。</w:t>
            </w:r>
          </w:p>
        </w:tc>
      </w:tr>
      <w:tr w14:paraId="61B5F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38" w:hRule="atLeast"/>
          <w:tblCellSpacing w:w="0" w:type="dxa"/>
          <w:jc w:val="center"/>
        </w:trPr>
        <w:tc>
          <w:tcPr>
            <w:tcW w:w="552" w:type="dxa"/>
            <w:tcBorders>
              <w:tl2br w:val="nil"/>
              <w:tr2bl w:val="nil"/>
            </w:tcBorders>
            <w:vAlign w:val="center"/>
          </w:tcPr>
          <w:p w14:paraId="32DEB722">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5</w:t>
            </w:r>
          </w:p>
        </w:tc>
        <w:tc>
          <w:tcPr>
            <w:tcW w:w="1918" w:type="dxa"/>
            <w:tcBorders>
              <w:tl2br w:val="nil"/>
              <w:tr2bl w:val="nil"/>
            </w:tcBorders>
            <w:vAlign w:val="center"/>
          </w:tcPr>
          <w:p w14:paraId="636126B0">
            <w:pPr>
              <w:widowControl/>
              <w:jc w:val="left"/>
              <w:rPr>
                <w:rFonts w:ascii="宋体" w:hAnsi="宋体" w:cs="宋体"/>
                <w:color w:val="auto"/>
                <w:kern w:val="0"/>
                <w:sz w:val="24"/>
                <w:highlight w:val="none"/>
              </w:rPr>
            </w:pPr>
            <w:r>
              <w:rPr>
                <w:rFonts w:hint="eastAsia" w:ascii="宋体" w:hAnsi="宋体" w:cs="宋体"/>
                <w:color w:val="auto"/>
                <w:kern w:val="0"/>
                <w:sz w:val="24"/>
                <w:highlight w:val="none"/>
              </w:rPr>
              <w:t>拟派项目负责人（项目经理）安全生产考核</w:t>
            </w:r>
          </w:p>
        </w:tc>
        <w:tc>
          <w:tcPr>
            <w:tcW w:w="3510" w:type="dxa"/>
            <w:tcBorders>
              <w:tl2br w:val="nil"/>
              <w:tr2bl w:val="nil"/>
            </w:tcBorders>
            <w:vAlign w:val="center"/>
          </w:tcPr>
          <w:p w14:paraId="71152C19">
            <w:pPr>
              <w:widowControl/>
              <w:jc w:val="left"/>
              <w:rPr>
                <w:rFonts w:ascii="宋体" w:hAnsi="宋体" w:cs="宋体"/>
                <w:color w:val="auto"/>
                <w:kern w:val="0"/>
                <w:sz w:val="24"/>
                <w:highlight w:val="none"/>
              </w:rPr>
            </w:pPr>
            <w:r>
              <w:rPr>
                <w:rFonts w:hint="eastAsia" w:ascii="宋体" w:hAnsi="宋体" w:cs="宋体"/>
                <w:color w:val="auto"/>
                <w:kern w:val="0"/>
                <w:sz w:val="24"/>
                <w:highlight w:val="none"/>
              </w:rPr>
              <w:t>拟派项目负责人具有有效的施工项目负责人安全生产考核合格证书（B类）</w:t>
            </w:r>
          </w:p>
        </w:tc>
        <w:tc>
          <w:tcPr>
            <w:tcW w:w="3589" w:type="dxa"/>
            <w:tcBorders>
              <w:tl2br w:val="nil"/>
              <w:tr2bl w:val="nil"/>
            </w:tcBorders>
            <w:vAlign w:val="center"/>
          </w:tcPr>
          <w:p w14:paraId="7D8534B3">
            <w:pPr>
              <w:widowControl/>
              <w:jc w:val="left"/>
              <w:rPr>
                <w:rFonts w:ascii="宋体" w:hAnsi="宋体" w:cs="宋体"/>
                <w:color w:val="auto"/>
                <w:kern w:val="0"/>
                <w:sz w:val="24"/>
                <w:highlight w:val="none"/>
              </w:rPr>
            </w:pPr>
            <w:r>
              <w:rPr>
                <w:rFonts w:hint="eastAsia" w:ascii="宋体" w:hAnsi="宋体" w:cs="宋体"/>
                <w:color w:val="auto"/>
                <w:kern w:val="0"/>
                <w:sz w:val="24"/>
                <w:highlight w:val="none"/>
              </w:rPr>
              <w:t>施工项目负责人安全生产考核合格证书（B类）</w:t>
            </w:r>
          </w:p>
        </w:tc>
      </w:tr>
      <w:tr w14:paraId="67E9C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98" w:hRule="atLeast"/>
          <w:tblCellSpacing w:w="0" w:type="dxa"/>
          <w:jc w:val="center"/>
        </w:trPr>
        <w:tc>
          <w:tcPr>
            <w:tcW w:w="552" w:type="dxa"/>
            <w:tcBorders>
              <w:tl2br w:val="nil"/>
              <w:tr2bl w:val="nil"/>
            </w:tcBorders>
            <w:vAlign w:val="center"/>
          </w:tcPr>
          <w:p w14:paraId="40FCA461">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6</w:t>
            </w:r>
          </w:p>
        </w:tc>
        <w:tc>
          <w:tcPr>
            <w:tcW w:w="1918" w:type="dxa"/>
            <w:tcBorders>
              <w:tl2br w:val="nil"/>
              <w:tr2bl w:val="nil"/>
            </w:tcBorders>
            <w:vAlign w:val="center"/>
          </w:tcPr>
          <w:p w14:paraId="783FE50F">
            <w:pPr>
              <w:autoSpaceDE w:val="0"/>
              <w:autoSpaceDN w:val="0"/>
              <w:adjustRightInd w:val="0"/>
              <w:snapToGrid w:val="0"/>
              <w:spacing w:line="240" w:lineRule="atLeast"/>
              <w:rPr>
                <w:rFonts w:ascii="宋体" w:hAnsi="宋体" w:cs="宋体"/>
                <w:color w:val="auto"/>
                <w:kern w:val="0"/>
                <w:sz w:val="24"/>
                <w:highlight w:val="none"/>
              </w:rPr>
            </w:pPr>
            <w:r>
              <w:rPr>
                <w:rFonts w:hint="eastAsia" w:ascii="宋体" w:hAnsi="宋体" w:cs="宋体"/>
                <w:color w:val="auto"/>
                <w:kern w:val="0"/>
                <w:sz w:val="24"/>
                <w:highlight w:val="none"/>
              </w:rPr>
              <w:t>拟派项目负责人（项目经理）为投标企业正式人员</w:t>
            </w:r>
          </w:p>
        </w:tc>
        <w:tc>
          <w:tcPr>
            <w:tcW w:w="3510" w:type="dxa"/>
            <w:tcBorders>
              <w:tl2br w:val="nil"/>
              <w:tr2bl w:val="nil"/>
            </w:tcBorders>
            <w:vAlign w:val="center"/>
          </w:tcPr>
          <w:p w14:paraId="0451F8C0">
            <w:pPr>
              <w:autoSpaceDE w:val="0"/>
              <w:autoSpaceDN w:val="0"/>
              <w:adjustRightInd w:val="0"/>
              <w:snapToGrid w:val="0"/>
              <w:spacing w:line="240" w:lineRule="atLeast"/>
              <w:rPr>
                <w:rFonts w:ascii="宋体" w:hAnsi="宋体" w:cs="宋体"/>
                <w:color w:val="auto"/>
                <w:kern w:val="0"/>
                <w:sz w:val="24"/>
                <w:highlight w:val="none"/>
              </w:rPr>
            </w:pPr>
            <w:r>
              <w:rPr>
                <w:rFonts w:hint="eastAsia" w:ascii="宋体" w:hAnsi="宋体" w:cs="宋体"/>
                <w:color w:val="auto"/>
                <w:sz w:val="24"/>
                <w:highlight w:val="none"/>
              </w:rPr>
              <w:t>拟派项目负责人为投标企业正式人员</w:t>
            </w:r>
          </w:p>
        </w:tc>
        <w:tc>
          <w:tcPr>
            <w:tcW w:w="3589" w:type="dxa"/>
            <w:tcBorders>
              <w:tl2br w:val="nil"/>
              <w:tr2bl w:val="nil"/>
            </w:tcBorders>
            <w:vAlign w:val="center"/>
          </w:tcPr>
          <w:p w14:paraId="11A6A961">
            <w:pPr>
              <w:widowControl/>
              <w:jc w:val="left"/>
              <w:rPr>
                <w:rFonts w:ascii="宋体" w:hAnsi="宋体" w:cs="宋体"/>
                <w:color w:val="auto"/>
                <w:kern w:val="0"/>
                <w:sz w:val="24"/>
                <w:highlight w:val="none"/>
              </w:rPr>
            </w:pPr>
            <w:r>
              <w:rPr>
                <w:rFonts w:hint="eastAsia" w:ascii="宋体" w:hAnsi="宋体" w:cs="宋体"/>
                <w:color w:val="auto"/>
                <w:kern w:val="0"/>
                <w:sz w:val="24"/>
                <w:highlight w:val="none"/>
              </w:rPr>
              <w:t>提供与投标企业签订的有效劳动合同书及社保机构出具并盖章的投标企业为其交纳的近6个月任意一个月（不含开标当月）的社会保险缴费证明；</w:t>
            </w:r>
          </w:p>
        </w:tc>
      </w:tr>
      <w:tr w14:paraId="06612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98" w:hRule="atLeast"/>
          <w:tblCellSpacing w:w="0" w:type="dxa"/>
          <w:jc w:val="center"/>
        </w:trPr>
        <w:tc>
          <w:tcPr>
            <w:tcW w:w="552" w:type="dxa"/>
            <w:tcBorders>
              <w:tl2br w:val="nil"/>
              <w:tr2bl w:val="nil"/>
            </w:tcBorders>
            <w:vAlign w:val="center"/>
          </w:tcPr>
          <w:p w14:paraId="0540E816">
            <w:pPr>
              <w:widowControl/>
              <w:jc w:val="center"/>
              <w:rPr>
                <w:rFonts w:hint="eastAsia" w:ascii="宋体" w:hAnsi="宋体" w:eastAsia="宋体" w:cs="宋体"/>
                <w:color w:val="auto"/>
                <w:kern w:val="0"/>
                <w:sz w:val="24"/>
                <w:highlight w:val="none"/>
                <w:lang w:val="en-US" w:eastAsia="zh-CN"/>
              </w:rPr>
            </w:pPr>
            <w:r>
              <w:rPr>
                <w:rFonts w:hint="eastAsia" w:ascii="宋体" w:hAnsi="宋体" w:cs="宋体"/>
                <w:color w:val="auto"/>
                <w:kern w:val="0"/>
                <w:sz w:val="24"/>
                <w:highlight w:val="none"/>
                <w:lang w:val="en-US" w:eastAsia="zh-CN"/>
              </w:rPr>
              <w:t>7</w:t>
            </w:r>
          </w:p>
        </w:tc>
        <w:tc>
          <w:tcPr>
            <w:tcW w:w="1918" w:type="dxa"/>
            <w:tcBorders>
              <w:tl2br w:val="nil"/>
              <w:tr2bl w:val="nil"/>
            </w:tcBorders>
            <w:vAlign w:val="center"/>
          </w:tcPr>
          <w:p w14:paraId="49CDA321">
            <w:pPr>
              <w:autoSpaceDE w:val="0"/>
              <w:autoSpaceDN w:val="0"/>
              <w:adjustRightInd w:val="0"/>
              <w:snapToGrid w:val="0"/>
              <w:spacing w:line="240" w:lineRule="atLeast"/>
              <w:rPr>
                <w:rFonts w:hint="eastAsia" w:ascii="宋体" w:hAnsi="宋体" w:cs="宋体"/>
                <w:color w:val="auto"/>
                <w:kern w:val="0"/>
                <w:sz w:val="24"/>
                <w:highlight w:val="none"/>
              </w:rPr>
            </w:pPr>
            <w:r>
              <w:rPr>
                <w:rFonts w:hint="eastAsia" w:ascii="宋体" w:hAnsi="宋体" w:cs="宋体"/>
                <w:color w:val="auto"/>
                <w:kern w:val="0"/>
                <w:sz w:val="24"/>
                <w:highlight w:val="none"/>
              </w:rPr>
              <w:t>项目负责人业绩</w:t>
            </w:r>
          </w:p>
        </w:tc>
        <w:tc>
          <w:tcPr>
            <w:tcW w:w="3510" w:type="dxa"/>
            <w:tcBorders>
              <w:tl2br w:val="nil"/>
              <w:tr2bl w:val="nil"/>
            </w:tcBorders>
            <w:shd w:val="clear" w:color="auto" w:fill="auto"/>
            <w:vAlign w:val="center"/>
          </w:tcPr>
          <w:p w14:paraId="1ED47AD2">
            <w:pPr>
              <w:autoSpaceDE w:val="0"/>
              <w:autoSpaceDN w:val="0"/>
              <w:adjustRightInd w:val="0"/>
              <w:snapToGrid w:val="0"/>
              <w:spacing w:line="240" w:lineRule="atLeast"/>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highlight w:val="none"/>
              </w:rPr>
              <w:t>拟派项目负责人自2024年1月1日以来（时间以竣工验收证明时间为准）在投标单位任职期内承担过</w:t>
            </w:r>
            <w:r>
              <w:rPr>
                <w:rFonts w:hint="eastAsia" w:ascii="宋体" w:hAnsi="宋体" w:cs="宋体"/>
                <w:color w:val="auto"/>
                <w:sz w:val="24"/>
                <w:highlight w:val="none"/>
                <w:lang w:eastAsia="zh-CN"/>
              </w:rPr>
              <w:t>装饰装修</w:t>
            </w:r>
            <w:r>
              <w:rPr>
                <w:rFonts w:hint="eastAsia" w:ascii="宋体" w:hAnsi="宋体" w:cs="宋体"/>
                <w:color w:val="auto"/>
                <w:sz w:val="24"/>
                <w:highlight w:val="none"/>
              </w:rPr>
              <w:t>工程施工</w:t>
            </w:r>
            <w:r>
              <w:rPr>
                <w:rFonts w:hint="eastAsia" w:ascii="宋体" w:hAnsi="宋体" w:cs="宋体"/>
                <w:color w:val="auto"/>
                <w:sz w:val="24"/>
                <w:highlight w:val="none"/>
                <w:lang w:eastAsia="zh-CN"/>
              </w:rPr>
              <w:t>业绩</w:t>
            </w:r>
            <w:r>
              <w:rPr>
                <w:rFonts w:hint="eastAsia" w:ascii="宋体" w:hAnsi="宋体" w:cs="宋体"/>
                <w:color w:val="auto"/>
                <w:sz w:val="24"/>
                <w:highlight w:val="none"/>
              </w:rPr>
              <w:t>。</w:t>
            </w:r>
          </w:p>
        </w:tc>
        <w:tc>
          <w:tcPr>
            <w:tcW w:w="3589" w:type="dxa"/>
            <w:tcBorders>
              <w:tl2br w:val="nil"/>
              <w:tr2bl w:val="nil"/>
            </w:tcBorders>
            <w:shd w:val="clear" w:color="auto" w:fill="auto"/>
            <w:vAlign w:val="center"/>
          </w:tcPr>
          <w:p w14:paraId="7CCC0DF1">
            <w:pPr>
              <w:autoSpaceDE w:val="0"/>
              <w:autoSpaceDN w:val="0"/>
              <w:adjustRightInd w:val="0"/>
              <w:snapToGrid w:val="0"/>
              <w:spacing w:line="240" w:lineRule="atLeast"/>
              <w:rPr>
                <w:rFonts w:hint="eastAsia" w:ascii="宋体" w:hAnsi="宋体" w:eastAsia="宋体" w:cs="宋体"/>
                <w:color w:val="auto"/>
                <w:kern w:val="0"/>
                <w:sz w:val="24"/>
                <w:szCs w:val="24"/>
                <w:highlight w:val="none"/>
                <w:lang w:val="en-US" w:eastAsia="zh-CN" w:bidi="ar-SA"/>
              </w:rPr>
            </w:pPr>
            <w:r>
              <w:rPr>
                <w:rFonts w:hint="eastAsia" w:ascii="宋体" w:hAnsi="宋体" w:cs="宋体"/>
                <w:color w:val="auto"/>
                <w:sz w:val="24"/>
                <w:highlight w:val="none"/>
              </w:rPr>
              <w:t>投标单位提供1份拟派项目负责人自2024年1月1日以来（时间以竣工验收证明时间为准）在投标单位任职期内承担过</w:t>
            </w:r>
            <w:r>
              <w:rPr>
                <w:rFonts w:hint="eastAsia" w:ascii="宋体" w:hAnsi="宋体" w:cs="宋体"/>
                <w:color w:val="auto"/>
                <w:sz w:val="24"/>
                <w:highlight w:val="none"/>
                <w:lang w:eastAsia="zh-CN"/>
              </w:rPr>
              <w:t>装饰装修</w:t>
            </w:r>
            <w:r>
              <w:rPr>
                <w:rFonts w:hint="eastAsia" w:ascii="宋体" w:hAnsi="宋体" w:cs="宋体"/>
                <w:color w:val="auto"/>
                <w:sz w:val="24"/>
                <w:highlight w:val="none"/>
              </w:rPr>
              <w:t>工程施工合同。(需同时提供项目中标通知书、施工合同、竣工验收证明；</w:t>
            </w:r>
            <w:r>
              <w:rPr>
                <w:rFonts w:hint="eastAsia" w:ascii="宋体" w:hAnsi="宋体" w:cs="宋体"/>
                <w:b/>
                <w:snapToGrid w:val="0"/>
                <w:color w:val="auto"/>
                <w:kern w:val="0"/>
                <w:sz w:val="24"/>
                <w:highlight w:val="none"/>
              </w:rPr>
              <w:t xml:space="preserve"> 如提供不全或竣工验收证明上未体现竣工验收时间的，则该业绩不予认可)</w:t>
            </w:r>
            <w:r>
              <w:rPr>
                <w:rFonts w:hint="eastAsia" w:ascii="宋体" w:hAnsi="宋体" w:cs="宋体"/>
                <w:color w:val="auto"/>
                <w:sz w:val="24"/>
                <w:highlight w:val="none"/>
              </w:rPr>
              <w:t>。</w:t>
            </w:r>
          </w:p>
        </w:tc>
      </w:tr>
      <w:tr w14:paraId="68D9E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98" w:hRule="atLeast"/>
          <w:tblCellSpacing w:w="0" w:type="dxa"/>
          <w:jc w:val="center"/>
        </w:trPr>
        <w:tc>
          <w:tcPr>
            <w:tcW w:w="552" w:type="dxa"/>
            <w:tcBorders>
              <w:tl2br w:val="nil"/>
              <w:tr2bl w:val="nil"/>
            </w:tcBorders>
            <w:vAlign w:val="center"/>
          </w:tcPr>
          <w:p w14:paraId="4D4A9FDF">
            <w:pPr>
              <w:widowControl/>
              <w:jc w:val="center"/>
              <w:rPr>
                <w:rFonts w:hint="default" w:ascii="宋体" w:hAnsi="宋体" w:cs="宋体"/>
                <w:color w:val="auto"/>
                <w:kern w:val="0"/>
                <w:sz w:val="24"/>
                <w:highlight w:val="none"/>
                <w:lang w:val="en-US" w:eastAsia="zh-CN"/>
              </w:rPr>
            </w:pPr>
            <w:r>
              <w:rPr>
                <w:rFonts w:hint="eastAsia" w:ascii="宋体" w:hAnsi="宋体" w:cs="宋体"/>
                <w:color w:val="auto"/>
                <w:kern w:val="0"/>
                <w:sz w:val="24"/>
                <w:highlight w:val="none"/>
                <w:lang w:val="en-US" w:eastAsia="zh-CN"/>
              </w:rPr>
              <w:t>8</w:t>
            </w:r>
          </w:p>
        </w:tc>
        <w:tc>
          <w:tcPr>
            <w:tcW w:w="1918" w:type="dxa"/>
            <w:tcBorders>
              <w:tl2br w:val="nil"/>
              <w:tr2bl w:val="nil"/>
            </w:tcBorders>
            <w:vAlign w:val="center"/>
          </w:tcPr>
          <w:p w14:paraId="5AAFC60A">
            <w:pPr>
              <w:autoSpaceDE w:val="0"/>
              <w:autoSpaceDN w:val="0"/>
              <w:adjustRightInd w:val="0"/>
              <w:snapToGrid w:val="0"/>
              <w:spacing w:line="240" w:lineRule="atLeast"/>
              <w:rPr>
                <w:rFonts w:hint="eastAsia" w:ascii="宋体" w:hAnsi="宋体" w:cs="宋体"/>
                <w:color w:val="auto"/>
                <w:kern w:val="0"/>
                <w:sz w:val="24"/>
                <w:highlight w:val="none"/>
              </w:rPr>
            </w:pPr>
            <w:r>
              <w:rPr>
                <w:rFonts w:hint="eastAsia" w:ascii="宋体" w:hAnsi="宋体" w:cs="宋体"/>
                <w:color w:val="auto"/>
                <w:sz w:val="24"/>
                <w:highlight w:val="none"/>
              </w:rPr>
              <w:t>企业业绩</w:t>
            </w:r>
          </w:p>
        </w:tc>
        <w:tc>
          <w:tcPr>
            <w:tcW w:w="3510" w:type="dxa"/>
            <w:tcBorders>
              <w:tl2br w:val="nil"/>
              <w:tr2bl w:val="nil"/>
            </w:tcBorders>
            <w:shd w:val="clear" w:color="auto" w:fill="auto"/>
            <w:vAlign w:val="center"/>
          </w:tcPr>
          <w:p w14:paraId="2A440D19">
            <w:pPr>
              <w:spacing w:line="360" w:lineRule="auto"/>
              <w:ind w:firstLine="480" w:firstLineChars="200"/>
              <w:rPr>
                <w:rFonts w:ascii="宋体" w:hAnsi="宋体" w:cs="宋体"/>
                <w:color w:val="auto"/>
                <w:sz w:val="24"/>
                <w:highlight w:val="none"/>
              </w:rPr>
            </w:pPr>
          </w:p>
          <w:p w14:paraId="1A06E113">
            <w:pPr>
              <w:spacing w:line="440" w:lineRule="exact"/>
              <w:rPr>
                <w:rFonts w:ascii="宋体" w:hAnsi="宋体" w:cs="宋体"/>
                <w:color w:val="auto"/>
                <w:sz w:val="24"/>
                <w:highlight w:val="none"/>
              </w:rPr>
            </w:pPr>
            <w:r>
              <w:rPr>
                <w:rFonts w:hint="eastAsia" w:ascii="宋体" w:hAnsi="宋体" w:cs="宋体"/>
                <w:color w:val="auto"/>
                <w:sz w:val="24"/>
                <w:highlight w:val="none"/>
              </w:rPr>
              <w:t>自2024年1月1日以来（时间以竣工验收证明时间为准）承担过</w:t>
            </w:r>
            <w:r>
              <w:rPr>
                <w:rFonts w:hint="eastAsia" w:ascii="宋体" w:hAnsi="宋体" w:cs="宋体"/>
                <w:color w:val="auto"/>
                <w:sz w:val="24"/>
                <w:highlight w:val="none"/>
                <w:lang w:eastAsia="zh-CN"/>
              </w:rPr>
              <w:t>装饰装修</w:t>
            </w:r>
            <w:r>
              <w:rPr>
                <w:rFonts w:hint="eastAsia" w:ascii="宋体" w:hAnsi="宋体" w:cs="宋体"/>
                <w:color w:val="auto"/>
                <w:sz w:val="24"/>
                <w:highlight w:val="none"/>
              </w:rPr>
              <w:t>工程类似项目</w:t>
            </w:r>
            <w:r>
              <w:rPr>
                <w:rFonts w:hint="eastAsia" w:ascii="宋体" w:hAnsi="宋体" w:cs="宋体"/>
                <w:color w:val="auto"/>
                <w:sz w:val="24"/>
                <w:highlight w:val="none"/>
                <w:lang w:eastAsia="zh-CN"/>
              </w:rPr>
              <w:t>业绩</w:t>
            </w:r>
            <w:r>
              <w:rPr>
                <w:rFonts w:hint="eastAsia" w:ascii="宋体" w:hAnsi="宋体" w:cs="宋体"/>
                <w:color w:val="auto"/>
                <w:sz w:val="24"/>
                <w:highlight w:val="none"/>
              </w:rPr>
              <w:t>。</w:t>
            </w:r>
          </w:p>
          <w:p w14:paraId="4EED4652">
            <w:pPr>
              <w:autoSpaceDE w:val="0"/>
              <w:autoSpaceDN w:val="0"/>
              <w:adjustRightInd w:val="0"/>
              <w:snapToGrid w:val="0"/>
              <w:spacing w:line="240" w:lineRule="atLeast"/>
              <w:rPr>
                <w:rFonts w:hint="eastAsia" w:ascii="宋体" w:hAnsi="宋体" w:eastAsia="宋体" w:cs="Times New Roman"/>
                <w:color w:val="auto"/>
                <w:kern w:val="2"/>
                <w:sz w:val="24"/>
                <w:szCs w:val="24"/>
                <w:highlight w:val="none"/>
                <w:lang w:val="en-US" w:eastAsia="zh-CN" w:bidi="ar-SA"/>
              </w:rPr>
            </w:pPr>
          </w:p>
        </w:tc>
        <w:tc>
          <w:tcPr>
            <w:tcW w:w="3589" w:type="dxa"/>
            <w:tcBorders>
              <w:tl2br w:val="nil"/>
              <w:tr2bl w:val="nil"/>
            </w:tcBorders>
            <w:shd w:val="clear" w:color="auto" w:fill="auto"/>
            <w:vAlign w:val="center"/>
          </w:tcPr>
          <w:p w14:paraId="7ECEB127">
            <w:pPr>
              <w:spacing w:line="440" w:lineRule="exact"/>
              <w:rPr>
                <w:rFonts w:ascii="宋体" w:hAnsi="宋体" w:cs="宋体"/>
                <w:color w:val="auto"/>
                <w:sz w:val="24"/>
                <w:highlight w:val="none"/>
              </w:rPr>
            </w:pPr>
            <w:r>
              <w:rPr>
                <w:rFonts w:hint="eastAsia" w:ascii="宋体" w:hAnsi="宋体" w:cs="宋体"/>
                <w:color w:val="auto"/>
                <w:sz w:val="24"/>
                <w:highlight w:val="none"/>
              </w:rPr>
              <w:t>投标单位提供1份</w:t>
            </w:r>
            <w:r>
              <w:rPr>
                <w:rFonts w:hint="eastAsia" w:ascii="宋体" w:hAnsi="宋体" w:cs="宋体"/>
                <w:color w:val="auto"/>
                <w:sz w:val="24"/>
                <w:highlight w:val="none"/>
                <w:lang w:eastAsia="zh-CN"/>
              </w:rPr>
              <w:t>企业</w:t>
            </w:r>
            <w:r>
              <w:rPr>
                <w:rFonts w:hint="eastAsia" w:ascii="宋体" w:hAnsi="宋体" w:cs="宋体"/>
                <w:color w:val="auto"/>
                <w:sz w:val="24"/>
                <w:highlight w:val="none"/>
              </w:rPr>
              <w:t>自2024年1月1日以来（时间以竣工验收证明时间为准）承担过</w:t>
            </w:r>
            <w:r>
              <w:rPr>
                <w:rFonts w:hint="eastAsia" w:ascii="宋体" w:hAnsi="宋体" w:cs="宋体"/>
                <w:color w:val="auto"/>
                <w:sz w:val="24"/>
                <w:highlight w:val="none"/>
                <w:lang w:eastAsia="zh-CN"/>
              </w:rPr>
              <w:t>装饰装修</w:t>
            </w:r>
            <w:r>
              <w:rPr>
                <w:rFonts w:hint="eastAsia" w:ascii="宋体" w:hAnsi="宋体" w:cs="宋体"/>
                <w:color w:val="auto"/>
                <w:sz w:val="24"/>
                <w:highlight w:val="none"/>
              </w:rPr>
              <w:t>工程类似项目</w:t>
            </w:r>
            <w:r>
              <w:rPr>
                <w:rFonts w:hint="eastAsia" w:ascii="宋体" w:hAnsi="宋体" w:cs="宋体"/>
                <w:color w:val="auto"/>
                <w:sz w:val="24"/>
                <w:highlight w:val="none"/>
                <w:lang w:eastAsia="zh-CN"/>
              </w:rPr>
              <w:t>业绩</w:t>
            </w:r>
            <w:r>
              <w:rPr>
                <w:rFonts w:hint="eastAsia" w:ascii="宋体" w:hAnsi="宋体" w:cs="宋体"/>
                <w:color w:val="auto"/>
                <w:sz w:val="24"/>
                <w:highlight w:val="none"/>
              </w:rPr>
              <w:t>。（需同时提供项目中标通知书、施工合同、竣工验收证明；</w:t>
            </w:r>
            <w:r>
              <w:rPr>
                <w:rFonts w:hint="eastAsia" w:ascii="宋体" w:hAnsi="宋体" w:cs="宋体"/>
                <w:b/>
                <w:snapToGrid w:val="0"/>
                <w:color w:val="auto"/>
                <w:kern w:val="0"/>
                <w:sz w:val="24"/>
                <w:highlight w:val="none"/>
              </w:rPr>
              <w:t>如提供不全或竣工验收证明上未体现竣工验收时间的，则该业绩不予认可，与项目负责人业绩不</w:t>
            </w:r>
            <w:r>
              <w:rPr>
                <w:rFonts w:hint="eastAsia" w:ascii="宋体" w:hAnsi="宋体" w:cs="宋体"/>
                <w:b/>
                <w:snapToGrid w:val="0"/>
                <w:color w:val="auto"/>
                <w:kern w:val="0"/>
                <w:sz w:val="24"/>
                <w:highlight w:val="none"/>
                <w:lang w:val="en-US" w:eastAsia="zh-CN"/>
              </w:rPr>
              <w:t>可</w:t>
            </w:r>
            <w:r>
              <w:rPr>
                <w:rFonts w:hint="eastAsia" w:ascii="宋体" w:hAnsi="宋体" w:cs="宋体"/>
                <w:b/>
                <w:snapToGrid w:val="0"/>
                <w:color w:val="auto"/>
                <w:kern w:val="0"/>
                <w:sz w:val="24"/>
                <w:highlight w:val="none"/>
              </w:rPr>
              <w:t>重复</w:t>
            </w:r>
            <w:r>
              <w:rPr>
                <w:rFonts w:hint="eastAsia" w:ascii="宋体" w:hAnsi="宋体" w:cs="宋体"/>
                <w:color w:val="auto"/>
                <w:sz w:val="24"/>
                <w:highlight w:val="none"/>
              </w:rPr>
              <w:t>）</w:t>
            </w:r>
          </w:p>
          <w:p w14:paraId="38AA5F7D">
            <w:pPr>
              <w:autoSpaceDE w:val="0"/>
              <w:autoSpaceDN w:val="0"/>
              <w:adjustRightInd w:val="0"/>
              <w:snapToGrid w:val="0"/>
              <w:spacing w:line="240" w:lineRule="atLeast"/>
              <w:rPr>
                <w:rFonts w:hint="eastAsia" w:ascii="宋体" w:hAnsi="宋体" w:eastAsia="宋体" w:cs="Times New Roman"/>
                <w:color w:val="auto"/>
                <w:kern w:val="2"/>
                <w:sz w:val="24"/>
                <w:szCs w:val="24"/>
                <w:highlight w:val="none"/>
                <w:lang w:val="en-US" w:eastAsia="zh-CN" w:bidi="ar-SA"/>
              </w:rPr>
            </w:pPr>
          </w:p>
        </w:tc>
      </w:tr>
      <w:tr w14:paraId="49ABB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98" w:hRule="atLeast"/>
          <w:tblCellSpacing w:w="0" w:type="dxa"/>
          <w:jc w:val="center"/>
        </w:trPr>
        <w:tc>
          <w:tcPr>
            <w:tcW w:w="552" w:type="dxa"/>
            <w:tcBorders>
              <w:tl2br w:val="nil"/>
              <w:tr2bl w:val="nil"/>
            </w:tcBorders>
            <w:vAlign w:val="center"/>
          </w:tcPr>
          <w:p w14:paraId="2743D4D5">
            <w:pPr>
              <w:widowControl/>
              <w:jc w:val="center"/>
              <w:rPr>
                <w:rFonts w:hint="default" w:ascii="宋体" w:hAnsi="宋体" w:cs="宋体"/>
                <w:color w:val="auto"/>
                <w:kern w:val="0"/>
                <w:sz w:val="24"/>
                <w:highlight w:val="none"/>
                <w:lang w:val="en-US" w:eastAsia="zh-CN"/>
              </w:rPr>
            </w:pPr>
            <w:r>
              <w:rPr>
                <w:rFonts w:hint="eastAsia" w:ascii="宋体" w:hAnsi="宋体" w:cs="宋体"/>
                <w:color w:val="auto"/>
                <w:kern w:val="0"/>
                <w:sz w:val="24"/>
                <w:highlight w:val="none"/>
                <w:lang w:val="en-US" w:eastAsia="zh-CN"/>
              </w:rPr>
              <w:t>9</w:t>
            </w:r>
          </w:p>
        </w:tc>
        <w:tc>
          <w:tcPr>
            <w:tcW w:w="1918" w:type="dxa"/>
            <w:tcBorders>
              <w:tl2br w:val="nil"/>
              <w:tr2bl w:val="nil"/>
            </w:tcBorders>
            <w:shd w:val="clear" w:color="auto" w:fill="auto"/>
            <w:vAlign w:val="center"/>
          </w:tcPr>
          <w:p w14:paraId="10AE75D1">
            <w:pPr>
              <w:autoSpaceDE w:val="0"/>
              <w:autoSpaceDN w:val="0"/>
              <w:adjustRightInd w:val="0"/>
              <w:snapToGrid w:val="0"/>
              <w:spacing w:line="240" w:lineRule="atLeast"/>
              <w:rPr>
                <w:rFonts w:hint="eastAsia" w:ascii="宋体" w:hAnsi="宋体" w:cs="宋体"/>
                <w:color w:val="auto"/>
                <w:sz w:val="24"/>
                <w:highlight w:val="none"/>
                <w:lang w:val="en-US" w:eastAsia="zh-CN"/>
              </w:rPr>
            </w:pPr>
            <w:r>
              <w:rPr>
                <w:rFonts w:hint="eastAsia" w:ascii="宋体" w:hAnsi="宋体" w:cs="宋体"/>
                <w:color w:val="auto"/>
                <w:sz w:val="24"/>
                <w:highlight w:val="none"/>
              </w:rPr>
              <w:t>无重大违法记录声明</w:t>
            </w:r>
          </w:p>
        </w:tc>
        <w:tc>
          <w:tcPr>
            <w:tcW w:w="3510" w:type="dxa"/>
            <w:tcBorders>
              <w:tl2br w:val="nil"/>
              <w:tr2bl w:val="nil"/>
            </w:tcBorders>
            <w:shd w:val="clear" w:color="auto" w:fill="auto"/>
            <w:vAlign w:val="center"/>
          </w:tcPr>
          <w:p w14:paraId="51507449">
            <w:pPr>
              <w:autoSpaceDE w:val="0"/>
              <w:autoSpaceDN w:val="0"/>
              <w:adjustRightInd w:val="0"/>
              <w:snapToGrid w:val="0"/>
              <w:spacing w:line="240" w:lineRule="atLeast"/>
              <w:rPr>
                <w:rFonts w:hint="eastAsia" w:ascii="宋体" w:hAnsi="宋体" w:cs="宋体"/>
                <w:color w:val="auto"/>
                <w:sz w:val="24"/>
                <w:highlight w:val="none"/>
                <w:lang w:val="en-US" w:eastAsia="zh-CN"/>
              </w:rPr>
            </w:pPr>
            <w:r>
              <w:rPr>
                <w:rFonts w:hint="eastAsia" w:ascii="宋体" w:hAnsi="宋体" w:cs="宋体"/>
                <w:color w:val="auto"/>
                <w:sz w:val="24"/>
                <w:highlight w:val="none"/>
              </w:rPr>
              <w:t>未被“信用中国”网站列入失信被执行人、重大税收违法案件当事人名单、采购不良行为记录名单</w:t>
            </w:r>
          </w:p>
        </w:tc>
        <w:tc>
          <w:tcPr>
            <w:tcW w:w="3589" w:type="dxa"/>
            <w:tcBorders>
              <w:tl2br w:val="nil"/>
              <w:tr2bl w:val="nil"/>
            </w:tcBorders>
            <w:shd w:val="clear" w:color="auto" w:fill="auto"/>
            <w:vAlign w:val="center"/>
          </w:tcPr>
          <w:p w14:paraId="518395DB">
            <w:pPr>
              <w:autoSpaceDE w:val="0"/>
              <w:autoSpaceDN w:val="0"/>
              <w:adjustRightInd w:val="0"/>
              <w:snapToGrid w:val="0"/>
              <w:spacing w:line="240" w:lineRule="atLeast"/>
              <w:rPr>
                <w:rFonts w:hint="eastAsia" w:ascii="宋体" w:hAnsi="宋体" w:cs="宋体"/>
                <w:color w:val="auto"/>
                <w:sz w:val="24"/>
                <w:highlight w:val="none"/>
                <w:lang w:val="en-US" w:eastAsia="zh-CN"/>
              </w:rPr>
            </w:pPr>
            <w:r>
              <w:rPr>
                <w:rFonts w:hint="eastAsia" w:ascii="宋体" w:hAnsi="宋体" w:cs="宋体"/>
                <w:color w:val="auto"/>
                <w:sz w:val="24"/>
                <w:highlight w:val="none"/>
              </w:rPr>
              <w:t>提供无重大违法记录声明</w:t>
            </w:r>
          </w:p>
        </w:tc>
      </w:tr>
      <w:tr w14:paraId="4552E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98" w:hRule="atLeast"/>
          <w:tblCellSpacing w:w="0" w:type="dxa"/>
          <w:jc w:val="center"/>
        </w:trPr>
        <w:tc>
          <w:tcPr>
            <w:tcW w:w="552" w:type="dxa"/>
            <w:tcBorders>
              <w:tl2br w:val="nil"/>
              <w:tr2bl w:val="nil"/>
            </w:tcBorders>
            <w:vAlign w:val="center"/>
          </w:tcPr>
          <w:p w14:paraId="74071574">
            <w:pPr>
              <w:widowControl/>
              <w:jc w:val="center"/>
              <w:rPr>
                <w:rFonts w:hint="default" w:ascii="宋体" w:hAnsi="宋体" w:cs="宋体"/>
                <w:color w:val="auto"/>
                <w:kern w:val="0"/>
                <w:sz w:val="24"/>
                <w:highlight w:val="none"/>
                <w:lang w:val="en-US" w:eastAsia="zh-CN"/>
              </w:rPr>
            </w:pPr>
            <w:r>
              <w:rPr>
                <w:rFonts w:hint="eastAsia" w:ascii="宋体" w:hAnsi="宋体" w:cs="宋体"/>
                <w:color w:val="auto"/>
                <w:kern w:val="0"/>
                <w:sz w:val="24"/>
                <w:highlight w:val="none"/>
                <w:lang w:val="en-US" w:eastAsia="zh-CN"/>
              </w:rPr>
              <w:t>10</w:t>
            </w:r>
          </w:p>
        </w:tc>
        <w:tc>
          <w:tcPr>
            <w:tcW w:w="1918" w:type="dxa"/>
            <w:tcBorders>
              <w:tl2br w:val="nil"/>
              <w:tr2bl w:val="nil"/>
            </w:tcBorders>
            <w:shd w:val="clear" w:color="auto" w:fill="auto"/>
            <w:vAlign w:val="center"/>
          </w:tcPr>
          <w:p w14:paraId="2A229FA5">
            <w:pPr>
              <w:autoSpaceDE w:val="0"/>
              <w:autoSpaceDN w:val="0"/>
              <w:adjustRightInd w:val="0"/>
              <w:snapToGrid w:val="0"/>
              <w:spacing w:line="240" w:lineRule="atLeast"/>
              <w:rPr>
                <w:rFonts w:hint="eastAsia" w:ascii="宋体" w:hAnsi="宋体" w:cs="宋体"/>
                <w:color w:val="auto"/>
                <w:sz w:val="24"/>
                <w:highlight w:val="none"/>
                <w:lang w:val="en-US" w:eastAsia="zh-CN"/>
              </w:rPr>
            </w:pPr>
            <w:r>
              <w:rPr>
                <w:rFonts w:hint="eastAsia" w:ascii="宋体" w:hAnsi="宋体" w:cs="宋体"/>
                <w:color w:val="auto"/>
                <w:sz w:val="24"/>
                <w:highlight w:val="none"/>
              </w:rPr>
              <w:t>现场勘察承诺函</w:t>
            </w:r>
          </w:p>
        </w:tc>
        <w:tc>
          <w:tcPr>
            <w:tcW w:w="3510" w:type="dxa"/>
            <w:tcBorders>
              <w:tl2br w:val="nil"/>
              <w:tr2bl w:val="nil"/>
            </w:tcBorders>
            <w:shd w:val="clear" w:color="auto" w:fill="auto"/>
            <w:vAlign w:val="center"/>
          </w:tcPr>
          <w:p w14:paraId="0B909423">
            <w:pPr>
              <w:autoSpaceDE w:val="0"/>
              <w:autoSpaceDN w:val="0"/>
              <w:adjustRightInd w:val="0"/>
              <w:snapToGrid w:val="0"/>
              <w:spacing w:line="240" w:lineRule="atLeast"/>
              <w:rPr>
                <w:rFonts w:hint="eastAsia" w:ascii="宋体" w:hAnsi="宋体" w:cs="宋体"/>
                <w:color w:val="auto"/>
                <w:sz w:val="24"/>
                <w:highlight w:val="none"/>
                <w:lang w:val="en-US" w:eastAsia="zh-CN"/>
              </w:rPr>
            </w:pPr>
            <w:r>
              <w:rPr>
                <w:rFonts w:hint="eastAsia" w:ascii="宋体" w:hAnsi="宋体" w:cs="宋体"/>
                <w:color w:val="auto"/>
                <w:sz w:val="24"/>
                <w:highlight w:val="none"/>
              </w:rPr>
              <w:t>提供现场勘察承诺函</w:t>
            </w:r>
          </w:p>
        </w:tc>
        <w:tc>
          <w:tcPr>
            <w:tcW w:w="3589" w:type="dxa"/>
            <w:tcBorders>
              <w:tl2br w:val="nil"/>
              <w:tr2bl w:val="nil"/>
            </w:tcBorders>
            <w:shd w:val="clear" w:color="auto" w:fill="auto"/>
            <w:vAlign w:val="center"/>
          </w:tcPr>
          <w:p w14:paraId="6C78189A">
            <w:pPr>
              <w:autoSpaceDE w:val="0"/>
              <w:autoSpaceDN w:val="0"/>
              <w:adjustRightInd w:val="0"/>
              <w:snapToGrid w:val="0"/>
              <w:spacing w:line="240" w:lineRule="atLeast"/>
              <w:rPr>
                <w:rFonts w:hint="eastAsia" w:ascii="宋体" w:hAnsi="宋体" w:cs="宋体"/>
                <w:color w:val="auto"/>
                <w:sz w:val="24"/>
                <w:highlight w:val="none"/>
                <w:lang w:val="en-US" w:eastAsia="zh-CN"/>
              </w:rPr>
            </w:pPr>
            <w:r>
              <w:rPr>
                <w:rFonts w:hint="eastAsia" w:ascii="宋体" w:hAnsi="宋体" w:cs="宋体"/>
                <w:color w:val="auto"/>
                <w:sz w:val="24"/>
                <w:highlight w:val="none"/>
              </w:rPr>
              <w:t>提供现场勘察承诺函</w:t>
            </w:r>
          </w:p>
        </w:tc>
      </w:tr>
      <w:tr w14:paraId="328A5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98" w:hRule="atLeast"/>
          <w:tblCellSpacing w:w="0" w:type="dxa"/>
          <w:jc w:val="center"/>
        </w:trPr>
        <w:tc>
          <w:tcPr>
            <w:tcW w:w="552" w:type="dxa"/>
            <w:tcBorders>
              <w:tl2br w:val="nil"/>
              <w:tr2bl w:val="nil"/>
            </w:tcBorders>
            <w:vAlign w:val="center"/>
          </w:tcPr>
          <w:p w14:paraId="4F534044">
            <w:pPr>
              <w:widowControl/>
              <w:jc w:val="center"/>
              <w:rPr>
                <w:rFonts w:hint="default" w:ascii="宋体" w:hAnsi="宋体" w:cs="宋体"/>
                <w:color w:val="auto"/>
                <w:kern w:val="0"/>
                <w:sz w:val="24"/>
                <w:highlight w:val="none"/>
                <w:lang w:val="en-US" w:eastAsia="zh-CN"/>
              </w:rPr>
            </w:pPr>
            <w:r>
              <w:rPr>
                <w:rFonts w:hint="eastAsia" w:ascii="宋体" w:hAnsi="宋体" w:cs="宋体"/>
                <w:color w:val="auto"/>
                <w:kern w:val="0"/>
                <w:sz w:val="24"/>
                <w:highlight w:val="none"/>
                <w:lang w:val="en-US" w:eastAsia="zh-CN"/>
              </w:rPr>
              <w:t>11</w:t>
            </w:r>
          </w:p>
        </w:tc>
        <w:tc>
          <w:tcPr>
            <w:tcW w:w="1918" w:type="dxa"/>
            <w:tcBorders>
              <w:tl2br w:val="nil"/>
              <w:tr2bl w:val="nil"/>
            </w:tcBorders>
            <w:shd w:val="clear" w:color="auto" w:fill="auto"/>
            <w:vAlign w:val="center"/>
          </w:tcPr>
          <w:p w14:paraId="6CC91AAF">
            <w:pPr>
              <w:autoSpaceDE w:val="0"/>
              <w:autoSpaceDN w:val="0"/>
              <w:adjustRightInd w:val="0"/>
              <w:snapToGrid w:val="0"/>
              <w:spacing w:line="240" w:lineRule="atLeast"/>
              <w:rPr>
                <w:rFonts w:hint="eastAsia" w:ascii="宋体" w:hAnsi="宋体" w:eastAsia="宋体" w:cs="宋体"/>
                <w:color w:val="auto"/>
                <w:kern w:val="0"/>
                <w:sz w:val="24"/>
                <w:szCs w:val="24"/>
                <w:highlight w:val="none"/>
                <w:lang w:val="en-US" w:eastAsia="zh-CN" w:bidi="ar-SA"/>
              </w:rPr>
            </w:pPr>
            <w:r>
              <w:rPr>
                <w:rFonts w:hint="eastAsia" w:ascii="宋体" w:hAnsi="宋体" w:cs="宋体"/>
                <w:color w:val="auto"/>
                <w:sz w:val="24"/>
                <w:highlight w:val="none"/>
              </w:rPr>
              <w:t>中小企业声明函</w:t>
            </w:r>
          </w:p>
        </w:tc>
        <w:tc>
          <w:tcPr>
            <w:tcW w:w="3510" w:type="dxa"/>
            <w:tcBorders>
              <w:tl2br w:val="nil"/>
              <w:tr2bl w:val="nil"/>
            </w:tcBorders>
            <w:shd w:val="clear" w:color="auto" w:fill="auto"/>
            <w:vAlign w:val="center"/>
          </w:tcPr>
          <w:p w14:paraId="3F059785">
            <w:pPr>
              <w:autoSpaceDE w:val="0"/>
              <w:autoSpaceDN w:val="0"/>
              <w:adjustRightInd w:val="0"/>
              <w:snapToGrid w:val="0"/>
              <w:spacing w:line="240" w:lineRule="atLeast"/>
              <w:rPr>
                <w:rFonts w:hint="eastAsia" w:ascii="宋体" w:hAnsi="宋体" w:eastAsia="宋体" w:cs="宋体"/>
                <w:color w:val="auto"/>
                <w:kern w:val="2"/>
                <w:sz w:val="24"/>
                <w:szCs w:val="24"/>
                <w:highlight w:val="none"/>
                <w:lang w:val="en-US" w:eastAsia="zh-CN" w:bidi="ar-SA"/>
              </w:rPr>
            </w:pPr>
            <w:r>
              <w:rPr>
                <w:rFonts w:ascii="宋体" w:hAnsi="宋体"/>
                <w:color w:val="auto"/>
                <w:sz w:val="24"/>
                <w:highlight w:val="none"/>
              </w:rPr>
              <w:t>本项目专门面向中小微型企业采购</w:t>
            </w:r>
          </w:p>
        </w:tc>
        <w:tc>
          <w:tcPr>
            <w:tcW w:w="3589" w:type="dxa"/>
            <w:tcBorders>
              <w:tl2br w:val="nil"/>
              <w:tr2bl w:val="nil"/>
            </w:tcBorders>
            <w:shd w:val="clear" w:color="auto" w:fill="auto"/>
            <w:vAlign w:val="center"/>
          </w:tcPr>
          <w:p w14:paraId="23F741AA">
            <w:pPr>
              <w:autoSpaceDE w:val="0"/>
              <w:autoSpaceDN w:val="0"/>
              <w:adjustRightInd w:val="0"/>
              <w:snapToGrid w:val="0"/>
              <w:spacing w:line="240" w:lineRule="atLeast"/>
              <w:rPr>
                <w:rFonts w:hint="eastAsia" w:ascii="宋体" w:hAnsi="宋体" w:eastAsia="宋体" w:cs="宋体"/>
                <w:color w:val="auto"/>
                <w:kern w:val="0"/>
                <w:sz w:val="24"/>
                <w:szCs w:val="24"/>
                <w:highlight w:val="none"/>
                <w:lang w:val="en-US" w:eastAsia="zh-CN" w:bidi="ar-SA"/>
              </w:rPr>
            </w:pPr>
            <w:r>
              <w:rPr>
                <w:rFonts w:ascii="宋体" w:hAnsi="宋体"/>
                <w:color w:val="auto"/>
                <w:sz w:val="24"/>
                <w:highlight w:val="none"/>
              </w:rPr>
              <w:t xml:space="preserve">本项目专门面向中小微型企业采购。残疾人福利性单位、监狱和戒毒企业（简称监狱企业）视同小型、微型企业。（供应商按要求填写并提供《中小微企业声明函》或《残疾人福利性单位声明函》，或提供由省级以上监狱管理局、戒毒管理局(含新疆生产建设兵团)出具的属于监狱企业的证明文件） </w:t>
            </w:r>
          </w:p>
        </w:tc>
      </w:tr>
      <w:tr w14:paraId="5B529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98" w:hRule="atLeast"/>
          <w:tblCellSpacing w:w="0" w:type="dxa"/>
          <w:jc w:val="center"/>
        </w:trPr>
        <w:tc>
          <w:tcPr>
            <w:tcW w:w="552" w:type="dxa"/>
            <w:tcBorders>
              <w:tl2br w:val="nil"/>
              <w:tr2bl w:val="nil"/>
            </w:tcBorders>
            <w:vAlign w:val="center"/>
          </w:tcPr>
          <w:p w14:paraId="28119E8B">
            <w:pPr>
              <w:widowControl/>
              <w:jc w:val="center"/>
              <w:rPr>
                <w:rFonts w:hint="default" w:ascii="宋体" w:hAnsi="宋体" w:eastAsia="宋体" w:cs="宋体"/>
                <w:color w:val="auto"/>
                <w:kern w:val="0"/>
                <w:sz w:val="24"/>
                <w:highlight w:val="none"/>
                <w:lang w:val="en-US" w:eastAsia="zh-CN"/>
              </w:rPr>
            </w:pPr>
            <w:r>
              <w:rPr>
                <w:rFonts w:hint="eastAsia" w:ascii="宋体" w:hAnsi="宋体" w:cs="宋体"/>
                <w:color w:val="auto"/>
                <w:kern w:val="0"/>
                <w:sz w:val="24"/>
                <w:highlight w:val="none"/>
                <w:lang w:val="en-US" w:eastAsia="zh-CN"/>
              </w:rPr>
              <w:t>12</w:t>
            </w:r>
          </w:p>
        </w:tc>
        <w:tc>
          <w:tcPr>
            <w:tcW w:w="1918" w:type="dxa"/>
            <w:tcBorders>
              <w:tl2br w:val="nil"/>
              <w:tr2bl w:val="nil"/>
            </w:tcBorders>
            <w:vAlign w:val="center"/>
          </w:tcPr>
          <w:p w14:paraId="4F6A14CD">
            <w:pPr>
              <w:autoSpaceDE w:val="0"/>
              <w:autoSpaceDN w:val="0"/>
              <w:adjustRightInd w:val="0"/>
              <w:snapToGrid w:val="0"/>
              <w:spacing w:line="240" w:lineRule="atLeast"/>
              <w:rPr>
                <w:rFonts w:ascii="宋体" w:hAnsi="宋体" w:cs="宋体"/>
                <w:color w:val="auto"/>
                <w:kern w:val="0"/>
                <w:sz w:val="24"/>
                <w:highlight w:val="none"/>
              </w:rPr>
            </w:pPr>
            <w:r>
              <w:rPr>
                <w:rFonts w:hint="eastAsia" w:ascii="宋体" w:hAnsi="宋体" w:cs="宋体"/>
                <w:color w:val="auto"/>
                <w:kern w:val="0"/>
                <w:sz w:val="24"/>
                <w:highlight w:val="none"/>
              </w:rPr>
              <w:t>诚信承诺书</w:t>
            </w:r>
          </w:p>
        </w:tc>
        <w:tc>
          <w:tcPr>
            <w:tcW w:w="3510" w:type="dxa"/>
            <w:tcBorders>
              <w:tl2br w:val="nil"/>
              <w:tr2bl w:val="nil"/>
            </w:tcBorders>
            <w:vAlign w:val="center"/>
          </w:tcPr>
          <w:p w14:paraId="48BF63F6">
            <w:pPr>
              <w:autoSpaceDE w:val="0"/>
              <w:autoSpaceDN w:val="0"/>
              <w:adjustRightInd w:val="0"/>
              <w:snapToGrid w:val="0"/>
              <w:spacing w:line="240" w:lineRule="atLeast"/>
              <w:rPr>
                <w:rFonts w:ascii="宋体" w:hAnsi="宋体" w:cs="宋体"/>
                <w:color w:val="auto"/>
                <w:sz w:val="24"/>
                <w:highlight w:val="none"/>
              </w:rPr>
            </w:pPr>
            <w:r>
              <w:rPr>
                <w:rFonts w:hint="eastAsia" w:ascii="宋体" w:hAnsi="宋体" w:cs="宋体"/>
                <w:color w:val="auto"/>
                <w:kern w:val="0"/>
                <w:sz w:val="24"/>
                <w:highlight w:val="none"/>
              </w:rPr>
              <w:t>诚信承诺书</w:t>
            </w:r>
          </w:p>
        </w:tc>
        <w:tc>
          <w:tcPr>
            <w:tcW w:w="3589" w:type="dxa"/>
            <w:tcBorders>
              <w:tl2br w:val="nil"/>
              <w:tr2bl w:val="nil"/>
            </w:tcBorders>
            <w:vAlign w:val="center"/>
          </w:tcPr>
          <w:p w14:paraId="0489EB82">
            <w:pPr>
              <w:autoSpaceDE w:val="0"/>
              <w:autoSpaceDN w:val="0"/>
              <w:adjustRightInd w:val="0"/>
              <w:snapToGrid w:val="0"/>
              <w:spacing w:line="240" w:lineRule="atLeast"/>
              <w:rPr>
                <w:rFonts w:ascii="宋体" w:hAnsi="宋体" w:cs="宋体"/>
                <w:color w:val="auto"/>
                <w:kern w:val="0"/>
                <w:sz w:val="24"/>
                <w:highlight w:val="none"/>
              </w:rPr>
            </w:pPr>
            <w:r>
              <w:rPr>
                <w:rFonts w:hint="eastAsia" w:ascii="宋体" w:hAnsi="宋体" w:cs="宋体"/>
                <w:color w:val="auto"/>
                <w:kern w:val="0"/>
                <w:sz w:val="24"/>
                <w:highlight w:val="none"/>
              </w:rPr>
              <w:t>诚信承诺书</w:t>
            </w:r>
          </w:p>
        </w:tc>
      </w:tr>
      <w:tr w14:paraId="7CDBC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552" w:type="dxa"/>
            <w:tcBorders>
              <w:tl2br w:val="nil"/>
              <w:tr2bl w:val="nil"/>
            </w:tcBorders>
            <w:vAlign w:val="center"/>
          </w:tcPr>
          <w:p w14:paraId="6CE3BEEC">
            <w:pPr>
              <w:widowControl/>
              <w:jc w:val="center"/>
              <w:rPr>
                <w:rFonts w:hint="default" w:ascii="宋体" w:hAnsi="宋体" w:eastAsia="宋体" w:cs="宋体"/>
                <w:color w:val="auto"/>
                <w:kern w:val="0"/>
                <w:sz w:val="24"/>
                <w:highlight w:val="none"/>
                <w:lang w:val="en-US" w:eastAsia="zh-CN"/>
              </w:rPr>
            </w:pPr>
            <w:r>
              <w:rPr>
                <w:rFonts w:hint="eastAsia" w:ascii="宋体" w:hAnsi="宋体" w:cs="宋体"/>
                <w:color w:val="auto"/>
                <w:kern w:val="0"/>
                <w:sz w:val="24"/>
                <w:highlight w:val="none"/>
                <w:lang w:val="en-US" w:eastAsia="zh-CN"/>
              </w:rPr>
              <w:t>13</w:t>
            </w:r>
          </w:p>
        </w:tc>
        <w:tc>
          <w:tcPr>
            <w:tcW w:w="9017" w:type="dxa"/>
            <w:gridSpan w:val="3"/>
            <w:tcBorders>
              <w:tl2br w:val="nil"/>
              <w:tr2bl w:val="nil"/>
            </w:tcBorders>
            <w:vAlign w:val="center"/>
          </w:tcPr>
          <w:p w14:paraId="739CD951">
            <w:pPr>
              <w:rPr>
                <w:rFonts w:ascii="宋体" w:hAnsi="宋体" w:cs="宋体"/>
                <w:color w:val="auto"/>
                <w:kern w:val="0"/>
                <w:sz w:val="24"/>
                <w:highlight w:val="none"/>
              </w:rPr>
            </w:pPr>
            <w:r>
              <w:rPr>
                <w:rFonts w:hint="eastAsia" w:ascii="宋体" w:hAnsi="宋体" w:cs="宋体"/>
                <w:b/>
                <w:bCs/>
                <w:color w:val="auto"/>
                <w:kern w:val="0"/>
                <w:sz w:val="24"/>
                <w:highlight w:val="none"/>
              </w:rPr>
              <w:t>资格审查文件表格（投标时需提供：1.法定代表人身份证明</w:t>
            </w:r>
            <w:r>
              <w:rPr>
                <w:rFonts w:hint="eastAsia" w:ascii="宋体" w:hAnsi="宋体" w:cs="宋体"/>
                <w:b/>
                <w:bCs/>
                <w:color w:val="auto"/>
                <w:kern w:val="0"/>
                <w:sz w:val="24"/>
                <w:lang w:eastAsia="zh-CN"/>
              </w:rPr>
              <w:t>（</w:t>
            </w:r>
            <w:r>
              <w:rPr>
                <w:rFonts w:hint="eastAsia" w:ascii="宋体" w:hAnsi="宋体" w:cs="宋体"/>
                <w:b/>
                <w:bCs/>
                <w:color w:val="auto"/>
                <w:kern w:val="0"/>
                <w:sz w:val="24"/>
                <w:lang w:val="en-US" w:eastAsia="zh-CN"/>
              </w:rPr>
              <w:t>必须提供）；</w:t>
            </w:r>
            <w:r>
              <w:rPr>
                <w:rFonts w:hint="eastAsia" w:ascii="宋体" w:hAnsi="宋体" w:cs="宋体"/>
                <w:b/>
                <w:bCs/>
                <w:color w:val="auto"/>
                <w:kern w:val="0"/>
                <w:sz w:val="24"/>
                <w:highlight w:val="none"/>
              </w:rPr>
              <w:t xml:space="preserve"> 2.授权委托书</w:t>
            </w:r>
            <w:r>
              <w:rPr>
                <w:rFonts w:hint="eastAsia" w:ascii="宋体" w:hAnsi="宋体" w:cs="宋体"/>
                <w:b/>
                <w:bCs/>
                <w:color w:val="auto"/>
                <w:kern w:val="0"/>
                <w:sz w:val="24"/>
                <w:lang w:eastAsia="zh-CN"/>
              </w:rPr>
              <w:t>（</w:t>
            </w:r>
            <w:r>
              <w:rPr>
                <w:rFonts w:hint="eastAsia" w:ascii="宋体" w:hAnsi="宋体" w:cs="宋体"/>
                <w:b/>
                <w:bCs/>
                <w:color w:val="auto"/>
                <w:kern w:val="0"/>
                <w:sz w:val="24"/>
                <w:lang w:val="en-US" w:eastAsia="zh-CN"/>
              </w:rPr>
              <w:t>如有授权）。</w:t>
            </w:r>
            <w:r>
              <w:rPr>
                <w:rFonts w:hint="eastAsia" w:ascii="宋体" w:hAnsi="宋体" w:cs="宋体"/>
                <w:b/>
                <w:color w:val="auto"/>
                <w:kern w:val="0"/>
                <w:sz w:val="24"/>
                <w:highlight w:val="none"/>
              </w:rPr>
              <w:t>（格式详见招标文件第七章）</w:t>
            </w:r>
          </w:p>
        </w:tc>
      </w:tr>
      <w:tr w14:paraId="1D50C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36" w:hRule="atLeast"/>
          <w:tblCellSpacing w:w="0" w:type="dxa"/>
          <w:jc w:val="center"/>
        </w:trPr>
        <w:tc>
          <w:tcPr>
            <w:tcW w:w="552" w:type="dxa"/>
            <w:tcBorders>
              <w:tl2br w:val="nil"/>
              <w:tr2bl w:val="nil"/>
            </w:tcBorders>
            <w:vAlign w:val="center"/>
          </w:tcPr>
          <w:p w14:paraId="30FCBCAB">
            <w:pPr>
              <w:widowControl/>
              <w:jc w:val="center"/>
              <w:rPr>
                <w:rFonts w:ascii="宋体" w:hAnsi="宋体" w:cs="宋体"/>
                <w:color w:val="auto"/>
                <w:kern w:val="0"/>
                <w:sz w:val="24"/>
                <w:highlight w:val="none"/>
              </w:rPr>
            </w:pPr>
          </w:p>
        </w:tc>
        <w:tc>
          <w:tcPr>
            <w:tcW w:w="9017" w:type="dxa"/>
            <w:gridSpan w:val="3"/>
            <w:tcBorders>
              <w:tl2br w:val="nil"/>
              <w:tr2bl w:val="nil"/>
            </w:tcBorders>
            <w:vAlign w:val="center"/>
          </w:tcPr>
          <w:p w14:paraId="0F3838FD">
            <w:pPr>
              <w:widowControl/>
              <w:adjustRightInd w:val="0"/>
              <w:snapToGrid w:val="0"/>
              <w:jc w:val="left"/>
              <w:rPr>
                <w:color w:val="auto"/>
                <w:highlight w:val="none"/>
              </w:rPr>
            </w:pPr>
            <w:r>
              <w:rPr>
                <w:rFonts w:hint="eastAsia"/>
                <w:color w:val="auto"/>
                <w:highlight w:val="none"/>
              </w:rPr>
              <w:t>注：</w:t>
            </w:r>
          </w:p>
          <w:p w14:paraId="00B49A6D">
            <w:pPr>
              <w:widowControl/>
              <w:adjustRightInd w:val="0"/>
              <w:snapToGrid w:val="0"/>
              <w:jc w:val="left"/>
              <w:rPr>
                <w:color w:val="auto"/>
                <w:highlight w:val="none"/>
              </w:rPr>
            </w:pPr>
            <w:r>
              <w:rPr>
                <w:rFonts w:hint="eastAsia"/>
                <w:color w:val="auto"/>
                <w:highlight w:val="none"/>
              </w:rPr>
              <w:t>1.资格审查阶段，评标委员会根据资格审查标准、资格审查条件、“资格审查资料包”中的资料进行资格评审，请投标人按照本招标文件要求准确提供全部资料，否则做废标处理。</w:t>
            </w:r>
          </w:p>
          <w:p w14:paraId="22CEC97E">
            <w:pPr>
              <w:widowControl/>
              <w:adjustRightInd w:val="0"/>
              <w:snapToGrid w:val="0"/>
              <w:jc w:val="left"/>
              <w:rPr>
                <w:color w:val="auto"/>
                <w:highlight w:val="none"/>
              </w:rPr>
            </w:pPr>
            <w:r>
              <w:rPr>
                <w:rFonts w:hint="eastAsia"/>
                <w:color w:val="auto"/>
                <w:highlight w:val="none"/>
              </w:rPr>
              <w:t>2.以上复印件须加盖投标单位公章，并在封袋上加盖投标人单位公章和法定代表人印章。</w:t>
            </w:r>
          </w:p>
        </w:tc>
      </w:tr>
      <w:bookmarkEnd w:id="25"/>
    </w:tbl>
    <w:p w14:paraId="215AD020">
      <w:pPr>
        <w:spacing w:line="420" w:lineRule="exact"/>
        <w:ind w:firstLine="480" w:firstLineChars="200"/>
        <w:rPr>
          <w:rFonts w:ascii="宋体" w:hAnsi="宋体" w:cs="宋体"/>
          <w:color w:val="auto"/>
          <w:sz w:val="24"/>
          <w:highlight w:val="none"/>
        </w:rPr>
      </w:pPr>
      <w:bookmarkStart w:id="26" w:name="_Toc404159960"/>
      <w:r>
        <w:rPr>
          <w:rFonts w:hint="eastAsia" w:ascii="宋体" w:hAnsi="宋体" w:cs="宋体"/>
          <w:color w:val="auto"/>
          <w:sz w:val="24"/>
          <w:highlight w:val="none"/>
        </w:rPr>
        <w:t>（3）本次资格审查采用合格制，各投标人只有满足资格审查必要合格条件后，方可参与商务标的评审。</w:t>
      </w:r>
    </w:p>
    <w:p w14:paraId="70A787B3">
      <w:pPr>
        <w:spacing w:line="360" w:lineRule="auto"/>
        <w:ind w:firstLine="480" w:firstLineChars="200"/>
        <w:rPr>
          <w:rFonts w:ascii="宋体" w:hAnsi="宋体" w:cs="宋体"/>
          <w:color w:val="auto"/>
          <w:sz w:val="24"/>
          <w:highlight w:val="none"/>
        </w:rPr>
      </w:pPr>
      <w:bookmarkStart w:id="27" w:name="_Toc465181336"/>
      <w:r>
        <w:rPr>
          <w:rFonts w:hint="eastAsia" w:ascii="宋体" w:hAnsi="宋体" w:cs="宋体"/>
          <w:color w:val="auto"/>
          <w:sz w:val="24"/>
          <w:highlight w:val="none"/>
        </w:rPr>
        <w:t>2.商务标评审</w:t>
      </w:r>
    </w:p>
    <w:p w14:paraId="295E11A1">
      <w:pPr>
        <w:autoSpaceDE w:val="0"/>
        <w:autoSpaceDN w:val="0"/>
        <w:adjustRightInd w:val="0"/>
        <w:snapToGrid w:val="0"/>
        <w:spacing w:line="360" w:lineRule="auto"/>
        <w:ind w:firstLine="470" w:firstLineChars="196"/>
        <w:rPr>
          <w:rFonts w:ascii="宋体" w:hAnsi="宋体" w:cs="宋体"/>
          <w:color w:val="auto"/>
          <w:sz w:val="24"/>
          <w:highlight w:val="none"/>
        </w:rPr>
      </w:pPr>
      <w:r>
        <w:rPr>
          <w:rFonts w:hint="eastAsia" w:ascii="宋体" w:hAnsi="宋体" w:cs="宋体"/>
          <w:color w:val="auto"/>
          <w:sz w:val="24"/>
          <w:highlight w:val="none"/>
        </w:rPr>
        <w:t>1)只有通过资格审查的投标人，才能参加商务标的评标。</w:t>
      </w:r>
    </w:p>
    <w:p w14:paraId="3C7BA021">
      <w:pPr>
        <w:autoSpaceDE w:val="0"/>
        <w:autoSpaceDN w:val="0"/>
        <w:adjustRightInd w:val="0"/>
        <w:snapToGrid w:val="0"/>
        <w:spacing w:line="360" w:lineRule="auto"/>
        <w:ind w:firstLine="472" w:firstLineChars="196"/>
        <w:rPr>
          <w:rFonts w:ascii="宋体" w:hAnsi="宋体" w:cs="宋体"/>
          <w:b/>
          <w:color w:val="auto"/>
          <w:sz w:val="24"/>
          <w:highlight w:val="none"/>
          <w:u w:val="single"/>
        </w:rPr>
      </w:pPr>
      <w:bookmarkStart w:id="324" w:name="_GoBack"/>
      <w:r>
        <w:rPr>
          <w:rFonts w:hint="eastAsia" w:ascii="宋体" w:hAnsi="宋体" w:cs="宋体"/>
          <w:b/>
          <w:color w:val="auto"/>
          <w:sz w:val="24"/>
          <w:highlight w:val="none"/>
          <w:u w:val="single"/>
        </w:rPr>
        <w:t>本工程招标控制价：</w:t>
      </w:r>
      <w:r>
        <w:rPr>
          <w:rFonts w:hint="eastAsia" w:ascii="宋体" w:hAnsi="宋体" w:cs="宋体"/>
          <w:b/>
          <w:color w:val="auto"/>
          <w:sz w:val="24"/>
          <w:highlight w:val="none"/>
          <w:u w:val="single"/>
          <w:lang w:eastAsia="zh-CN"/>
        </w:rPr>
        <w:t>661946.38</w:t>
      </w:r>
      <w:r>
        <w:rPr>
          <w:rFonts w:hint="eastAsia" w:ascii="宋体" w:hAnsi="宋体" w:cs="宋体"/>
          <w:b/>
          <w:color w:val="auto"/>
          <w:sz w:val="24"/>
          <w:highlight w:val="none"/>
          <w:u w:val="single"/>
        </w:rPr>
        <w:t>元</w:t>
      </w:r>
      <w:r>
        <w:rPr>
          <w:rFonts w:hint="eastAsia" w:ascii="宋体" w:hAnsi="宋体" w:cs="宋体"/>
          <w:b/>
          <w:color w:val="auto"/>
          <w:sz w:val="24"/>
          <w:highlight w:val="none"/>
          <w:u w:val="single"/>
        </w:rPr>
        <w:t>，</w:t>
      </w:r>
      <w:bookmarkEnd w:id="324"/>
      <w:r>
        <w:rPr>
          <w:rFonts w:hint="eastAsia" w:ascii="宋体" w:hAnsi="宋体" w:cs="宋体"/>
          <w:b/>
          <w:color w:val="auto"/>
          <w:sz w:val="24"/>
          <w:highlight w:val="none"/>
          <w:u w:val="single"/>
        </w:rPr>
        <w:t>投标报价高于招标控制价的作废标处理。</w:t>
      </w:r>
    </w:p>
    <w:p w14:paraId="4AAC34CD">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w:t>
      </w:r>
      <w:r>
        <w:rPr>
          <w:rFonts w:hint="eastAsia" w:ascii="宋体" w:hAnsi="宋体" w:cs="宋体"/>
          <w:b/>
          <w:bCs/>
          <w:color w:val="auto"/>
          <w:sz w:val="24"/>
          <w:highlight w:val="none"/>
        </w:rPr>
        <w:t>商务标评审共设两种方法，</w:t>
      </w:r>
      <w:r>
        <w:rPr>
          <w:rFonts w:hint="eastAsia" w:ascii="宋体" w:hAnsi="宋体" w:cs="宋体"/>
          <w:color w:val="auto"/>
          <w:sz w:val="24"/>
          <w:highlight w:val="none"/>
        </w:rPr>
        <w:t>由招标人代表在开标时现场抽取确定，相关系数由</w:t>
      </w:r>
      <w:r>
        <w:rPr>
          <w:rFonts w:hint="eastAsia" w:ascii="宋体" w:hAnsi="宋体" w:cs="宋体"/>
          <w:color w:val="auto"/>
          <w:sz w:val="24"/>
          <w:highlight w:val="none"/>
          <w:lang w:val="en-US" w:eastAsia="zh-CN"/>
        </w:rPr>
        <w:t>招</w:t>
      </w:r>
      <w:r>
        <w:rPr>
          <w:rFonts w:hint="eastAsia" w:ascii="宋体" w:hAnsi="宋体" w:cs="宋体"/>
          <w:color w:val="auto"/>
          <w:sz w:val="24"/>
          <w:highlight w:val="none"/>
        </w:rPr>
        <w:t>标人代表现场抽取确定后进入评标程序。</w:t>
      </w:r>
    </w:p>
    <w:p w14:paraId="63F9F493">
      <w:pPr>
        <w:widowControl/>
        <w:spacing w:line="360" w:lineRule="auto"/>
        <w:ind w:firstLine="477" w:firstLineChars="199"/>
        <w:rPr>
          <w:rFonts w:ascii="宋体" w:hAnsi="宋体" w:cs="宋体"/>
          <w:b/>
          <w:bCs/>
          <w:color w:val="auto"/>
          <w:sz w:val="24"/>
          <w:highlight w:val="none"/>
        </w:rPr>
      </w:pPr>
      <w:r>
        <w:rPr>
          <w:rFonts w:hint="eastAsia" w:ascii="宋体" w:hAnsi="宋体"/>
          <w:color w:val="auto"/>
          <w:kern w:val="0"/>
          <w:sz w:val="24"/>
          <w:highlight w:val="none"/>
        </w:rPr>
        <w:t>3.</w:t>
      </w:r>
      <w:r>
        <w:rPr>
          <w:rFonts w:hint="eastAsia" w:ascii="宋体" w:hAnsi="宋体" w:cs="宋体"/>
          <w:b/>
          <w:bCs/>
          <w:color w:val="auto"/>
          <w:sz w:val="24"/>
          <w:highlight w:val="none"/>
        </w:rPr>
        <w:t>商务标评审设置</w:t>
      </w:r>
    </w:p>
    <w:p w14:paraId="26F28A77">
      <w:pPr>
        <w:widowControl/>
        <w:spacing w:line="360" w:lineRule="auto"/>
        <w:ind w:firstLine="479" w:firstLineChars="199"/>
        <w:rPr>
          <w:rFonts w:ascii="宋体" w:hAnsi="宋体" w:cs="宋体"/>
          <w:b/>
          <w:bCs/>
          <w:color w:val="auto"/>
          <w:sz w:val="24"/>
          <w:highlight w:val="none"/>
        </w:rPr>
      </w:pPr>
      <w:r>
        <w:rPr>
          <w:rFonts w:hint="eastAsia" w:ascii="宋体" w:hAnsi="宋体" w:cs="宋体"/>
          <w:b/>
          <w:bCs/>
          <w:color w:val="auto"/>
          <w:sz w:val="24"/>
          <w:highlight w:val="none"/>
        </w:rPr>
        <w:t>本工程商务标评审设置评标办法一、二，由招标人代表在开标时随机抽取一种方法作为商务标的评审标准。</w:t>
      </w:r>
    </w:p>
    <w:p w14:paraId="13A90F41">
      <w:pPr>
        <w:spacing w:line="360" w:lineRule="auto"/>
        <w:ind w:firstLine="482" w:firstLineChars="200"/>
        <w:rPr>
          <w:rFonts w:ascii="宋体" w:hAnsi="宋体"/>
          <w:b/>
          <w:color w:val="auto"/>
          <w:sz w:val="24"/>
          <w:highlight w:val="none"/>
        </w:rPr>
      </w:pPr>
      <w:r>
        <w:rPr>
          <w:rFonts w:hint="eastAsia" w:ascii="宋体" w:hAnsi="宋体"/>
          <w:b/>
          <w:color w:val="auto"/>
          <w:sz w:val="24"/>
          <w:highlight w:val="none"/>
        </w:rPr>
        <w:t>方法一:</w:t>
      </w:r>
    </w:p>
    <w:p w14:paraId="3725806E">
      <w:pPr>
        <w:spacing w:line="360" w:lineRule="auto"/>
        <w:ind w:firstLine="480" w:firstLineChars="200"/>
        <w:rPr>
          <w:rFonts w:ascii="宋体" w:hAnsi="宋体" w:cs="宋体"/>
          <w:color w:val="auto"/>
          <w:sz w:val="24"/>
          <w:highlight w:val="none"/>
        </w:rPr>
      </w:pPr>
      <w:r>
        <w:rPr>
          <w:rFonts w:hint="eastAsia" w:ascii="宋体" w:hAnsi="宋体" w:cs="宋体"/>
          <w:color w:val="auto"/>
          <w:kern w:val="0"/>
          <w:sz w:val="24"/>
          <w:highlight w:val="none"/>
        </w:rPr>
        <w:t>（1）</w:t>
      </w:r>
      <w:r>
        <w:rPr>
          <w:rFonts w:hint="eastAsia" w:ascii="宋体" w:hAnsi="宋体" w:cs="宋体"/>
          <w:color w:val="auto"/>
          <w:sz w:val="24"/>
          <w:highlight w:val="none"/>
        </w:rPr>
        <w:t>确定有效报价：投标报价低于或等于招标控制价的各投标人的投标报价为有效报价；高于招标控制价的，作废标处理。</w:t>
      </w:r>
      <w:r>
        <w:rPr>
          <w:rFonts w:hint="eastAsia" w:ascii="宋体" w:hAnsi="宋体"/>
          <w:color w:val="auto"/>
          <w:kern w:val="0"/>
          <w:sz w:val="24"/>
          <w:highlight w:val="none"/>
        </w:rPr>
        <w:t>废标、无效报价不参与评标基准价的计算。</w:t>
      </w:r>
    </w:p>
    <w:p w14:paraId="611FBADB">
      <w:pPr>
        <w:spacing w:line="360" w:lineRule="auto"/>
        <w:ind w:firstLine="480" w:firstLineChars="200"/>
        <w:rPr>
          <w:rFonts w:ascii="宋体" w:hAnsi="宋体" w:cs="宋体"/>
          <w:color w:val="auto"/>
          <w:sz w:val="24"/>
          <w:highlight w:val="none"/>
        </w:rPr>
      </w:pPr>
      <w:r>
        <w:rPr>
          <w:rFonts w:hint="eastAsia" w:ascii="宋体" w:hAnsi="宋体"/>
          <w:color w:val="auto"/>
          <w:kern w:val="0"/>
          <w:sz w:val="24"/>
          <w:highlight w:val="none"/>
        </w:rPr>
        <w:t>（2）评标基准价的确定:</w:t>
      </w:r>
    </w:p>
    <w:p w14:paraId="13FD7513">
      <w:pPr>
        <w:widowControl/>
        <w:spacing w:line="360" w:lineRule="auto"/>
        <w:ind w:firstLine="480" w:firstLineChars="200"/>
        <w:rPr>
          <w:rFonts w:ascii="宋体" w:hAnsi="宋体" w:cs="宋体"/>
          <w:color w:val="auto"/>
          <w:kern w:val="0"/>
          <w:sz w:val="24"/>
          <w:highlight w:val="none"/>
        </w:rPr>
      </w:pPr>
      <w:r>
        <w:rPr>
          <w:rFonts w:ascii="宋体" w:hAnsi="宋体" w:cs="宋体"/>
          <w:color w:val="auto"/>
          <w:kern w:val="0"/>
          <w:sz w:val="24"/>
          <w:highlight w:val="none"/>
        </w:rPr>
        <w:t>若有效投标文件</w:t>
      </w:r>
      <w:r>
        <w:rPr>
          <w:rFonts w:hint="eastAsia" w:ascii="宋体" w:hAnsi="宋体" w:cs="宋体"/>
          <w:color w:val="auto"/>
          <w:kern w:val="0"/>
          <w:sz w:val="24"/>
          <w:highlight w:val="none"/>
        </w:rPr>
        <w:t>＜4</w:t>
      </w:r>
      <w:r>
        <w:rPr>
          <w:rFonts w:ascii="宋体" w:hAnsi="宋体" w:cs="宋体"/>
          <w:color w:val="auto"/>
          <w:kern w:val="0"/>
          <w:sz w:val="24"/>
          <w:highlight w:val="none"/>
        </w:rPr>
        <w:t>家</w:t>
      </w:r>
      <w:r>
        <w:rPr>
          <w:rFonts w:hint="eastAsia" w:ascii="宋体" w:hAnsi="宋体" w:cs="宋体"/>
          <w:color w:val="auto"/>
          <w:kern w:val="0"/>
          <w:sz w:val="24"/>
          <w:highlight w:val="none"/>
        </w:rPr>
        <w:t>时，则</w:t>
      </w:r>
      <w:r>
        <w:rPr>
          <w:rFonts w:hint="eastAsia" w:ascii="宋体" w:hAnsi="宋体"/>
          <w:color w:val="auto"/>
          <w:kern w:val="0"/>
          <w:sz w:val="24"/>
          <w:highlight w:val="none"/>
        </w:rPr>
        <w:t>所有</w:t>
      </w:r>
      <w:r>
        <w:rPr>
          <w:rFonts w:ascii="宋体" w:hAnsi="宋体"/>
          <w:color w:val="auto"/>
          <w:kern w:val="0"/>
          <w:sz w:val="24"/>
          <w:highlight w:val="none"/>
        </w:rPr>
        <w:t>有效投标文件的</w:t>
      </w:r>
      <w:r>
        <w:rPr>
          <w:rFonts w:hint="eastAsia" w:ascii="宋体" w:hAnsi="宋体" w:cs="宋体"/>
          <w:color w:val="auto"/>
          <w:kern w:val="0"/>
          <w:sz w:val="24"/>
          <w:highlight w:val="none"/>
        </w:rPr>
        <w:t>次低报价作</w:t>
      </w:r>
      <w:r>
        <w:rPr>
          <w:rFonts w:ascii="宋体" w:hAnsi="宋体" w:cs="宋体"/>
          <w:color w:val="auto"/>
          <w:kern w:val="0"/>
          <w:sz w:val="24"/>
          <w:highlight w:val="none"/>
        </w:rPr>
        <w:t>为A</w:t>
      </w:r>
      <w:r>
        <w:rPr>
          <w:rFonts w:hint="eastAsia" w:ascii="宋体" w:hAnsi="宋体" w:cs="宋体"/>
          <w:color w:val="auto"/>
          <w:kern w:val="0"/>
          <w:sz w:val="24"/>
          <w:highlight w:val="none"/>
        </w:rPr>
        <w:t>；</w:t>
      </w:r>
    </w:p>
    <w:p w14:paraId="05B74E16">
      <w:pPr>
        <w:widowControl/>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若4≤有效投标文件≤6家时，</w:t>
      </w:r>
      <w:r>
        <w:rPr>
          <w:rFonts w:ascii="宋体" w:hAnsi="宋体" w:cs="宋体"/>
          <w:color w:val="auto"/>
          <w:kern w:val="0"/>
          <w:sz w:val="24"/>
          <w:highlight w:val="none"/>
        </w:rPr>
        <w:t>去掉</w:t>
      </w:r>
      <w:r>
        <w:rPr>
          <w:rFonts w:hint="eastAsia" w:ascii="宋体" w:hAnsi="宋体" w:cs="宋体"/>
          <w:color w:val="auto"/>
          <w:kern w:val="0"/>
          <w:sz w:val="24"/>
          <w:highlight w:val="none"/>
        </w:rPr>
        <w:t>评标价中</w:t>
      </w:r>
      <w:r>
        <w:rPr>
          <w:rFonts w:ascii="宋体" w:hAnsi="宋体" w:cs="宋体"/>
          <w:color w:val="auto"/>
          <w:kern w:val="0"/>
          <w:sz w:val="24"/>
          <w:highlight w:val="none"/>
        </w:rPr>
        <w:t>的最高</w:t>
      </w:r>
      <w:r>
        <w:rPr>
          <w:rFonts w:hint="eastAsia" w:ascii="宋体" w:hAnsi="宋体" w:cs="宋体"/>
          <w:color w:val="auto"/>
          <w:kern w:val="0"/>
          <w:sz w:val="24"/>
          <w:highlight w:val="none"/>
        </w:rPr>
        <w:t>报</w:t>
      </w:r>
      <w:r>
        <w:rPr>
          <w:rFonts w:ascii="宋体" w:hAnsi="宋体" w:cs="宋体"/>
          <w:color w:val="auto"/>
          <w:kern w:val="0"/>
          <w:sz w:val="24"/>
          <w:highlight w:val="none"/>
        </w:rPr>
        <w:t>价</w:t>
      </w:r>
      <w:r>
        <w:rPr>
          <w:rFonts w:hint="eastAsia" w:ascii="宋体" w:hAnsi="宋体" w:cs="宋体"/>
          <w:color w:val="auto"/>
          <w:kern w:val="0"/>
          <w:sz w:val="24"/>
          <w:highlight w:val="none"/>
        </w:rPr>
        <w:t>（最高报价相同的均剔除）</w:t>
      </w:r>
      <w:r>
        <w:rPr>
          <w:rFonts w:ascii="宋体" w:hAnsi="宋体" w:cs="宋体"/>
          <w:color w:val="auto"/>
          <w:kern w:val="0"/>
          <w:sz w:val="24"/>
          <w:highlight w:val="none"/>
        </w:rPr>
        <w:t>后取算术平均值为A</w:t>
      </w:r>
      <w:r>
        <w:rPr>
          <w:rFonts w:hint="eastAsia" w:ascii="宋体" w:hAnsi="宋体" w:cs="宋体"/>
          <w:color w:val="auto"/>
          <w:kern w:val="0"/>
          <w:sz w:val="24"/>
          <w:highlight w:val="none"/>
        </w:rPr>
        <w:t>；</w:t>
      </w:r>
    </w:p>
    <w:p w14:paraId="0836D535">
      <w:pPr>
        <w:widowControl/>
        <w:spacing w:line="360" w:lineRule="auto"/>
        <w:ind w:firstLine="480" w:firstLineChars="200"/>
        <w:rPr>
          <w:rFonts w:ascii="宋体" w:hAnsi="宋体" w:cs="宋体"/>
          <w:color w:val="auto"/>
          <w:kern w:val="0"/>
          <w:sz w:val="24"/>
          <w:highlight w:val="none"/>
        </w:rPr>
      </w:pPr>
      <w:r>
        <w:rPr>
          <w:rFonts w:ascii="宋体" w:hAnsi="宋体" w:cs="宋体"/>
          <w:color w:val="auto"/>
          <w:kern w:val="0"/>
          <w:sz w:val="24"/>
          <w:highlight w:val="none"/>
        </w:rPr>
        <w:t>若有效投标文件≥</w:t>
      </w:r>
      <w:r>
        <w:rPr>
          <w:rFonts w:hint="eastAsia" w:ascii="宋体" w:hAnsi="宋体" w:cs="宋体"/>
          <w:color w:val="auto"/>
          <w:kern w:val="0"/>
          <w:sz w:val="24"/>
          <w:highlight w:val="none"/>
        </w:rPr>
        <w:t>7</w:t>
      </w:r>
      <w:r>
        <w:rPr>
          <w:rFonts w:ascii="宋体" w:hAnsi="宋体" w:cs="宋体"/>
          <w:color w:val="auto"/>
          <w:kern w:val="0"/>
          <w:sz w:val="24"/>
          <w:highlight w:val="none"/>
        </w:rPr>
        <w:t>家，去掉</w:t>
      </w:r>
      <w:r>
        <w:rPr>
          <w:rFonts w:hint="eastAsia" w:ascii="宋体" w:hAnsi="宋体" w:cs="宋体"/>
          <w:color w:val="auto"/>
          <w:kern w:val="0"/>
          <w:sz w:val="24"/>
          <w:highlight w:val="none"/>
        </w:rPr>
        <w:t>评标价中的最高和最低20%（四舍五入取整，末位投标报价相同的均保留）</w:t>
      </w:r>
      <w:r>
        <w:rPr>
          <w:rFonts w:ascii="宋体" w:hAnsi="宋体" w:cs="宋体"/>
          <w:color w:val="auto"/>
          <w:kern w:val="0"/>
          <w:sz w:val="24"/>
          <w:highlight w:val="none"/>
        </w:rPr>
        <w:t>后取算术平均值为 A。</w:t>
      </w:r>
    </w:p>
    <w:p w14:paraId="55A088E7">
      <w:pPr>
        <w:autoSpaceDE w:val="0"/>
        <w:autoSpaceDN w:val="0"/>
        <w:adjustRightInd w:val="0"/>
        <w:snapToGrid w:val="0"/>
        <w:spacing w:line="360" w:lineRule="auto"/>
        <w:ind w:firstLine="480" w:firstLineChars="200"/>
        <w:rPr>
          <w:rFonts w:ascii="宋体" w:hAnsi="宋体"/>
          <w:color w:val="auto"/>
          <w:kern w:val="0"/>
          <w:sz w:val="24"/>
          <w:highlight w:val="none"/>
          <w:u w:val="single"/>
        </w:rPr>
      </w:pPr>
      <w:r>
        <w:rPr>
          <w:rFonts w:hint="eastAsia" w:ascii="宋体" w:hAnsi="宋体" w:cs="宋体"/>
          <w:color w:val="auto"/>
          <w:kern w:val="0"/>
          <w:sz w:val="24"/>
          <w:highlight w:val="none"/>
          <w:u w:val="single"/>
        </w:rPr>
        <w:t>评标基准价 =A×K，A值</w:t>
      </w:r>
      <w:r>
        <w:rPr>
          <w:rFonts w:hint="eastAsia" w:ascii="宋体" w:hAnsi="宋体"/>
          <w:color w:val="auto"/>
          <w:kern w:val="0"/>
          <w:sz w:val="24"/>
          <w:highlight w:val="none"/>
          <w:u w:val="single"/>
        </w:rPr>
        <w:t>是有效投标文件的评标价的算术平均值，评标价是指经澄清、补正和修正算术计算错误的投标报价。K值在开标时由招标人代表随机抽取确定，K 值的取值范围为95%、96%、97%、98%。</w:t>
      </w:r>
    </w:p>
    <w:p w14:paraId="4D3ABEA7">
      <w:pPr>
        <w:autoSpaceDE w:val="0"/>
        <w:autoSpaceDN w:val="0"/>
        <w:adjustRightInd w:val="0"/>
        <w:snapToGrid w:val="0"/>
        <w:spacing w:line="360" w:lineRule="auto"/>
        <w:ind w:firstLine="480" w:firstLineChars="200"/>
        <w:rPr>
          <w:rFonts w:ascii="宋体" w:hAnsi="宋体"/>
          <w:color w:val="auto"/>
          <w:kern w:val="0"/>
          <w:sz w:val="24"/>
          <w:highlight w:val="none"/>
        </w:rPr>
      </w:pPr>
      <w:r>
        <w:rPr>
          <w:rFonts w:hint="eastAsia" w:ascii="宋体" w:hAnsi="宋体"/>
          <w:color w:val="auto"/>
          <w:kern w:val="0"/>
          <w:sz w:val="24"/>
          <w:highlight w:val="none"/>
        </w:rPr>
        <w:t>评标基准价只计算一次，一经确定，不因招标当事人质疑、投诉、复议以及其他任何情形而改变，但评标过程中的计算错误可作调整。</w:t>
      </w:r>
    </w:p>
    <w:p w14:paraId="5091C04F">
      <w:pPr>
        <w:autoSpaceDE w:val="0"/>
        <w:autoSpaceDN w:val="0"/>
        <w:adjustRightInd w:val="0"/>
        <w:snapToGrid w:val="0"/>
        <w:spacing w:line="360" w:lineRule="auto"/>
        <w:ind w:firstLine="480" w:firstLineChars="200"/>
        <w:rPr>
          <w:rFonts w:ascii="宋体" w:hAnsi="宋体"/>
          <w:color w:val="auto"/>
          <w:kern w:val="0"/>
          <w:sz w:val="24"/>
          <w:highlight w:val="none"/>
        </w:rPr>
      </w:pPr>
      <w:r>
        <w:rPr>
          <w:rFonts w:hint="eastAsia" w:ascii="宋体" w:hAnsi="宋体"/>
          <w:color w:val="auto"/>
          <w:kern w:val="0"/>
          <w:sz w:val="24"/>
          <w:highlight w:val="none"/>
        </w:rPr>
        <w:t>（3）计算得分</w:t>
      </w:r>
    </w:p>
    <w:p w14:paraId="6FFC2084">
      <w:pPr>
        <w:autoSpaceDE w:val="0"/>
        <w:autoSpaceDN w:val="0"/>
        <w:adjustRightInd w:val="0"/>
        <w:snapToGrid w:val="0"/>
        <w:spacing w:line="360" w:lineRule="auto"/>
        <w:ind w:firstLine="480" w:firstLineChars="200"/>
        <w:rPr>
          <w:rFonts w:ascii="宋体" w:hAnsi="宋体"/>
          <w:color w:val="auto"/>
          <w:kern w:val="0"/>
          <w:sz w:val="24"/>
          <w:highlight w:val="none"/>
        </w:rPr>
      </w:pPr>
      <w:r>
        <w:rPr>
          <w:rFonts w:hint="eastAsia" w:ascii="宋体" w:hAnsi="宋体"/>
          <w:color w:val="auto"/>
          <w:kern w:val="0"/>
          <w:sz w:val="24"/>
          <w:highlight w:val="none"/>
        </w:rPr>
        <w:t>①投标人的投标报价与评标基准价相等的得100分；</w:t>
      </w:r>
    </w:p>
    <w:p w14:paraId="51B22267">
      <w:pPr>
        <w:autoSpaceDE w:val="0"/>
        <w:autoSpaceDN w:val="0"/>
        <w:adjustRightInd w:val="0"/>
        <w:snapToGrid w:val="0"/>
        <w:spacing w:line="360" w:lineRule="auto"/>
        <w:ind w:firstLine="480" w:firstLineChars="200"/>
        <w:rPr>
          <w:rFonts w:ascii="宋体" w:hAnsi="宋体"/>
          <w:color w:val="auto"/>
          <w:kern w:val="0"/>
          <w:sz w:val="24"/>
          <w:highlight w:val="none"/>
        </w:rPr>
      </w:pPr>
      <w:r>
        <w:rPr>
          <w:rFonts w:hint="eastAsia" w:ascii="宋体" w:hAnsi="宋体"/>
          <w:color w:val="auto"/>
          <w:kern w:val="0"/>
          <w:sz w:val="24"/>
          <w:highlight w:val="none"/>
        </w:rPr>
        <w:t>②投标人的投标报价与评标基准价相比，每上浮1%扣0.9分，每下浮1%扣0.6分（不足1%时采用插入法），得分</w:t>
      </w:r>
      <w:r>
        <w:rPr>
          <w:rFonts w:hint="eastAsia" w:ascii="宋体" w:hAnsi="宋体" w:cs="宋体"/>
          <w:color w:val="auto"/>
          <w:kern w:val="0"/>
          <w:sz w:val="24"/>
          <w:highlight w:val="none"/>
        </w:rPr>
        <w:t>四舍五入取整</w:t>
      </w:r>
      <w:r>
        <w:rPr>
          <w:rFonts w:hint="eastAsia" w:ascii="宋体" w:hAnsi="宋体"/>
          <w:color w:val="auto"/>
          <w:kern w:val="0"/>
          <w:sz w:val="24"/>
          <w:highlight w:val="none"/>
        </w:rPr>
        <w:t>保留小数点后两位。</w:t>
      </w:r>
    </w:p>
    <w:p w14:paraId="52642A30">
      <w:pPr>
        <w:spacing w:line="360" w:lineRule="auto"/>
        <w:ind w:firstLine="482" w:firstLineChars="200"/>
        <w:rPr>
          <w:rFonts w:ascii="宋体" w:hAnsi="宋体"/>
          <w:b/>
          <w:color w:val="auto"/>
          <w:sz w:val="24"/>
          <w:highlight w:val="none"/>
        </w:rPr>
      </w:pPr>
      <w:r>
        <w:rPr>
          <w:rFonts w:hint="eastAsia" w:ascii="宋体" w:hAnsi="宋体"/>
          <w:b/>
          <w:color w:val="auto"/>
          <w:sz w:val="24"/>
          <w:highlight w:val="none"/>
        </w:rPr>
        <w:t>方法二：</w:t>
      </w:r>
    </w:p>
    <w:p w14:paraId="2827CF9D">
      <w:pPr>
        <w:spacing w:line="360" w:lineRule="auto"/>
        <w:ind w:firstLine="480" w:firstLineChars="200"/>
        <w:rPr>
          <w:rFonts w:ascii="宋体" w:hAnsi="宋体" w:cs="宋体"/>
          <w:color w:val="auto"/>
          <w:sz w:val="24"/>
          <w:highlight w:val="none"/>
        </w:rPr>
      </w:pPr>
      <w:r>
        <w:rPr>
          <w:rFonts w:hint="eastAsia" w:ascii="宋体" w:hAnsi="宋体" w:cs="宋体"/>
          <w:color w:val="auto"/>
          <w:kern w:val="0"/>
          <w:sz w:val="24"/>
          <w:highlight w:val="none"/>
        </w:rPr>
        <w:t>（1）</w:t>
      </w:r>
      <w:r>
        <w:rPr>
          <w:rFonts w:hint="eastAsia" w:ascii="宋体" w:hAnsi="宋体" w:cs="宋体"/>
          <w:color w:val="auto"/>
          <w:sz w:val="24"/>
          <w:highlight w:val="none"/>
        </w:rPr>
        <w:t xml:space="preserve">确定有效报价：投标报价低于或等于招标控制价的各投标人的投标报价为有效报价；高于招标控制价的，作废标处理。 </w:t>
      </w:r>
      <w:r>
        <w:rPr>
          <w:rFonts w:hint="eastAsia" w:ascii="宋体" w:hAnsi="宋体"/>
          <w:color w:val="auto"/>
          <w:kern w:val="0"/>
          <w:sz w:val="24"/>
          <w:highlight w:val="none"/>
        </w:rPr>
        <w:t>废标、无效报价不参与评标基准价的计算。</w:t>
      </w:r>
    </w:p>
    <w:p w14:paraId="7CD7F7ED">
      <w:pPr>
        <w:spacing w:line="360" w:lineRule="auto"/>
        <w:ind w:firstLine="480" w:firstLineChars="200"/>
        <w:rPr>
          <w:rFonts w:ascii="宋体" w:hAnsi="宋体" w:cs="宋体"/>
          <w:color w:val="auto"/>
          <w:sz w:val="24"/>
          <w:highlight w:val="none"/>
        </w:rPr>
      </w:pPr>
      <w:r>
        <w:rPr>
          <w:rFonts w:hint="eastAsia" w:ascii="宋体" w:hAnsi="宋体" w:cs="宋体"/>
          <w:color w:val="auto"/>
          <w:kern w:val="0"/>
          <w:sz w:val="24"/>
          <w:highlight w:val="none"/>
        </w:rPr>
        <w:t>（2）评标基准价的确定:</w:t>
      </w:r>
    </w:p>
    <w:p w14:paraId="2206DC6B">
      <w:pPr>
        <w:widowControl/>
        <w:spacing w:line="360" w:lineRule="auto"/>
        <w:ind w:firstLine="480" w:firstLineChars="200"/>
        <w:rPr>
          <w:rFonts w:ascii="宋体" w:hAnsi="宋体" w:cs="宋体"/>
          <w:color w:val="auto"/>
          <w:kern w:val="0"/>
          <w:sz w:val="24"/>
          <w:highlight w:val="none"/>
        </w:rPr>
      </w:pPr>
      <w:r>
        <w:rPr>
          <w:rFonts w:ascii="宋体" w:hAnsi="宋体" w:cs="宋体"/>
          <w:color w:val="auto"/>
          <w:kern w:val="0"/>
          <w:sz w:val="24"/>
          <w:highlight w:val="none"/>
        </w:rPr>
        <w:t>若有效投标文件</w:t>
      </w:r>
      <w:r>
        <w:rPr>
          <w:rFonts w:hint="eastAsia" w:ascii="宋体" w:hAnsi="宋体" w:cs="宋体"/>
          <w:color w:val="auto"/>
          <w:kern w:val="0"/>
          <w:sz w:val="24"/>
          <w:highlight w:val="none"/>
        </w:rPr>
        <w:t>＜4</w:t>
      </w:r>
      <w:r>
        <w:rPr>
          <w:rFonts w:ascii="宋体" w:hAnsi="宋体" w:cs="宋体"/>
          <w:color w:val="auto"/>
          <w:kern w:val="0"/>
          <w:sz w:val="24"/>
          <w:highlight w:val="none"/>
        </w:rPr>
        <w:t xml:space="preserve"> 家</w:t>
      </w:r>
      <w:r>
        <w:rPr>
          <w:rFonts w:hint="eastAsia" w:ascii="宋体" w:hAnsi="宋体" w:cs="宋体"/>
          <w:color w:val="auto"/>
          <w:kern w:val="0"/>
          <w:sz w:val="24"/>
          <w:highlight w:val="none"/>
        </w:rPr>
        <w:t>时，则</w:t>
      </w:r>
      <w:r>
        <w:rPr>
          <w:rFonts w:hint="eastAsia" w:ascii="宋体" w:hAnsi="宋体"/>
          <w:color w:val="auto"/>
          <w:kern w:val="0"/>
          <w:sz w:val="24"/>
          <w:highlight w:val="none"/>
        </w:rPr>
        <w:t>所有</w:t>
      </w:r>
      <w:r>
        <w:rPr>
          <w:rFonts w:ascii="宋体" w:hAnsi="宋体"/>
          <w:color w:val="auto"/>
          <w:kern w:val="0"/>
          <w:sz w:val="24"/>
          <w:highlight w:val="none"/>
        </w:rPr>
        <w:t>有效投标文件的</w:t>
      </w:r>
      <w:r>
        <w:rPr>
          <w:rFonts w:hint="eastAsia" w:ascii="宋体" w:hAnsi="宋体" w:cs="宋体"/>
          <w:color w:val="auto"/>
          <w:kern w:val="0"/>
          <w:sz w:val="24"/>
          <w:highlight w:val="none"/>
        </w:rPr>
        <w:t>次低报价作</w:t>
      </w:r>
      <w:r>
        <w:rPr>
          <w:rFonts w:ascii="宋体" w:hAnsi="宋体" w:cs="宋体"/>
          <w:color w:val="auto"/>
          <w:kern w:val="0"/>
          <w:sz w:val="24"/>
          <w:highlight w:val="none"/>
        </w:rPr>
        <w:t>为A</w:t>
      </w:r>
      <w:r>
        <w:rPr>
          <w:rFonts w:hint="eastAsia" w:ascii="宋体" w:hAnsi="宋体" w:cs="宋体"/>
          <w:color w:val="auto"/>
          <w:kern w:val="0"/>
          <w:sz w:val="24"/>
          <w:highlight w:val="none"/>
        </w:rPr>
        <w:t>；</w:t>
      </w:r>
    </w:p>
    <w:p w14:paraId="033E2A1C">
      <w:pPr>
        <w:widowControl/>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若4≤有效投标文件≤6家时，</w:t>
      </w:r>
      <w:r>
        <w:rPr>
          <w:rFonts w:ascii="宋体" w:hAnsi="宋体" w:cs="宋体"/>
          <w:color w:val="auto"/>
          <w:kern w:val="0"/>
          <w:sz w:val="24"/>
          <w:highlight w:val="none"/>
        </w:rPr>
        <w:t>去掉</w:t>
      </w:r>
      <w:r>
        <w:rPr>
          <w:rFonts w:hint="eastAsia" w:ascii="宋体" w:hAnsi="宋体" w:cs="宋体"/>
          <w:color w:val="auto"/>
          <w:kern w:val="0"/>
          <w:sz w:val="24"/>
          <w:highlight w:val="none"/>
        </w:rPr>
        <w:t>评标价中</w:t>
      </w:r>
      <w:r>
        <w:rPr>
          <w:rFonts w:ascii="宋体" w:hAnsi="宋体" w:cs="宋体"/>
          <w:color w:val="auto"/>
          <w:kern w:val="0"/>
          <w:sz w:val="24"/>
          <w:highlight w:val="none"/>
        </w:rPr>
        <w:t>的最高</w:t>
      </w:r>
      <w:r>
        <w:rPr>
          <w:rFonts w:hint="eastAsia" w:ascii="宋体" w:hAnsi="宋体" w:cs="宋体"/>
          <w:color w:val="auto"/>
          <w:kern w:val="0"/>
          <w:sz w:val="24"/>
          <w:highlight w:val="none"/>
        </w:rPr>
        <w:t>报</w:t>
      </w:r>
      <w:r>
        <w:rPr>
          <w:rFonts w:ascii="宋体" w:hAnsi="宋体" w:cs="宋体"/>
          <w:color w:val="auto"/>
          <w:kern w:val="0"/>
          <w:sz w:val="24"/>
          <w:highlight w:val="none"/>
        </w:rPr>
        <w:t>价</w:t>
      </w:r>
      <w:r>
        <w:rPr>
          <w:rFonts w:hint="eastAsia" w:ascii="宋体" w:hAnsi="宋体" w:cs="宋体"/>
          <w:color w:val="auto"/>
          <w:kern w:val="0"/>
          <w:sz w:val="24"/>
          <w:highlight w:val="none"/>
        </w:rPr>
        <w:t>（最高报价相同的均剔除）</w:t>
      </w:r>
      <w:r>
        <w:rPr>
          <w:rFonts w:ascii="宋体" w:hAnsi="宋体" w:cs="宋体"/>
          <w:color w:val="auto"/>
          <w:kern w:val="0"/>
          <w:sz w:val="24"/>
          <w:highlight w:val="none"/>
        </w:rPr>
        <w:t>后取算术平均值为A</w:t>
      </w:r>
      <w:r>
        <w:rPr>
          <w:rFonts w:hint="eastAsia" w:ascii="宋体" w:hAnsi="宋体" w:cs="宋体"/>
          <w:color w:val="auto"/>
          <w:kern w:val="0"/>
          <w:sz w:val="24"/>
          <w:highlight w:val="none"/>
        </w:rPr>
        <w:t>；</w:t>
      </w:r>
    </w:p>
    <w:p w14:paraId="4A9C744A">
      <w:pPr>
        <w:widowControl/>
        <w:spacing w:line="360" w:lineRule="auto"/>
        <w:ind w:firstLine="480" w:firstLineChars="200"/>
        <w:rPr>
          <w:rFonts w:ascii="宋体" w:hAnsi="宋体" w:cs="宋体"/>
          <w:color w:val="auto"/>
          <w:kern w:val="0"/>
          <w:sz w:val="24"/>
          <w:highlight w:val="none"/>
        </w:rPr>
      </w:pPr>
      <w:r>
        <w:rPr>
          <w:rFonts w:ascii="宋体" w:hAnsi="宋体" w:cs="宋体"/>
          <w:color w:val="auto"/>
          <w:kern w:val="0"/>
          <w:sz w:val="24"/>
          <w:highlight w:val="none"/>
        </w:rPr>
        <w:t>若有效投标文件≥</w:t>
      </w:r>
      <w:r>
        <w:rPr>
          <w:rFonts w:hint="eastAsia" w:ascii="宋体" w:hAnsi="宋体" w:cs="宋体"/>
          <w:color w:val="auto"/>
          <w:kern w:val="0"/>
          <w:sz w:val="24"/>
          <w:highlight w:val="none"/>
        </w:rPr>
        <w:t>7</w:t>
      </w:r>
      <w:r>
        <w:rPr>
          <w:rFonts w:ascii="宋体" w:hAnsi="宋体" w:cs="宋体"/>
          <w:color w:val="auto"/>
          <w:kern w:val="0"/>
          <w:sz w:val="24"/>
          <w:highlight w:val="none"/>
        </w:rPr>
        <w:t>家，去掉</w:t>
      </w:r>
      <w:r>
        <w:rPr>
          <w:rFonts w:hint="eastAsia" w:ascii="宋体" w:hAnsi="宋体" w:cs="宋体"/>
          <w:color w:val="auto"/>
          <w:kern w:val="0"/>
          <w:sz w:val="24"/>
          <w:highlight w:val="none"/>
        </w:rPr>
        <w:t>评标价中的最高和最低20%（四舍五入取整，末位投标报价相同的均保留）</w:t>
      </w:r>
      <w:r>
        <w:rPr>
          <w:rFonts w:ascii="宋体" w:hAnsi="宋体" w:cs="宋体"/>
          <w:color w:val="auto"/>
          <w:kern w:val="0"/>
          <w:sz w:val="24"/>
          <w:highlight w:val="none"/>
        </w:rPr>
        <w:t>后取算术平均值为 A。</w:t>
      </w:r>
    </w:p>
    <w:p w14:paraId="5998F8B8">
      <w:pPr>
        <w:spacing w:line="360" w:lineRule="auto"/>
        <w:ind w:firstLine="480" w:firstLineChars="200"/>
        <w:rPr>
          <w:rFonts w:ascii="宋体" w:hAnsi="宋体"/>
          <w:color w:val="auto"/>
          <w:kern w:val="0"/>
          <w:sz w:val="24"/>
          <w:highlight w:val="none"/>
          <w:u w:val="single"/>
        </w:rPr>
      </w:pPr>
      <w:r>
        <w:rPr>
          <w:rFonts w:hint="eastAsia" w:ascii="宋体" w:hAnsi="宋体"/>
          <w:color w:val="auto"/>
          <w:kern w:val="0"/>
          <w:sz w:val="24"/>
          <w:highlight w:val="none"/>
          <w:u w:val="single"/>
        </w:rPr>
        <w:t>则评标基准价=A×K1×Q1＋B×K2×Q2， A值是有效投标文件的评标价的算术平均值，评标价是指经澄清、补正和修正算术计算错误的投标报价。</w:t>
      </w:r>
    </w:p>
    <w:p w14:paraId="3BD12ADB">
      <w:pPr>
        <w:spacing w:line="360" w:lineRule="auto"/>
        <w:ind w:firstLine="480" w:firstLineChars="200"/>
        <w:rPr>
          <w:rFonts w:ascii="宋体" w:hAnsi="宋体"/>
          <w:color w:val="auto"/>
          <w:kern w:val="0"/>
          <w:sz w:val="24"/>
          <w:highlight w:val="none"/>
          <w:u w:val="single"/>
        </w:rPr>
      </w:pPr>
      <w:r>
        <w:rPr>
          <w:rFonts w:hint="eastAsia" w:ascii="宋体" w:hAnsi="宋体"/>
          <w:color w:val="auto"/>
          <w:kern w:val="0"/>
          <w:sz w:val="24"/>
          <w:highlight w:val="none"/>
          <w:u w:val="single"/>
        </w:rPr>
        <w:t>Q2=1-Q1, Q1的取值范围为65%、70%、75%、80%、85%；K1 的取值范围为95%、96%、97%、98%；B为招标控制价；K2为90%。Q1、K1值在开标时由招标人代表随机抽取确定。</w:t>
      </w:r>
    </w:p>
    <w:p w14:paraId="59DEFB05">
      <w:pPr>
        <w:spacing w:line="360" w:lineRule="auto"/>
        <w:ind w:firstLine="480" w:firstLineChars="200"/>
        <w:rPr>
          <w:rFonts w:ascii="宋体" w:hAnsi="宋体"/>
          <w:color w:val="auto"/>
          <w:kern w:val="0"/>
          <w:sz w:val="24"/>
          <w:highlight w:val="none"/>
          <w:u w:val="single"/>
        </w:rPr>
      </w:pPr>
      <w:r>
        <w:rPr>
          <w:rFonts w:hint="eastAsia" w:ascii="宋体" w:hAnsi="宋体"/>
          <w:color w:val="auto"/>
          <w:kern w:val="0"/>
          <w:sz w:val="24"/>
          <w:highlight w:val="none"/>
        </w:rPr>
        <w:t>评标基准价只计算一次，一经确定，不因招标当事人质疑、投诉、复议以及其他任何情形而改变，但评标过程中的计算错误可作调整。</w:t>
      </w:r>
    </w:p>
    <w:p w14:paraId="6B2244E7">
      <w:pPr>
        <w:spacing w:line="360" w:lineRule="auto"/>
        <w:ind w:firstLine="480" w:firstLineChars="200"/>
        <w:rPr>
          <w:rFonts w:ascii="宋体" w:hAnsi="宋体"/>
          <w:color w:val="auto"/>
          <w:kern w:val="0"/>
          <w:sz w:val="24"/>
          <w:highlight w:val="none"/>
          <w:u w:val="single"/>
        </w:rPr>
      </w:pPr>
      <w:r>
        <w:rPr>
          <w:rFonts w:hint="eastAsia" w:ascii="宋体" w:hAnsi="宋体"/>
          <w:color w:val="auto"/>
          <w:kern w:val="0"/>
          <w:sz w:val="24"/>
          <w:highlight w:val="none"/>
        </w:rPr>
        <w:t>（3）计算得分</w:t>
      </w:r>
    </w:p>
    <w:p w14:paraId="42596932">
      <w:pPr>
        <w:numPr>
          <w:ilvl w:val="0"/>
          <w:numId w:val="1"/>
        </w:numPr>
        <w:spacing w:line="360" w:lineRule="auto"/>
        <w:rPr>
          <w:rFonts w:ascii="宋体" w:hAnsi="宋体"/>
          <w:color w:val="auto"/>
          <w:kern w:val="0"/>
          <w:sz w:val="24"/>
          <w:highlight w:val="none"/>
          <w:u w:val="single"/>
        </w:rPr>
      </w:pPr>
      <w:r>
        <w:rPr>
          <w:rFonts w:hint="eastAsia" w:ascii="宋体" w:hAnsi="宋体"/>
          <w:color w:val="auto"/>
          <w:kern w:val="0"/>
          <w:sz w:val="24"/>
          <w:highlight w:val="none"/>
        </w:rPr>
        <w:t>投标人的投标报价与评标基准价相等的得100分；</w:t>
      </w:r>
    </w:p>
    <w:p w14:paraId="0BE00A88">
      <w:pPr>
        <w:autoSpaceDE w:val="0"/>
        <w:autoSpaceDN w:val="0"/>
        <w:adjustRightInd w:val="0"/>
        <w:snapToGrid w:val="0"/>
        <w:spacing w:line="360" w:lineRule="auto"/>
        <w:ind w:firstLine="480" w:firstLineChars="200"/>
        <w:rPr>
          <w:rFonts w:ascii="宋体" w:hAnsi="宋体"/>
          <w:color w:val="auto"/>
          <w:kern w:val="0"/>
          <w:sz w:val="24"/>
          <w:highlight w:val="none"/>
        </w:rPr>
      </w:pPr>
      <w:r>
        <w:rPr>
          <w:rFonts w:hint="eastAsia" w:ascii="宋体" w:hAnsi="宋体"/>
          <w:color w:val="auto"/>
          <w:kern w:val="0"/>
          <w:sz w:val="24"/>
          <w:highlight w:val="none"/>
        </w:rPr>
        <w:t>②投标人的投标报价与评标基准价相比，每上浮1%扣0.9分，每下浮1%扣0.6分（不足1%时采用插入法），得分</w:t>
      </w:r>
      <w:r>
        <w:rPr>
          <w:rFonts w:hint="eastAsia" w:ascii="宋体" w:hAnsi="宋体" w:cs="宋体"/>
          <w:color w:val="auto"/>
          <w:kern w:val="0"/>
          <w:sz w:val="24"/>
          <w:highlight w:val="none"/>
        </w:rPr>
        <w:t>四舍五入取整</w:t>
      </w:r>
      <w:r>
        <w:rPr>
          <w:rFonts w:hint="eastAsia" w:ascii="宋体" w:hAnsi="宋体"/>
          <w:color w:val="auto"/>
          <w:kern w:val="0"/>
          <w:sz w:val="24"/>
          <w:highlight w:val="none"/>
        </w:rPr>
        <w:t>保留小数点后两位。</w:t>
      </w:r>
    </w:p>
    <w:p w14:paraId="5B50B55C">
      <w:pPr>
        <w:autoSpaceDE w:val="0"/>
        <w:autoSpaceDN w:val="0"/>
        <w:adjustRightInd w:val="0"/>
        <w:snapToGrid w:val="0"/>
        <w:spacing w:line="360" w:lineRule="auto"/>
        <w:ind w:firstLine="470" w:firstLineChars="196"/>
        <w:rPr>
          <w:rFonts w:ascii="宋体" w:hAnsi="宋体" w:cs="宋体"/>
          <w:color w:val="auto"/>
          <w:sz w:val="24"/>
          <w:highlight w:val="none"/>
        </w:rPr>
      </w:pPr>
      <w:r>
        <w:rPr>
          <w:rFonts w:hint="eastAsia" w:ascii="宋体" w:hAnsi="宋体" w:cs="宋体"/>
          <w:color w:val="auto"/>
          <w:sz w:val="24"/>
          <w:highlight w:val="none"/>
        </w:rPr>
        <w:t xml:space="preserve"> 注：评标委员会在评标报告签字后，评标基准价不因招投标当事人质疑、投诉、复议以及其他任何情形而改变，但评标过程中的计算错误可作调整。</w:t>
      </w:r>
    </w:p>
    <w:p w14:paraId="29851F85">
      <w:pPr>
        <w:autoSpaceDE w:val="0"/>
        <w:autoSpaceDN w:val="0"/>
        <w:adjustRightInd w:val="0"/>
        <w:snapToGrid w:val="0"/>
        <w:spacing w:line="360" w:lineRule="auto"/>
        <w:ind w:firstLine="472" w:firstLineChars="196"/>
        <w:rPr>
          <w:rFonts w:ascii="宋体" w:hAnsi="宋体" w:cs="宋体"/>
          <w:b/>
          <w:bCs/>
          <w:color w:val="auto"/>
          <w:sz w:val="24"/>
          <w:highlight w:val="none"/>
        </w:rPr>
      </w:pPr>
      <w:r>
        <w:rPr>
          <w:rFonts w:hint="eastAsia" w:ascii="宋体" w:hAnsi="宋体" w:cs="宋体"/>
          <w:b/>
          <w:bCs/>
          <w:color w:val="auto"/>
          <w:sz w:val="24"/>
          <w:highlight w:val="none"/>
        </w:rPr>
        <w:t>4.确定中标人</w:t>
      </w:r>
    </w:p>
    <w:p w14:paraId="75F65BD1">
      <w:pPr>
        <w:autoSpaceDE w:val="0"/>
        <w:autoSpaceDN w:val="0"/>
        <w:adjustRightInd w:val="0"/>
        <w:snapToGrid w:val="0"/>
        <w:spacing w:line="360" w:lineRule="auto"/>
        <w:ind w:firstLine="472" w:firstLineChars="196"/>
        <w:rPr>
          <w:rFonts w:ascii="宋体" w:hAnsi="宋体" w:cs="宋体"/>
          <w:b/>
          <w:bCs/>
          <w:color w:val="auto"/>
          <w:sz w:val="24"/>
          <w:highlight w:val="none"/>
        </w:rPr>
      </w:pPr>
      <w:r>
        <w:rPr>
          <w:rFonts w:hint="eastAsia" w:ascii="宋体" w:hAnsi="宋体" w:cs="宋体"/>
          <w:b/>
          <w:bCs/>
          <w:color w:val="auto"/>
          <w:sz w:val="24"/>
          <w:highlight w:val="none"/>
        </w:rPr>
        <w:t>评标委员会按照各投标人的投标报价，按得分从高到低的顺序确定前三名中标候选人，中标价为其投标报价。若投标报价得分相同，则投标报价低者优先；若投标报价仍相同，则采取现场随机抽签的方式确定最终的中标候选人。</w:t>
      </w:r>
    </w:p>
    <w:p w14:paraId="3B299EBE">
      <w:pPr>
        <w:autoSpaceDE w:val="0"/>
        <w:autoSpaceDN w:val="0"/>
        <w:adjustRightInd w:val="0"/>
        <w:snapToGrid w:val="0"/>
        <w:spacing w:line="360" w:lineRule="auto"/>
        <w:ind w:firstLine="472" w:firstLineChars="196"/>
        <w:rPr>
          <w:rFonts w:ascii="宋体" w:hAnsi="宋体" w:cs="宋体"/>
          <w:b/>
          <w:bCs/>
          <w:color w:val="auto"/>
          <w:sz w:val="24"/>
          <w:highlight w:val="none"/>
        </w:rPr>
      </w:pPr>
      <w:r>
        <w:rPr>
          <w:rFonts w:hint="eastAsia" w:ascii="宋体" w:hAnsi="宋体" w:cs="宋体"/>
          <w:b/>
          <w:bCs/>
          <w:color w:val="auto"/>
          <w:sz w:val="24"/>
          <w:highlight w:val="none"/>
        </w:rPr>
        <w:t>本工程第一中标候选人原则上为中标人。当排名第一的中标候选人放弃中标、因不可抗力不能履行合同，或者被查实存在影响中标结果的违法行为等情形，不符合中标条件的，招标人可以按照评标委员会提出的中标候选人名单排序依次确定其他中标候选人为中标人，也可以重新招标。</w:t>
      </w:r>
    </w:p>
    <w:p w14:paraId="07C2752B">
      <w:pPr>
        <w:autoSpaceDE w:val="0"/>
        <w:autoSpaceDN w:val="0"/>
        <w:adjustRightInd w:val="0"/>
        <w:snapToGrid w:val="0"/>
        <w:spacing w:line="360" w:lineRule="auto"/>
        <w:ind w:firstLine="472" w:firstLineChars="196"/>
        <w:rPr>
          <w:rFonts w:ascii="宋体" w:hAnsi="宋体" w:cs="宋体"/>
          <w:color w:val="auto"/>
          <w:sz w:val="24"/>
          <w:highlight w:val="none"/>
        </w:rPr>
      </w:pPr>
      <w:r>
        <w:rPr>
          <w:rFonts w:hint="eastAsia" w:ascii="宋体" w:hAnsi="宋体" w:cs="宋体"/>
          <w:b/>
          <w:bCs/>
          <w:color w:val="auto"/>
          <w:sz w:val="24"/>
          <w:highlight w:val="none"/>
        </w:rPr>
        <w:t xml:space="preserve">  评标过程中出现本评标办法未尽事宜，由评标委员会根据有关法律、法规讨论决定。</w:t>
      </w:r>
      <w:r>
        <w:rPr>
          <w:rFonts w:hint="eastAsia" w:ascii="宋体" w:hAnsi="宋体" w:cs="宋体"/>
          <w:b/>
          <w:bCs/>
          <w:color w:val="auto"/>
          <w:sz w:val="24"/>
          <w:highlight w:val="none"/>
        </w:rPr>
        <w:br w:type="page"/>
      </w:r>
      <w:bookmarkEnd w:id="26"/>
      <w:bookmarkEnd w:id="27"/>
    </w:p>
    <w:p w14:paraId="2F8BC310">
      <w:pPr>
        <w:pStyle w:val="2"/>
        <w:numPr>
          <w:ilvl w:val="0"/>
          <w:numId w:val="2"/>
        </w:numPr>
        <w:jc w:val="center"/>
        <w:rPr>
          <w:rFonts w:hint="eastAsia" w:ascii="宋体" w:hAnsi="宋体" w:cs="宋体"/>
          <w:color w:val="auto"/>
          <w:sz w:val="36"/>
          <w:highlight w:val="none"/>
        </w:rPr>
      </w:pPr>
      <w:r>
        <w:rPr>
          <w:rFonts w:hint="eastAsia" w:ascii="宋体" w:hAnsi="宋体" w:cs="宋体"/>
          <w:color w:val="auto"/>
          <w:sz w:val="36"/>
          <w:highlight w:val="none"/>
        </w:rPr>
        <w:t xml:space="preserve"> 合同条款及格式</w:t>
      </w:r>
    </w:p>
    <w:p w14:paraId="02B6B05A">
      <w:pPr>
        <w:pStyle w:val="46"/>
        <w:keepLines w:val="0"/>
        <w:pageBreakBefore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bidi w:val="0"/>
        <w:spacing w:line="360" w:lineRule="auto"/>
        <w:ind w:left="0" w:leftChars="0" w:right="0" w:rightChars="0"/>
        <w:jc w:val="center"/>
        <w:textAlignment w:val="auto"/>
        <w:rPr>
          <w:rFonts w:hint="eastAsia" w:ascii="宋体" w:hAnsi="宋体" w:eastAsia="宋体" w:cs="宋体"/>
          <w:color w:val="auto"/>
          <w:sz w:val="24"/>
          <w:szCs w:val="24"/>
          <w:highlight w:val="none"/>
          <w:u w:val="single"/>
        </w:rPr>
      </w:pPr>
      <w:r>
        <w:rPr>
          <w:rFonts w:hint="eastAsia" w:ascii="宋体" w:hAnsi="宋体" w:cs="仿宋"/>
          <w:sz w:val="24"/>
        </w:rPr>
        <w:t>（下述为通用合同模板，最终以实际合同为准）</w:t>
      </w:r>
    </w:p>
    <w:p w14:paraId="60307E0D">
      <w:pPr>
        <w:numPr>
          <w:ilvl w:val="0"/>
          <w:numId w:val="0"/>
        </w:numPr>
        <w:jc w:val="center"/>
      </w:pPr>
    </w:p>
    <w:p w14:paraId="46F9E313">
      <w:pPr>
        <w:jc w:val="center"/>
        <w:rPr>
          <w:rFonts w:ascii="宋体" w:hAnsi="宋体" w:cs="宋体"/>
          <w:b/>
          <w:color w:val="auto"/>
          <w:sz w:val="52"/>
          <w:szCs w:val="52"/>
          <w:highlight w:val="none"/>
        </w:rPr>
      </w:pPr>
    </w:p>
    <w:p w14:paraId="2F6B8DE5">
      <w:pPr>
        <w:jc w:val="center"/>
        <w:rPr>
          <w:rFonts w:ascii="宋体" w:hAnsi="宋体" w:cs="宋体"/>
          <w:b/>
          <w:color w:val="auto"/>
          <w:sz w:val="52"/>
          <w:szCs w:val="52"/>
          <w:highlight w:val="none"/>
        </w:rPr>
      </w:pPr>
    </w:p>
    <w:p w14:paraId="16DDDB29">
      <w:pPr>
        <w:jc w:val="center"/>
        <w:rPr>
          <w:rFonts w:ascii="宋体" w:hAnsi="宋体" w:cs="宋体"/>
          <w:b/>
          <w:color w:val="auto"/>
          <w:sz w:val="52"/>
          <w:szCs w:val="52"/>
          <w:highlight w:val="none"/>
        </w:rPr>
      </w:pPr>
    </w:p>
    <w:p w14:paraId="182F593B">
      <w:pPr>
        <w:jc w:val="center"/>
        <w:rPr>
          <w:rFonts w:ascii="宋体" w:hAnsi="宋体" w:cs="宋体"/>
          <w:b/>
          <w:color w:val="auto"/>
          <w:sz w:val="52"/>
          <w:szCs w:val="52"/>
          <w:highlight w:val="none"/>
        </w:rPr>
      </w:pPr>
    </w:p>
    <w:p w14:paraId="4E540A86">
      <w:pPr>
        <w:jc w:val="center"/>
        <w:rPr>
          <w:rFonts w:ascii="宋体" w:hAnsi="宋体" w:cs="宋体"/>
          <w:color w:val="auto"/>
          <w:sz w:val="72"/>
          <w:szCs w:val="52"/>
          <w:highlight w:val="none"/>
        </w:rPr>
      </w:pPr>
      <w:r>
        <w:rPr>
          <w:rFonts w:hint="eastAsia" w:ascii="宋体" w:hAnsi="宋体" w:cs="宋体"/>
          <w:color w:val="auto"/>
          <w:sz w:val="72"/>
          <w:szCs w:val="52"/>
          <w:highlight w:val="none"/>
        </w:rPr>
        <w:t>建设工程施工合同</w:t>
      </w:r>
    </w:p>
    <w:p w14:paraId="5FE400F0">
      <w:pPr>
        <w:jc w:val="center"/>
        <w:rPr>
          <w:rFonts w:ascii="宋体" w:hAnsi="宋体" w:cs="宋体"/>
          <w:b/>
          <w:color w:val="auto"/>
          <w:sz w:val="52"/>
          <w:szCs w:val="52"/>
          <w:highlight w:val="none"/>
        </w:rPr>
      </w:pPr>
      <w:r>
        <w:rPr>
          <w:rFonts w:hint="eastAsia" w:ascii="宋体" w:hAnsi="宋体" w:cs="宋体"/>
          <w:b/>
          <w:color w:val="auto"/>
          <w:sz w:val="52"/>
          <w:szCs w:val="52"/>
          <w:highlight w:val="none"/>
        </w:rPr>
        <w:t>(示范文本)</w:t>
      </w:r>
    </w:p>
    <w:p w14:paraId="545F2D1F">
      <w:pPr>
        <w:jc w:val="center"/>
        <w:rPr>
          <w:rFonts w:ascii="宋体" w:hAnsi="宋体" w:cs="宋体"/>
          <w:bCs/>
          <w:color w:val="auto"/>
          <w:sz w:val="32"/>
          <w:szCs w:val="32"/>
          <w:highlight w:val="none"/>
        </w:rPr>
      </w:pPr>
      <w:r>
        <w:rPr>
          <w:rFonts w:hint="eastAsia" w:ascii="宋体" w:hAnsi="宋体" w:cs="宋体"/>
          <w:bCs/>
          <w:color w:val="auto"/>
          <w:sz w:val="32"/>
          <w:szCs w:val="32"/>
          <w:highlight w:val="none"/>
        </w:rPr>
        <w:t>(GF—2017—0201)</w:t>
      </w:r>
    </w:p>
    <w:p w14:paraId="4BD890BA">
      <w:pPr>
        <w:spacing w:line="360" w:lineRule="auto"/>
        <w:ind w:firstLine="880" w:firstLineChars="200"/>
        <w:jc w:val="center"/>
        <w:rPr>
          <w:rFonts w:ascii="宋体" w:hAnsi="宋体" w:cs="宋体"/>
          <w:color w:val="auto"/>
          <w:kern w:val="44"/>
          <w:sz w:val="44"/>
          <w:szCs w:val="44"/>
          <w:highlight w:val="none"/>
        </w:rPr>
      </w:pPr>
    </w:p>
    <w:p w14:paraId="4AD7BCD8">
      <w:pPr>
        <w:spacing w:line="360" w:lineRule="auto"/>
        <w:ind w:firstLine="880" w:firstLineChars="200"/>
        <w:jc w:val="center"/>
        <w:rPr>
          <w:rFonts w:ascii="宋体" w:hAnsi="宋体" w:cs="宋体"/>
          <w:color w:val="auto"/>
          <w:kern w:val="44"/>
          <w:sz w:val="44"/>
          <w:szCs w:val="44"/>
          <w:highlight w:val="none"/>
        </w:rPr>
      </w:pPr>
    </w:p>
    <w:p w14:paraId="54625AB8">
      <w:pPr>
        <w:spacing w:line="360" w:lineRule="auto"/>
        <w:ind w:firstLine="880" w:firstLineChars="200"/>
        <w:jc w:val="center"/>
        <w:rPr>
          <w:rFonts w:ascii="宋体" w:hAnsi="宋体" w:cs="宋体"/>
          <w:color w:val="auto"/>
          <w:kern w:val="44"/>
          <w:sz w:val="44"/>
          <w:szCs w:val="44"/>
          <w:highlight w:val="none"/>
        </w:rPr>
      </w:pPr>
    </w:p>
    <w:p w14:paraId="57B7B7C4">
      <w:pPr>
        <w:spacing w:line="360" w:lineRule="auto"/>
        <w:ind w:firstLine="880" w:firstLineChars="200"/>
        <w:jc w:val="center"/>
        <w:rPr>
          <w:rFonts w:ascii="宋体" w:hAnsi="宋体" w:cs="宋体"/>
          <w:color w:val="auto"/>
          <w:kern w:val="44"/>
          <w:sz w:val="44"/>
          <w:szCs w:val="44"/>
          <w:highlight w:val="none"/>
        </w:rPr>
      </w:pPr>
    </w:p>
    <w:p w14:paraId="433CE0D0">
      <w:pPr>
        <w:spacing w:line="360" w:lineRule="auto"/>
        <w:ind w:firstLine="880" w:firstLineChars="200"/>
        <w:jc w:val="center"/>
        <w:rPr>
          <w:rFonts w:ascii="宋体" w:hAnsi="宋体" w:cs="宋体"/>
          <w:color w:val="auto"/>
          <w:kern w:val="44"/>
          <w:sz w:val="44"/>
          <w:szCs w:val="44"/>
          <w:highlight w:val="none"/>
        </w:rPr>
      </w:pPr>
    </w:p>
    <w:p w14:paraId="17657C1D">
      <w:pPr>
        <w:spacing w:line="360" w:lineRule="auto"/>
        <w:ind w:firstLine="880" w:firstLineChars="200"/>
        <w:jc w:val="center"/>
        <w:rPr>
          <w:rFonts w:ascii="宋体" w:hAnsi="宋体" w:cs="宋体"/>
          <w:color w:val="auto"/>
          <w:kern w:val="44"/>
          <w:sz w:val="44"/>
          <w:szCs w:val="44"/>
          <w:highlight w:val="none"/>
        </w:rPr>
      </w:pPr>
    </w:p>
    <w:p w14:paraId="1E4E433A">
      <w:pPr>
        <w:spacing w:line="360" w:lineRule="auto"/>
        <w:ind w:firstLine="880" w:firstLineChars="200"/>
        <w:jc w:val="center"/>
        <w:rPr>
          <w:rFonts w:ascii="宋体" w:hAnsi="宋体" w:cs="宋体"/>
          <w:color w:val="auto"/>
          <w:kern w:val="44"/>
          <w:sz w:val="44"/>
          <w:szCs w:val="44"/>
          <w:highlight w:val="none"/>
        </w:rPr>
      </w:pPr>
    </w:p>
    <w:p w14:paraId="1B5E7E56">
      <w:pPr>
        <w:spacing w:line="360" w:lineRule="auto"/>
        <w:ind w:firstLine="880" w:firstLineChars="200"/>
        <w:jc w:val="center"/>
        <w:rPr>
          <w:rFonts w:ascii="宋体" w:hAnsi="宋体" w:cs="宋体"/>
          <w:color w:val="auto"/>
          <w:kern w:val="44"/>
          <w:sz w:val="44"/>
          <w:szCs w:val="44"/>
          <w:highlight w:val="none"/>
        </w:rPr>
      </w:pPr>
    </w:p>
    <w:p w14:paraId="4023A611">
      <w:pPr>
        <w:pStyle w:val="80"/>
        <w:rPr>
          <w:rFonts w:ascii="宋体" w:hAnsi="宋体" w:cs="宋体"/>
          <w:color w:val="auto"/>
          <w:kern w:val="44"/>
          <w:sz w:val="44"/>
          <w:szCs w:val="44"/>
          <w:highlight w:val="none"/>
        </w:rPr>
      </w:pPr>
    </w:p>
    <w:p w14:paraId="4E8C4115">
      <w:pPr>
        <w:pStyle w:val="80"/>
        <w:rPr>
          <w:rFonts w:ascii="宋体" w:hAnsi="宋体" w:cs="宋体"/>
          <w:color w:val="auto"/>
          <w:kern w:val="44"/>
          <w:sz w:val="44"/>
          <w:szCs w:val="44"/>
          <w:highlight w:val="none"/>
        </w:rPr>
      </w:pPr>
    </w:p>
    <w:p w14:paraId="1C41BC20">
      <w:pPr>
        <w:spacing w:line="360" w:lineRule="auto"/>
        <w:rPr>
          <w:rFonts w:ascii="宋体" w:hAnsi="宋体" w:cs="宋体"/>
          <w:color w:val="auto"/>
          <w:kern w:val="44"/>
          <w:sz w:val="44"/>
          <w:szCs w:val="44"/>
          <w:highlight w:val="none"/>
        </w:rPr>
      </w:pPr>
    </w:p>
    <w:p w14:paraId="10351085">
      <w:pPr>
        <w:keepNext/>
        <w:keepLines/>
        <w:spacing w:line="440" w:lineRule="exact"/>
        <w:jc w:val="center"/>
        <w:outlineLvl w:val="2"/>
        <w:rPr>
          <w:rFonts w:ascii="宋体" w:hAnsi="宋体" w:cs="宋体"/>
          <w:bCs/>
          <w:color w:val="auto"/>
          <w:sz w:val="30"/>
          <w:szCs w:val="30"/>
          <w:highlight w:val="none"/>
        </w:rPr>
      </w:pPr>
      <w:r>
        <w:rPr>
          <w:rFonts w:hint="eastAsia" w:ascii="宋体" w:hAnsi="宋体" w:cs="宋体"/>
          <w:b/>
          <w:bCs/>
          <w:color w:val="auto"/>
          <w:sz w:val="30"/>
          <w:szCs w:val="30"/>
          <w:highlight w:val="none"/>
        </w:rPr>
        <w:t>第一部分 合同协议书</w:t>
      </w:r>
    </w:p>
    <w:p w14:paraId="5B162EBF">
      <w:pPr>
        <w:spacing w:line="440" w:lineRule="exact"/>
        <w:rPr>
          <w:rFonts w:ascii="宋体" w:hAnsi="宋体" w:cs="宋体"/>
          <w:b/>
          <w:color w:val="auto"/>
          <w:sz w:val="24"/>
          <w:highlight w:val="none"/>
        </w:rPr>
      </w:pPr>
      <w:r>
        <w:rPr>
          <w:rFonts w:hint="eastAsia" w:ascii="宋体" w:hAnsi="宋体" w:cs="宋体"/>
          <w:b/>
          <w:color w:val="auto"/>
          <w:sz w:val="24"/>
          <w:highlight w:val="none"/>
        </w:rPr>
        <w:t>发包人（全称）：江苏商贸职业学院</w:t>
      </w:r>
    </w:p>
    <w:p w14:paraId="51202D4B">
      <w:pPr>
        <w:spacing w:line="440" w:lineRule="exact"/>
        <w:rPr>
          <w:rFonts w:ascii="宋体" w:hAnsi="宋体" w:cs="宋体"/>
          <w:b/>
          <w:color w:val="auto"/>
          <w:sz w:val="24"/>
          <w:highlight w:val="none"/>
          <w:u w:val="single"/>
        </w:rPr>
      </w:pPr>
      <w:r>
        <w:rPr>
          <w:rFonts w:hint="eastAsia" w:ascii="宋体" w:hAnsi="宋体" w:cs="宋体"/>
          <w:b/>
          <w:color w:val="auto"/>
          <w:sz w:val="24"/>
          <w:highlight w:val="none"/>
        </w:rPr>
        <w:t>承包人（全称）：</w:t>
      </w:r>
    </w:p>
    <w:p w14:paraId="5C509D4C">
      <w:pPr>
        <w:spacing w:line="44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根据《中华人民共和国民法典》、《中华人民共和国建筑法》及有关法律规定，遵循平等、自愿、公平和诚实信用的原则，双方就施工及有关事项协商一致，共同达成如下协议：  </w:t>
      </w:r>
    </w:p>
    <w:p w14:paraId="54AA0AFE">
      <w:pPr>
        <w:spacing w:line="440" w:lineRule="exact"/>
        <w:ind w:firstLine="422" w:firstLineChars="200"/>
        <w:rPr>
          <w:rFonts w:ascii="宋体" w:hAnsi="宋体" w:cs="宋体"/>
          <w:color w:val="auto"/>
          <w:szCs w:val="21"/>
          <w:highlight w:val="none"/>
        </w:rPr>
      </w:pPr>
      <w:r>
        <w:rPr>
          <w:rFonts w:hint="eastAsia" w:ascii="宋体" w:hAnsi="宋体" w:cs="宋体"/>
          <w:b/>
          <w:color w:val="auto"/>
          <w:szCs w:val="21"/>
          <w:highlight w:val="none"/>
        </w:rPr>
        <w:t>一、工程概况</w:t>
      </w:r>
    </w:p>
    <w:p w14:paraId="16C36D90">
      <w:pPr>
        <w:spacing w:line="440" w:lineRule="exact"/>
        <w:ind w:firstLine="411" w:firstLineChars="196"/>
        <w:rPr>
          <w:rFonts w:ascii="宋体" w:hAnsi="宋体" w:cs="宋体"/>
          <w:color w:val="auto"/>
          <w:szCs w:val="21"/>
          <w:highlight w:val="none"/>
          <w:u w:val="single"/>
        </w:rPr>
      </w:pPr>
      <w:r>
        <w:rPr>
          <w:rFonts w:hint="eastAsia" w:ascii="宋体" w:hAnsi="宋体" w:cs="宋体"/>
          <w:bCs/>
          <w:color w:val="auto"/>
          <w:szCs w:val="21"/>
          <w:highlight w:val="none"/>
        </w:rPr>
        <w:t>1.工程名称</w:t>
      </w:r>
      <w:r>
        <w:rPr>
          <w:rFonts w:hint="eastAsia" w:ascii="宋体" w:hAnsi="宋体" w:cs="宋体"/>
          <w:color w:val="auto"/>
          <w:szCs w:val="21"/>
          <w:highlight w:val="none"/>
        </w:rPr>
        <w:t>：</w:t>
      </w:r>
      <w:r>
        <w:rPr>
          <w:rFonts w:hint="eastAsia" w:ascii="宋体" w:hAnsi="宋体" w:cs="宋体"/>
          <w:color w:val="auto"/>
          <w:szCs w:val="21"/>
          <w:highlight w:val="none"/>
          <w:lang w:eastAsia="zh-CN"/>
        </w:rPr>
        <w:t>江苏商贸职业学院润德楼报告厅改造项目</w:t>
      </w:r>
      <w:r>
        <w:rPr>
          <w:rFonts w:hint="eastAsia" w:ascii="宋体" w:hAnsi="宋体" w:cs="宋体"/>
          <w:color w:val="auto"/>
          <w:szCs w:val="21"/>
          <w:highlight w:val="none"/>
        </w:rPr>
        <w:t>。</w:t>
      </w:r>
    </w:p>
    <w:p w14:paraId="7B558436">
      <w:pPr>
        <w:spacing w:line="440" w:lineRule="exact"/>
        <w:ind w:firstLine="411" w:firstLineChars="196"/>
        <w:rPr>
          <w:rFonts w:ascii="宋体" w:hAnsi="宋体" w:cs="宋体"/>
          <w:bCs/>
          <w:color w:val="auto"/>
          <w:szCs w:val="21"/>
          <w:highlight w:val="none"/>
        </w:rPr>
      </w:pPr>
      <w:r>
        <w:rPr>
          <w:rFonts w:hint="eastAsia" w:ascii="宋体" w:hAnsi="宋体" w:cs="宋体"/>
          <w:bCs/>
          <w:color w:val="auto"/>
          <w:szCs w:val="21"/>
          <w:highlight w:val="none"/>
        </w:rPr>
        <w:t>2.工程地点：江苏商贸职业学院</w:t>
      </w:r>
      <w:r>
        <w:rPr>
          <w:rFonts w:hint="eastAsia" w:ascii="宋体" w:hAnsi="宋体" w:cs="宋体"/>
          <w:color w:val="auto"/>
          <w:szCs w:val="21"/>
          <w:highlight w:val="none"/>
        </w:rPr>
        <w:t>内。</w:t>
      </w:r>
    </w:p>
    <w:p w14:paraId="742F347F">
      <w:pPr>
        <w:spacing w:line="440" w:lineRule="exact"/>
        <w:ind w:firstLine="411" w:firstLineChars="196"/>
        <w:rPr>
          <w:rFonts w:ascii="宋体" w:hAnsi="宋体" w:cs="宋体"/>
          <w:bCs/>
          <w:color w:val="auto"/>
          <w:szCs w:val="21"/>
          <w:highlight w:val="none"/>
        </w:rPr>
      </w:pPr>
      <w:r>
        <w:rPr>
          <w:rFonts w:hint="eastAsia" w:ascii="宋体" w:hAnsi="宋体" w:cs="宋体"/>
          <w:bCs/>
          <w:color w:val="auto"/>
          <w:szCs w:val="21"/>
          <w:highlight w:val="none"/>
        </w:rPr>
        <w:t>3.工程立项批准文号：  。</w:t>
      </w:r>
    </w:p>
    <w:p w14:paraId="4102732D">
      <w:pPr>
        <w:spacing w:line="440" w:lineRule="exact"/>
        <w:ind w:firstLine="411" w:firstLineChars="196"/>
        <w:rPr>
          <w:rFonts w:ascii="宋体" w:hAnsi="宋体" w:cs="宋体"/>
          <w:bCs/>
          <w:color w:val="auto"/>
          <w:szCs w:val="21"/>
          <w:highlight w:val="none"/>
        </w:rPr>
      </w:pPr>
      <w:r>
        <w:rPr>
          <w:rFonts w:hint="eastAsia" w:ascii="宋体" w:hAnsi="宋体" w:cs="宋体"/>
          <w:bCs/>
          <w:color w:val="auto"/>
          <w:szCs w:val="21"/>
          <w:highlight w:val="none"/>
        </w:rPr>
        <w:t>4.资金来源：</w:t>
      </w:r>
      <w:r>
        <w:rPr>
          <w:rFonts w:hint="eastAsia" w:ascii="宋体" w:hAnsi="宋体" w:cs="宋体"/>
          <w:b/>
          <w:bCs/>
          <w:color w:val="auto"/>
          <w:szCs w:val="21"/>
          <w:highlight w:val="none"/>
          <w:u w:val="single"/>
        </w:rPr>
        <w:t>财政资金</w:t>
      </w:r>
      <w:r>
        <w:rPr>
          <w:rFonts w:hint="eastAsia" w:ascii="宋体" w:hAnsi="宋体" w:cs="宋体"/>
          <w:bCs/>
          <w:color w:val="auto"/>
          <w:szCs w:val="21"/>
          <w:highlight w:val="none"/>
        </w:rPr>
        <w:t>。</w:t>
      </w:r>
    </w:p>
    <w:p w14:paraId="1036EE78">
      <w:pPr>
        <w:spacing w:line="440" w:lineRule="exact"/>
        <w:ind w:firstLine="480"/>
        <w:rPr>
          <w:rFonts w:ascii="宋体" w:hAnsi="宋体" w:cs="宋体"/>
          <w:b/>
          <w:bCs/>
          <w:color w:val="auto"/>
          <w:szCs w:val="21"/>
          <w:highlight w:val="none"/>
        </w:rPr>
      </w:pPr>
      <w:r>
        <w:rPr>
          <w:rFonts w:hint="eastAsia" w:ascii="宋体" w:hAnsi="宋体" w:cs="宋体"/>
          <w:bCs/>
          <w:color w:val="auto"/>
          <w:szCs w:val="21"/>
          <w:highlight w:val="none"/>
        </w:rPr>
        <w:t>5.工程内容：</w:t>
      </w:r>
      <w:r>
        <w:rPr>
          <w:rFonts w:hint="eastAsia" w:ascii="宋体" w:hAnsi="宋体" w:cs="宋体"/>
          <w:b/>
          <w:bCs/>
          <w:color w:val="auto"/>
          <w:szCs w:val="21"/>
          <w:highlight w:val="none"/>
          <w:u w:val="single"/>
        </w:rPr>
        <w:t xml:space="preserve">                              。</w:t>
      </w:r>
    </w:p>
    <w:p w14:paraId="03C4A9EF">
      <w:pPr>
        <w:spacing w:line="440" w:lineRule="exact"/>
        <w:ind w:firstLine="480"/>
        <w:rPr>
          <w:rFonts w:ascii="宋体" w:hAnsi="宋体" w:cs="宋体"/>
          <w:bCs/>
          <w:color w:val="auto"/>
          <w:szCs w:val="21"/>
          <w:highlight w:val="none"/>
        </w:rPr>
      </w:pPr>
      <w:r>
        <w:rPr>
          <w:rFonts w:hint="eastAsia" w:ascii="宋体" w:hAnsi="宋体" w:cs="宋体"/>
          <w:color w:val="auto"/>
          <w:szCs w:val="21"/>
          <w:highlight w:val="none"/>
        </w:rPr>
        <w:t>群体工程应附《承包人承揽工程项目一览表》（附件1）。</w:t>
      </w:r>
    </w:p>
    <w:p w14:paraId="5A1831ED">
      <w:pPr>
        <w:spacing w:line="440" w:lineRule="exact"/>
        <w:ind w:firstLine="411" w:firstLineChars="196"/>
        <w:rPr>
          <w:rFonts w:ascii="宋体" w:hAnsi="宋体" w:cs="宋体"/>
          <w:bCs/>
          <w:color w:val="auto"/>
          <w:szCs w:val="21"/>
          <w:highlight w:val="none"/>
        </w:rPr>
      </w:pPr>
      <w:r>
        <w:rPr>
          <w:rFonts w:hint="eastAsia" w:ascii="宋体" w:hAnsi="宋体" w:cs="宋体"/>
          <w:bCs/>
          <w:color w:val="auto"/>
          <w:szCs w:val="21"/>
          <w:highlight w:val="none"/>
        </w:rPr>
        <w:t>6.工程承包范围：</w:t>
      </w:r>
      <w:r>
        <w:rPr>
          <w:rFonts w:hint="eastAsia" w:ascii="宋体" w:hAnsi="宋体" w:cs="宋体"/>
          <w:b/>
          <w:bCs/>
          <w:color w:val="auto"/>
          <w:szCs w:val="21"/>
          <w:highlight w:val="none"/>
          <w:u w:val="single"/>
        </w:rPr>
        <w:t xml:space="preserve">包工包料 </w:t>
      </w:r>
      <w:r>
        <w:rPr>
          <w:rFonts w:hint="eastAsia" w:ascii="宋体" w:hAnsi="宋体" w:cs="宋体"/>
          <w:b/>
          <w:bCs/>
          <w:color w:val="auto"/>
          <w:szCs w:val="21"/>
          <w:highlight w:val="none"/>
        </w:rPr>
        <w:t>。</w:t>
      </w:r>
    </w:p>
    <w:p w14:paraId="7300218F">
      <w:pPr>
        <w:keepNext/>
        <w:spacing w:line="440" w:lineRule="exact"/>
        <w:ind w:firstLine="525" w:firstLineChars="250"/>
        <w:outlineLvl w:val="3"/>
        <w:rPr>
          <w:rFonts w:ascii="宋体" w:hAnsi="宋体" w:cs="宋体"/>
          <w:bCs/>
          <w:color w:val="auto"/>
          <w:szCs w:val="21"/>
          <w:highlight w:val="none"/>
        </w:rPr>
      </w:pPr>
      <w:r>
        <w:rPr>
          <w:rFonts w:hint="eastAsia" w:ascii="宋体" w:hAnsi="宋体" w:cs="宋体"/>
          <w:bCs/>
          <w:color w:val="auto"/>
          <w:szCs w:val="21"/>
          <w:highlight w:val="none"/>
        </w:rPr>
        <w:t>二、合同工期</w:t>
      </w:r>
    </w:p>
    <w:p w14:paraId="3A5F41BB">
      <w:pPr>
        <w:spacing w:line="440" w:lineRule="exact"/>
        <w:ind w:firstLine="459"/>
        <w:rPr>
          <w:rFonts w:ascii="宋体" w:hAnsi="宋体" w:cs="宋体"/>
          <w:color w:val="auto"/>
          <w:szCs w:val="21"/>
          <w:highlight w:val="none"/>
        </w:rPr>
      </w:pPr>
      <w:r>
        <w:rPr>
          <w:rFonts w:hint="eastAsia" w:ascii="宋体" w:hAnsi="宋体" w:cs="宋体"/>
          <w:color w:val="auto"/>
          <w:szCs w:val="21"/>
          <w:highlight w:val="none"/>
        </w:rPr>
        <w:t>计划开工日期：</w:t>
      </w:r>
      <w:r>
        <w:rPr>
          <w:rFonts w:hint="eastAsia" w:ascii="宋体" w:hAnsi="宋体" w:cs="宋体"/>
          <w:color w:val="auto"/>
          <w:szCs w:val="21"/>
          <w:highlight w:val="none"/>
          <w:u w:val="single"/>
        </w:rPr>
        <w:t>202</w:t>
      </w:r>
      <w:r>
        <w:rPr>
          <w:rFonts w:hint="eastAsia" w:ascii="宋体" w:hAnsi="宋体" w:cs="宋体"/>
          <w:color w:val="auto"/>
          <w:szCs w:val="21"/>
          <w:highlight w:val="none"/>
          <w:u w:val="single"/>
          <w:lang w:val="en-US" w:eastAsia="zh-CN"/>
        </w:rPr>
        <w:t>6</w:t>
      </w:r>
      <w:r>
        <w:rPr>
          <w:rFonts w:hint="eastAsia" w:ascii="宋体" w:hAnsi="宋体" w:cs="宋体"/>
          <w:color w:val="auto"/>
          <w:szCs w:val="21"/>
          <w:highlight w:val="none"/>
        </w:rPr>
        <w:t>年 月 日。</w:t>
      </w:r>
    </w:p>
    <w:p w14:paraId="19838CCF">
      <w:pPr>
        <w:spacing w:line="440" w:lineRule="exact"/>
        <w:ind w:firstLine="459"/>
        <w:rPr>
          <w:rFonts w:ascii="宋体" w:hAnsi="宋体" w:cs="宋体"/>
          <w:color w:val="auto"/>
          <w:szCs w:val="21"/>
          <w:highlight w:val="none"/>
        </w:rPr>
      </w:pPr>
      <w:r>
        <w:rPr>
          <w:rFonts w:hint="eastAsia" w:ascii="宋体" w:hAnsi="宋体" w:cs="宋体"/>
          <w:color w:val="auto"/>
          <w:szCs w:val="21"/>
          <w:highlight w:val="none"/>
        </w:rPr>
        <w:t>计划竣工日期：</w:t>
      </w:r>
      <w:r>
        <w:rPr>
          <w:rFonts w:hint="eastAsia" w:ascii="宋体" w:hAnsi="宋体" w:cs="宋体"/>
          <w:color w:val="auto"/>
          <w:szCs w:val="21"/>
          <w:highlight w:val="none"/>
          <w:u w:val="single"/>
        </w:rPr>
        <w:t>202</w:t>
      </w:r>
      <w:r>
        <w:rPr>
          <w:rFonts w:hint="eastAsia" w:ascii="宋体" w:hAnsi="宋体" w:cs="宋体"/>
          <w:color w:val="auto"/>
          <w:szCs w:val="21"/>
          <w:highlight w:val="none"/>
          <w:u w:val="single"/>
          <w:lang w:val="en-US" w:eastAsia="zh-CN"/>
        </w:rPr>
        <w:t>6</w:t>
      </w:r>
      <w:r>
        <w:rPr>
          <w:rFonts w:hint="eastAsia" w:ascii="宋体" w:hAnsi="宋体" w:cs="宋体"/>
          <w:color w:val="auto"/>
          <w:szCs w:val="21"/>
          <w:highlight w:val="none"/>
        </w:rPr>
        <w:t>年 月 日。</w:t>
      </w:r>
    </w:p>
    <w:p w14:paraId="0C1C8609">
      <w:pPr>
        <w:spacing w:line="440" w:lineRule="exact"/>
        <w:ind w:firstLine="459"/>
        <w:rPr>
          <w:rFonts w:ascii="宋体" w:hAnsi="宋体" w:cs="宋体"/>
          <w:color w:val="auto"/>
          <w:szCs w:val="21"/>
          <w:highlight w:val="none"/>
        </w:rPr>
      </w:pPr>
      <w:r>
        <w:rPr>
          <w:rFonts w:hint="eastAsia" w:ascii="宋体" w:hAnsi="宋体" w:cs="宋体"/>
          <w:color w:val="auto"/>
          <w:szCs w:val="21"/>
          <w:highlight w:val="none"/>
        </w:rPr>
        <w:t xml:space="preserve">工期总天数： </w:t>
      </w:r>
      <w:r>
        <w:rPr>
          <w:rFonts w:hint="eastAsia" w:ascii="宋体" w:hAnsi="宋体" w:cs="宋体"/>
          <w:color w:val="auto"/>
          <w:szCs w:val="21"/>
          <w:highlight w:val="none"/>
          <w:u w:val="single"/>
        </w:rPr>
        <w:t xml:space="preserve">  日历天（施工开始时间以发包人通知为准，总天数不变，具体实施时间根据发包人情况适当调整）。</w:t>
      </w:r>
    </w:p>
    <w:p w14:paraId="17767E53">
      <w:pPr>
        <w:keepNext/>
        <w:spacing w:line="440" w:lineRule="exact"/>
        <w:ind w:firstLine="525" w:firstLineChars="250"/>
        <w:outlineLvl w:val="3"/>
        <w:rPr>
          <w:rFonts w:ascii="宋体" w:hAnsi="宋体" w:cs="宋体"/>
          <w:b/>
          <w:color w:val="auto"/>
          <w:szCs w:val="21"/>
          <w:highlight w:val="none"/>
        </w:rPr>
      </w:pPr>
      <w:r>
        <w:rPr>
          <w:rFonts w:hint="eastAsia" w:ascii="宋体" w:hAnsi="宋体" w:cs="宋体"/>
          <w:bCs/>
          <w:color w:val="auto"/>
          <w:szCs w:val="21"/>
          <w:highlight w:val="none"/>
        </w:rPr>
        <w:t>三、质量标准</w:t>
      </w:r>
    </w:p>
    <w:p w14:paraId="77276D02">
      <w:pPr>
        <w:spacing w:line="440" w:lineRule="exact"/>
        <w:ind w:firstLine="459"/>
        <w:rPr>
          <w:rFonts w:ascii="宋体" w:hAnsi="宋体" w:cs="宋体"/>
          <w:color w:val="auto"/>
          <w:szCs w:val="21"/>
          <w:highlight w:val="none"/>
        </w:rPr>
      </w:pPr>
      <w:r>
        <w:rPr>
          <w:rFonts w:hint="eastAsia" w:ascii="宋体" w:hAnsi="宋体" w:cs="宋体"/>
          <w:color w:val="auto"/>
          <w:szCs w:val="21"/>
          <w:highlight w:val="none"/>
        </w:rPr>
        <w:t>工程质量符合标准。</w:t>
      </w:r>
    </w:p>
    <w:p w14:paraId="3BBC6C12">
      <w:pPr>
        <w:keepNext/>
        <w:spacing w:line="440" w:lineRule="exact"/>
        <w:ind w:firstLine="525" w:firstLineChars="250"/>
        <w:outlineLvl w:val="3"/>
        <w:rPr>
          <w:rFonts w:ascii="宋体" w:hAnsi="宋体" w:cs="宋体"/>
          <w:b/>
          <w:color w:val="auto"/>
          <w:szCs w:val="21"/>
          <w:highlight w:val="none"/>
        </w:rPr>
      </w:pPr>
      <w:r>
        <w:rPr>
          <w:rFonts w:hint="eastAsia" w:ascii="宋体" w:hAnsi="宋体" w:cs="宋体"/>
          <w:bCs/>
          <w:color w:val="auto"/>
          <w:szCs w:val="21"/>
          <w:highlight w:val="none"/>
        </w:rPr>
        <w:t>四、签约合同价与合同价格形式</w:t>
      </w:r>
      <w:r>
        <w:rPr>
          <w:rFonts w:hint="eastAsia" w:ascii="宋体" w:hAnsi="宋体" w:cs="宋体"/>
          <w:bCs/>
          <w:color w:val="auto"/>
          <w:szCs w:val="21"/>
          <w:highlight w:val="none"/>
        </w:rPr>
        <w:tab/>
      </w:r>
    </w:p>
    <w:p w14:paraId="28A92C24">
      <w:pPr>
        <w:spacing w:line="44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1.签约合同价为：</w:t>
      </w:r>
    </w:p>
    <w:p w14:paraId="5DAF131B">
      <w:pPr>
        <w:spacing w:line="440" w:lineRule="exact"/>
        <w:ind w:firstLine="525" w:firstLineChars="250"/>
        <w:rPr>
          <w:rFonts w:ascii="宋体" w:hAnsi="宋体" w:cs="宋体"/>
          <w:color w:val="auto"/>
          <w:szCs w:val="21"/>
          <w:highlight w:val="none"/>
        </w:rPr>
      </w:pPr>
      <w:r>
        <w:rPr>
          <w:rFonts w:hint="eastAsia" w:ascii="宋体" w:hAnsi="宋体" w:cs="宋体"/>
          <w:color w:val="auto"/>
          <w:szCs w:val="21"/>
          <w:highlight w:val="none"/>
        </w:rPr>
        <w:t>人民币（大写）(¥元)；</w:t>
      </w:r>
    </w:p>
    <w:p w14:paraId="3D4FBCC9">
      <w:pPr>
        <w:spacing w:line="44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2.合同价格形式：</w:t>
      </w:r>
      <w:r>
        <w:rPr>
          <w:rFonts w:hint="eastAsia" w:ascii="宋体" w:hAnsi="宋体" w:cs="宋体"/>
          <w:b/>
          <w:bCs/>
          <w:color w:val="auto"/>
          <w:szCs w:val="21"/>
          <w:highlight w:val="none"/>
          <w:u w:val="single"/>
        </w:rPr>
        <w:t>固定单价合同。</w:t>
      </w:r>
    </w:p>
    <w:p w14:paraId="69333F96">
      <w:pPr>
        <w:keepNext/>
        <w:keepLines/>
        <w:spacing w:line="440" w:lineRule="exact"/>
        <w:ind w:firstLine="420" w:firstLineChars="200"/>
        <w:outlineLvl w:val="3"/>
        <w:rPr>
          <w:rFonts w:ascii="宋体" w:hAnsi="宋体" w:cs="宋体"/>
          <w:bCs/>
          <w:color w:val="auto"/>
          <w:szCs w:val="21"/>
          <w:highlight w:val="none"/>
        </w:rPr>
      </w:pPr>
      <w:r>
        <w:rPr>
          <w:rFonts w:hint="eastAsia" w:ascii="宋体" w:hAnsi="宋体" w:cs="宋体"/>
          <w:bCs/>
          <w:color w:val="auto"/>
          <w:szCs w:val="21"/>
          <w:highlight w:val="none"/>
        </w:rPr>
        <w:t>五、项目经理</w:t>
      </w:r>
    </w:p>
    <w:p w14:paraId="0FBDAE69">
      <w:pPr>
        <w:spacing w:line="44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承包人项目经理：。</w:t>
      </w:r>
    </w:p>
    <w:p w14:paraId="0590EB53">
      <w:pPr>
        <w:keepNext/>
        <w:keepLines/>
        <w:spacing w:line="440" w:lineRule="exact"/>
        <w:ind w:firstLine="420" w:firstLineChars="200"/>
        <w:outlineLvl w:val="3"/>
        <w:rPr>
          <w:rFonts w:ascii="宋体" w:hAnsi="宋体" w:cs="宋体"/>
          <w:b/>
          <w:color w:val="auto"/>
          <w:szCs w:val="21"/>
          <w:highlight w:val="none"/>
        </w:rPr>
      </w:pPr>
      <w:r>
        <w:rPr>
          <w:rFonts w:hint="eastAsia" w:ascii="宋体" w:hAnsi="宋体" w:cs="宋体"/>
          <w:bCs/>
          <w:color w:val="auto"/>
          <w:szCs w:val="21"/>
          <w:highlight w:val="none"/>
        </w:rPr>
        <w:t>六、合同文件构成</w:t>
      </w:r>
    </w:p>
    <w:p w14:paraId="0908335D">
      <w:pPr>
        <w:spacing w:line="440" w:lineRule="exact"/>
        <w:ind w:firstLine="420" w:firstLineChars="200"/>
        <w:rPr>
          <w:rFonts w:ascii="宋体" w:hAnsi="宋体" w:cs="宋体"/>
          <w:bCs/>
          <w:color w:val="auto"/>
          <w:szCs w:val="21"/>
          <w:highlight w:val="none"/>
        </w:rPr>
      </w:pPr>
      <w:r>
        <w:rPr>
          <w:rFonts w:hint="eastAsia" w:ascii="宋体" w:hAnsi="宋体" w:cs="宋体"/>
          <w:bCs/>
          <w:color w:val="auto"/>
          <w:szCs w:val="21"/>
          <w:highlight w:val="none"/>
        </w:rPr>
        <w:t>本协议书与下列文件一起构成合同文件：</w:t>
      </w:r>
    </w:p>
    <w:p w14:paraId="5C698E25">
      <w:pPr>
        <w:autoSpaceDE w:val="0"/>
        <w:autoSpaceDN w:val="0"/>
        <w:adjustRightInd w:val="0"/>
        <w:spacing w:line="44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（1）本合同协议书及承诺书；</w:t>
      </w:r>
    </w:p>
    <w:p w14:paraId="382C4FFC">
      <w:pPr>
        <w:autoSpaceDE w:val="0"/>
        <w:autoSpaceDN w:val="0"/>
        <w:adjustRightInd w:val="0"/>
        <w:spacing w:line="44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（2）中标通知书；</w:t>
      </w:r>
    </w:p>
    <w:p w14:paraId="38C3106D">
      <w:pPr>
        <w:autoSpaceDE w:val="0"/>
        <w:autoSpaceDN w:val="0"/>
        <w:adjustRightInd w:val="0"/>
        <w:spacing w:line="44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（3）投标函及其附录；</w:t>
      </w:r>
    </w:p>
    <w:p w14:paraId="2EFE7BC6">
      <w:pPr>
        <w:autoSpaceDE w:val="0"/>
        <w:autoSpaceDN w:val="0"/>
        <w:adjustRightInd w:val="0"/>
        <w:spacing w:line="44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（4）本合同专用条款；</w:t>
      </w:r>
    </w:p>
    <w:p w14:paraId="56B233AE">
      <w:pPr>
        <w:autoSpaceDE w:val="0"/>
        <w:autoSpaceDN w:val="0"/>
        <w:adjustRightInd w:val="0"/>
        <w:spacing w:line="44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（5）本合同通用条款；</w:t>
      </w:r>
    </w:p>
    <w:p w14:paraId="5EAAE31C">
      <w:pPr>
        <w:autoSpaceDE w:val="0"/>
        <w:autoSpaceDN w:val="0"/>
        <w:adjustRightInd w:val="0"/>
        <w:spacing w:line="44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（6）标准、规范及有关技术资料；</w:t>
      </w:r>
    </w:p>
    <w:p w14:paraId="649E3CF9">
      <w:pPr>
        <w:autoSpaceDE w:val="0"/>
        <w:autoSpaceDN w:val="0"/>
        <w:adjustRightInd w:val="0"/>
        <w:spacing w:line="44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（7）图纸；</w:t>
      </w:r>
    </w:p>
    <w:p w14:paraId="62346A45">
      <w:pPr>
        <w:autoSpaceDE w:val="0"/>
        <w:autoSpaceDN w:val="0"/>
        <w:adjustRightInd w:val="0"/>
        <w:spacing w:line="44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（8）已标价工程量清单或预算书；</w:t>
      </w:r>
    </w:p>
    <w:p w14:paraId="38883349">
      <w:pPr>
        <w:autoSpaceDE w:val="0"/>
        <w:autoSpaceDN w:val="0"/>
        <w:adjustRightInd w:val="0"/>
        <w:spacing w:line="44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（9）招标文件及其附件；</w:t>
      </w:r>
    </w:p>
    <w:p w14:paraId="65386628">
      <w:pPr>
        <w:autoSpaceDE w:val="0"/>
        <w:autoSpaceDN w:val="0"/>
        <w:adjustRightInd w:val="0"/>
        <w:spacing w:line="44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（10）工程报价单或预算书。</w:t>
      </w:r>
    </w:p>
    <w:p w14:paraId="5F99CEEF">
      <w:pPr>
        <w:autoSpaceDE w:val="0"/>
        <w:autoSpaceDN w:val="0"/>
        <w:adjustRightInd w:val="0"/>
        <w:spacing w:line="44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在合同订立及履行过程中形成的与合同有关的文件均构成合同文件组成部分。</w:t>
      </w:r>
    </w:p>
    <w:p w14:paraId="41094657">
      <w:pPr>
        <w:autoSpaceDE w:val="0"/>
        <w:autoSpaceDN w:val="0"/>
        <w:adjustRightInd w:val="0"/>
        <w:spacing w:line="44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上述各项合同文件包括合同当事人就该项合同文件所作出的补充和修改，属于同一类内容的文件，应以最新签署的为准。专用合同条款及其附件须经合同当事人签字或盖章。</w:t>
      </w:r>
    </w:p>
    <w:p w14:paraId="7457C5A8">
      <w:pPr>
        <w:keepNext/>
        <w:keepLines/>
        <w:spacing w:line="440" w:lineRule="exact"/>
        <w:ind w:firstLine="420" w:firstLineChars="200"/>
        <w:outlineLvl w:val="3"/>
        <w:rPr>
          <w:rFonts w:ascii="宋体" w:hAnsi="宋体" w:cs="宋体"/>
          <w:color w:val="auto"/>
          <w:szCs w:val="21"/>
          <w:highlight w:val="none"/>
        </w:rPr>
      </w:pPr>
      <w:r>
        <w:rPr>
          <w:rFonts w:hint="eastAsia" w:ascii="宋体" w:hAnsi="宋体" w:cs="宋体"/>
          <w:bCs/>
          <w:color w:val="auto"/>
          <w:szCs w:val="21"/>
          <w:highlight w:val="none"/>
        </w:rPr>
        <w:t>七、承诺</w:t>
      </w:r>
    </w:p>
    <w:p w14:paraId="4C283CFB">
      <w:pPr>
        <w:spacing w:line="440" w:lineRule="exact"/>
        <w:ind w:firstLine="420" w:firstLineChars="200"/>
        <w:rPr>
          <w:rFonts w:ascii="宋体" w:hAnsi="宋体" w:cs="宋体"/>
          <w:bCs/>
          <w:color w:val="auto"/>
          <w:szCs w:val="21"/>
          <w:highlight w:val="none"/>
        </w:rPr>
      </w:pPr>
      <w:r>
        <w:rPr>
          <w:rFonts w:hint="eastAsia" w:ascii="宋体" w:hAnsi="宋体" w:cs="宋体"/>
          <w:bCs/>
          <w:color w:val="auto"/>
          <w:szCs w:val="21"/>
          <w:highlight w:val="none"/>
        </w:rPr>
        <w:t>1.发包人承诺按照法律规定履行项目审批手续、筹集工程建设资金并按照合同约定的期限和方式支付合同价款。</w:t>
      </w:r>
    </w:p>
    <w:p w14:paraId="73584553">
      <w:pPr>
        <w:spacing w:line="440" w:lineRule="exact"/>
        <w:ind w:firstLine="420" w:firstLineChars="200"/>
        <w:rPr>
          <w:rFonts w:ascii="宋体" w:hAnsi="宋体" w:cs="宋体"/>
          <w:bCs/>
          <w:color w:val="auto"/>
          <w:szCs w:val="21"/>
          <w:highlight w:val="none"/>
        </w:rPr>
      </w:pPr>
      <w:r>
        <w:rPr>
          <w:rFonts w:hint="eastAsia" w:ascii="宋体" w:hAnsi="宋体" w:cs="宋体"/>
          <w:bCs/>
          <w:color w:val="auto"/>
          <w:szCs w:val="21"/>
          <w:highlight w:val="none"/>
        </w:rPr>
        <w:t>2.承包人承诺按照法律规定及合同约定组织完成工程施工，确保工程质量和安全，不进行转包及违法分包，并在缺陷责任期及保修期内承担相应的工程维修责任。</w:t>
      </w:r>
    </w:p>
    <w:p w14:paraId="04CFA1A6">
      <w:pPr>
        <w:spacing w:line="440" w:lineRule="exact"/>
        <w:ind w:firstLine="420" w:firstLineChars="200"/>
        <w:rPr>
          <w:rFonts w:ascii="宋体" w:hAnsi="宋体" w:cs="宋体"/>
          <w:bCs/>
          <w:color w:val="auto"/>
          <w:szCs w:val="21"/>
          <w:highlight w:val="none"/>
        </w:rPr>
      </w:pPr>
      <w:r>
        <w:rPr>
          <w:rFonts w:hint="eastAsia" w:ascii="宋体" w:hAnsi="宋体" w:cs="宋体"/>
          <w:bCs/>
          <w:color w:val="auto"/>
          <w:szCs w:val="21"/>
          <w:highlight w:val="none"/>
        </w:rPr>
        <w:t>3.发包人和承包人通过招投标形式签订合同的，双方理解并承诺不再就同一工程另行签订与合同实质性内容相背离的协议。</w:t>
      </w:r>
    </w:p>
    <w:p w14:paraId="50502E7D">
      <w:pPr>
        <w:spacing w:line="440" w:lineRule="exact"/>
        <w:rPr>
          <w:rFonts w:ascii="宋体" w:hAnsi="宋体" w:cs="宋体"/>
          <w:bCs/>
          <w:color w:val="auto"/>
          <w:szCs w:val="21"/>
          <w:highlight w:val="none"/>
        </w:rPr>
      </w:pPr>
      <w:r>
        <w:rPr>
          <w:rFonts w:hint="eastAsia" w:ascii="宋体" w:hAnsi="宋体" w:cs="宋体"/>
          <w:b/>
          <w:color w:val="auto"/>
          <w:szCs w:val="21"/>
          <w:highlight w:val="none"/>
        </w:rPr>
        <w:t xml:space="preserve">    八、词语含义</w:t>
      </w:r>
    </w:p>
    <w:p w14:paraId="7BE5BA16">
      <w:pPr>
        <w:spacing w:line="440" w:lineRule="exact"/>
        <w:ind w:firstLine="420" w:firstLineChars="200"/>
        <w:rPr>
          <w:rFonts w:ascii="宋体" w:hAnsi="宋体" w:cs="宋体"/>
          <w:bCs/>
          <w:color w:val="auto"/>
          <w:szCs w:val="21"/>
          <w:highlight w:val="none"/>
        </w:rPr>
      </w:pPr>
      <w:r>
        <w:rPr>
          <w:rFonts w:hint="eastAsia" w:ascii="宋体" w:hAnsi="宋体" w:cs="宋体"/>
          <w:bCs/>
          <w:color w:val="auto"/>
          <w:szCs w:val="21"/>
          <w:highlight w:val="none"/>
        </w:rPr>
        <w:t>本协议书中词语含义与第二部分通用合同条款中赋予的含义相同。</w:t>
      </w:r>
    </w:p>
    <w:p w14:paraId="7131DD04">
      <w:pPr>
        <w:keepNext/>
        <w:keepLines/>
        <w:spacing w:line="440" w:lineRule="exact"/>
        <w:ind w:firstLine="420" w:firstLineChars="200"/>
        <w:outlineLvl w:val="3"/>
        <w:rPr>
          <w:rFonts w:ascii="宋体" w:hAnsi="宋体" w:cs="宋体"/>
          <w:b/>
          <w:color w:val="auto"/>
          <w:szCs w:val="21"/>
          <w:highlight w:val="none"/>
        </w:rPr>
      </w:pPr>
      <w:r>
        <w:rPr>
          <w:rFonts w:hint="eastAsia" w:ascii="宋体" w:hAnsi="宋体" w:cs="宋体"/>
          <w:bCs/>
          <w:color w:val="auto"/>
          <w:szCs w:val="21"/>
          <w:highlight w:val="none"/>
        </w:rPr>
        <w:t>九、签订时间</w:t>
      </w:r>
    </w:p>
    <w:p w14:paraId="4ACDFB28">
      <w:pPr>
        <w:spacing w:line="440" w:lineRule="exact"/>
        <w:ind w:firstLine="420" w:firstLineChars="200"/>
        <w:rPr>
          <w:rFonts w:ascii="宋体" w:hAnsi="宋体" w:cs="宋体"/>
          <w:bCs/>
          <w:color w:val="auto"/>
          <w:szCs w:val="21"/>
          <w:highlight w:val="none"/>
        </w:rPr>
      </w:pPr>
      <w:r>
        <w:rPr>
          <w:rFonts w:hint="eastAsia" w:ascii="宋体" w:hAnsi="宋体" w:cs="宋体"/>
          <w:bCs/>
          <w:color w:val="auto"/>
          <w:szCs w:val="21"/>
          <w:highlight w:val="none"/>
        </w:rPr>
        <w:t>本合同于年月日签订。</w:t>
      </w:r>
    </w:p>
    <w:p w14:paraId="11DD372B">
      <w:pPr>
        <w:keepNext/>
        <w:keepLines/>
        <w:spacing w:line="440" w:lineRule="exact"/>
        <w:ind w:firstLine="420" w:firstLineChars="200"/>
        <w:outlineLvl w:val="3"/>
        <w:rPr>
          <w:rFonts w:ascii="宋体" w:hAnsi="宋体" w:cs="宋体"/>
          <w:b/>
          <w:color w:val="auto"/>
          <w:szCs w:val="21"/>
          <w:highlight w:val="none"/>
        </w:rPr>
      </w:pPr>
      <w:r>
        <w:rPr>
          <w:rFonts w:hint="eastAsia" w:ascii="宋体" w:hAnsi="宋体" w:cs="宋体"/>
          <w:bCs/>
          <w:color w:val="auto"/>
          <w:szCs w:val="21"/>
          <w:highlight w:val="none"/>
        </w:rPr>
        <w:t>十、签订地点</w:t>
      </w:r>
    </w:p>
    <w:p w14:paraId="58BB827D">
      <w:pPr>
        <w:spacing w:line="440" w:lineRule="exact"/>
        <w:ind w:firstLine="420" w:firstLineChars="200"/>
        <w:rPr>
          <w:rFonts w:ascii="宋体" w:hAnsi="宋体" w:cs="宋体"/>
          <w:bCs/>
          <w:color w:val="auto"/>
          <w:szCs w:val="21"/>
          <w:highlight w:val="none"/>
        </w:rPr>
      </w:pPr>
      <w:r>
        <w:rPr>
          <w:rFonts w:hint="eastAsia" w:ascii="宋体" w:hAnsi="宋体" w:cs="宋体"/>
          <w:bCs/>
          <w:color w:val="auto"/>
          <w:szCs w:val="21"/>
          <w:highlight w:val="none"/>
        </w:rPr>
        <w:t>本合同在签订。</w:t>
      </w:r>
    </w:p>
    <w:p w14:paraId="2C5F19E3">
      <w:pPr>
        <w:keepNext/>
        <w:keepLines/>
        <w:spacing w:line="440" w:lineRule="exact"/>
        <w:ind w:firstLine="420" w:firstLineChars="200"/>
        <w:outlineLvl w:val="3"/>
        <w:rPr>
          <w:rFonts w:ascii="宋体" w:hAnsi="宋体" w:cs="宋体"/>
          <w:b/>
          <w:color w:val="auto"/>
          <w:szCs w:val="21"/>
          <w:highlight w:val="none"/>
        </w:rPr>
      </w:pPr>
      <w:r>
        <w:rPr>
          <w:rFonts w:hint="eastAsia" w:ascii="宋体" w:hAnsi="宋体" w:cs="宋体"/>
          <w:bCs/>
          <w:color w:val="auto"/>
          <w:szCs w:val="21"/>
          <w:highlight w:val="none"/>
        </w:rPr>
        <w:t>十一、补充协议</w:t>
      </w:r>
    </w:p>
    <w:p w14:paraId="699CA074">
      <w:pPr>
        <w:spacing w:line="440" w:lineRule="exact"/>
        <w:ind w:firstLine="420" w:firstLineChars="200"/>
        <w:rPr>
          <w:rFonts w:ascii="宋体" w:hAnsi="宋体" w:cs="宋体"/>
          <w:b/>
          <w:bCs/>
          <w:color w:val="auto"/>
          <w:szCs w:val="21"/>
          <w:highlight w:val="none"/>
        </w:rPr>
      </w:pPr>
      <w:r>
        <w:rPr>
          <w:rFonts w:hint="eastAsia" w:ascii="宋体" w:hAnsi="宋体" w:cs="宋体"/>
          <w:bCs/>
          <w:color w:val="auto"/>
          <w:szCs w:val="21"/>
          <w:highlight w:val="none"/>
        </w:rPr>
        <w:t>合同未尽事宜，合同当事人另行签订补充协议，补充协议是合同的组成部分。</w:t>
      </w:r>
    </w:p>
    <w:p w14:paraId="6A98E517">
      <w:pPr>
        <w:keepNext/>
        <w:keepLines/>
        <w:spacing w:line="440" w:lineRule="exact"/>
        <w:ind w:firstLine="420" w:firstLineChars="200"/>
        <w:outlineLvl w:val="3"/>
        <w:rPr>
          <w:rFonts w:ascii="宋体" w:hAnsi="宋体" w:cs="宋体"/>
          <w:b/>
          <w:color w:val="auto"/>
          <w:szCs w:val="21"/>
          <w:highlight w:val="none"/>
        </w:rPr>
      </w:pPr>
      <w:r>
        <w:rPr>
          <w:rFonts w:hint="eastAsia" w:ascii="宋体" w:hAnsi="宋体" w:cs="宋体"/>
          <w:bCs/>
          <w:color w:val="auto"/>
          <w:szCs w:val="21"/>
          <w:highlight w:val="none"/>
        </w:rPr>
        <w:t>十二、合同生效</w:t>
      </w:r>
    </w:p>
    <w:p w14:paraId="38CB740C">
      <w:pPr>
        <w:spacing w:line="440" w:lineRule="exact"/>
        <w:ind w:firstLine="420" w:firstLineChars="200"/>
        <w:rPr>
          <w:rFonts w:ascii="宋体" w:hAnsi="宋体" w:cs="宋体"/>
          <w:bCs/>
          <w:color w:val="auto"/>
          <w:szCs w:val="21"/>
          <w:highlight w:val="none"/>
        </w:rPr>
      </w:pPr>
      <w:r>
        <w:rPr>
          <w:rFonts w:hint="eastAsia" w:ascii="宋体" w:hAnsi="宋体" w:cs="宋体"/>
          <w:bCs/>
          <w:color w:val="auto"/>
          <w:szCs w:val="21"/>
          <w:highlight w:val="none"/>
        </w:rPr>
        <w:t>本合同自</w:t>
      </w:r>
      <w:r>
        <w:rPr>
          <w:rFonts w:hint="eastAsia" w:ascii="宋体" w:hAnsi="宋体" w:cs="宋体"/>
          <w:b/>
          <w:bCs/>
          <w:color w:val="auto"/>
          <w:szCs w:val="21"/>
          <w:highlight w:val="none"/>
          <w:u w:val="single"/>
        </w:rPr>
        <w:t xml:space="preserve"> 双方签字盖章后</w:t>
      </w:r>
      <w:r>
        <w:rPr>
          <w:rFonts w:hint="eastAsia" w:ascii="宋体" w:hAnsi="宋体" w:cs="宋体"/>
          <w:bCs/>
          <w:color w:val="auto"/>
          <w:szCs w:val="21"/>
          <w:highlight w:val="none"/>
        </w:rPr>
        <w:t>生效。</w:t>
      </w:r>
    </w:p>
    <w:p w14:paraId="680E632F">
      <w:pPr>
        <w:keepNext/>
        <w:keepLines/>
        <w:spacing w:line="440" w:lineRule="exact"/>
        <w:ind w:firstLine="420" w:firstLineChars="200"/>
        <w:outlineLvl w:val="3"/>
        <w:rPr>
          <w:rFonts w:ascii="宋体" w:hAnsi="宋体" w:cs="宋体"/>
          <w:b/>
          <w:color w:val="auto"/>
          <w:szCs w:val="21"/>
          <w:highlight w:val="none"/>
        </w:rPr>
      </w:pPr>
      <w:r>
        <w:rPr>
          <w:rFonts w:hint="eastAsia" w:ascii="宋体" w:hAnsi="宋体" w:cs="宋体"/>
          <w:bCs/>
          <w:color w:val="auto"/>
          <w:szCs w:val="21"/>
          <w:highlight w:val="none"/>
        </w:rPr>
        <w:t>十三、合同份数</w:t>
      </w:r>
    </w:p>
    <w:p w14:paraId="5A71B233">
      <w:pPr>
        <w:spacing w:line="440" w:lineRule="exact"/>
        <w:ind w:firstLine="420" w:firstLineChars="200"/>
        <w:rPr>
          <w:rFonts w:ascii="宋体" w:hAnsi="宋体" w:cs="宋体"/>
          <w:bCs/>
          <w:color w:val="auto"/>
          <w:szCs w:val="21"/>
          <w:highlight w:val="none"/>
        </w:rPr>
      </w:pPr>
      <w:r>
        <w:rPr>
          <w:rFonts w:hint="eastAsia" w:ascii="宋体" w:hAnsi="宋体" w:cs="宋体"/>
          <w:bCs/>
          <w:color w:val="auto"/>
          <w:szCs w:val="21"/>
          <w:highlight w:val="none"/>
        </w:rPr>
        <w:t>本合同壹式</w:t>
      </w:r>
      <w:r>
        <w:rPr>
          <w:rFonts w:hint="eastAsia" w:ascii="宋体" w:hAnsi="宋体" w:cs="宋体"/>
          <w:bCs/>
          <w:color w:val="auto"/>
          <w:szCs w:val="21"/>
          <w:highlight w:val="none"/>
          <w:u w:val="single"/>
        </w:rPr>
        <w:t>陆</w:t>
      </w:r>
      <w:r>
        <w:rPr>
          <w:rFonts w:hint="eastAsia" w:ascii="宋体" w:hAnsi="宋体" w:cs="宋体"/>
          <w:bCs/>
          <w:color w:val="auto"/>
          <w:szCs w:val="21"/>
          <w:highlight w:val="none"/>
        </w:rPr>
        <w:t>份，均具有同等法律效力，发包人执</w:t>
      </w:r>
      <w:r>
        <w:rPr>
          <w:rFonts w:hint="eastAsia" w:ascii="宋体" w:hAnsi="宋体" w:cs="宋体"/>
          <w:bCs/>
          <w:color w:val="auto"/>
          <w:szCs w:val="21"/>
          <w:highlight w:val="none"/>
          <w:u w:val="single"/>
        </w:rPr>
        <w:t>叁</w:t>
      </w:r>
      <w:r>
        <w:rPr>
          <w:rFonts w:hint="eastAsia" w:ascii="宋体" w:hAnsi="宋体" w:cs="宋体"/>
          <w:bCs/>
          <w:color w:val="auto"/>
          <w:szCs w:val="21"/>
          <w:highlight w:val="none"/>
        </w:rPr>
        <w:t>份，承包人执</w:t>
      </w:r>
      <w:r>
        <w:rPr>
          <w:rFonts w:hint="eastAsia" w:ascii="宋体" w:hAnsi="宋体" w:cs="宋体"/>
          <w:bCs/>
          <w:color w:val="auto"/>
          <w:szCs w:val="21"/>
          <w:highlight w:val="none"/>
          <w:u w:val="single"/>
        </w:rPr>
        <w:t>叁</w:t>
      </w:r>
      <w:r>
        <w:rPr>
          <w:rFonts w:hint="eastAsia" w:ascii="宋体" w:hAnsi="宋体" w:cs="宋体"/>
          <w:bCs/>
          <w:color w:val="auto"/>
          <w:szCs w:val="21"/>
          <w:highlight w:val="none"/>
        </w:rPr>
        <w:t>份。</w:t>
      </w:r>
    </w:p>
    <w:p w14:paraId="4B202910">
      <w:pPr>
        <w:spacing w:line="440" w:lineRule="exact"/>
        <w:rPr>
          <w:rFonts w:ascii="宋体" w:hAnsi="宋体" w:cs="宋体"/>
          <w:color w:val="auto"/>
          <w:szCs w:val="21"/>
          <w:highlight w:val="none"/>
        </w:rPr>
      </w:pPr>
    </w:p>
    <w:p w14:paraId="69E6F183">
      <w:pPr>
        <w:spacing w:line="440" w:lineRule="exact"/>
        <w:rPr>
          <w:rFonts w:ascii="宋体" w:hAnsi="宋体" w:cs="宋体"/>
          <w:color w:val="auto"/>
          <w:szCs w:val="21"/>
          <w:highlight w:val="none"/>
        </w:rPr>
      </w:pPr>
    </w:p>
    <w:p w14:paraId="27DDB647">
      <w:pPr>
        <w:spacing w:line="440" w:lineRule="exact"/>
        <w:rPr>
          <w:rFonts w:ascii="宋体" w:hAnsi="宋体" w:cs="宋体"/>
          <w:color w:val="auto"/>
          <w:szCs w:val="21"/>
          <w:highlight w:val="none"/>
        </w:rPr>
      </w:pPr>
    </w:p>
    <w:p w14:paraId="6859FED1">
      <w:pPr>
        <w:spacing w:line="440" w:lineRule="exact"/>
        <w:rPr>
          <w:rFonts w:ascii="宋体" w:hAnsi="宋体" w:cs="宋体"/>
          <w:color w:val="auto"/>
          <w:szCs w:val="21"/>
          <w:highlight w:val="none"/>
        </w:rPr>
      </w:pPr>
    </w:p>
    <w:p w14:paraId="6907E628">
      <w:pPr>
        <w:spacing w:line="440" w:lineRule="exact"/>
        <w:rPr>
          <w:rFonts w:ascii="宋体" w:hAnsi="宋体" w:cs="宋体"/>
          <w:color w:val="auto"/>
          <w:szCs w:val="21"/>
          <w:highlight w:val="none"/>
        </w:rPr>
      </w:pPr>
      <w:r>
        <w:rPr>
          <w:rFonts w:hint="eastAsia" w:ascii="宋体" w:hAnsi="宋体" w:cs="宋体"/>
          <w:color w:val="auto"/>
          <w:szCs w:val="21"/>
          <w:highlight w:val="none"/>
        </w:rPr>
        <w:t>发包人：  (公章)                 承包人：  (公章)</w:t>
      </w:r>
    </w:p>
    <w:p w14:paraId="48E5BAC2">
      <w:pPr>
        <w:spacing w:line="440" w:lineRule="exact"/>
        <w:rPr>
          <w:rFonts w:ascii="宋体" w:hAnsi="宋体" w:cs="宋体"/>
          <w:color w:val="auto"/>
          <w:szCs w:val="21"/>
          <w:highlight w:val="none"/>
          <w:u w:val="single"/>
        </w:rPr>
      </w:pPr>
    </w:p>
    <w:p w14:paraId="4D5414EF">
      <w:pPr>
        <w:spacing w:line="440" w:lineRule="exact"/>
        <w:rPr>
          <w:rFonts w:ascii="宋体" w:hAnsi="宋体" w:cs="宋体"/>
          <w:color w:val="auto"/>
          <w:szCs w:val="21"/>
          <w:highlight w:val="none"/>
        </w:rPr>
      </w:pPr>
      <w:r>
        <w:rPr>
          <w:rFonts w:hint="eastAsia" w:ascii="宋体" w:hAnsi="宋体" w:cs="宋体"/>
          <w:color w:val="auto"/>
          <w:szCs w:val="21"/>
          <w:highlight w:val="none"/>
        </w:rPr>
        <w:t>法定代表人或其委托代理人：       法定代表人或其委托代理人：</w:t>
      </w:r>
    </w:p>
    <w:p w14:paraId="6B367042">
      <w:pPr>
        <w:spacing w:line="440" w:lineRule="exact"/>
        <w:rPr>
          <w:rFonts w:ascii="宋体" w:hAnsi="宋体" w:cs="宋体"/>
          <w:color w:val="auto"/>
          <w:szCs w:val="21"/>
          <w:highlight w:val="none"/>
        </w:rPr>
      </w:pPr>
      <w:r>
        <w:rPr>
          <w:rFonts w:hint="eastAsia" w:ascii="宋体" w:hAnsi="宋体" w:cs="宋体"/>
          <w:color w:val="auto"/>
          <w:szCs w:val="21"/>
          <w:highlight w:val="none"/>
        </w:rPr>
        <w:t>（签字）                        （签字）</w:t>
      </w:r>
    </w:p>
    <w:p w14:paraId="1488A9CD">
      <w:pPr>
        <w:tabs>
          <w:tab w:val="left" w:pos="4410"/>
        </w:tabs>
        <w:spacing w:line="440" w:lineRule="exact"/>
        <w:rPr>
          <w:rFonts w:ascii="宋体" w:hAnsi="宋体" w:cs="宋体"/>
          <w:color w:val="auto"/>
          <w:szCs w:val="21"/>
          <w:highlight w:val="none"/>
        </w:rPr>
      </w:pPr>
    </w:p>
    <w:p w14:paraId="1791B9D2">
      <w:pPr>
        <w:tabs>
          <w:tab w:val="left" w:pos="4410"/>
        </w:tabs>
        <w:spacing w:line="440" w:lineRule="exact"/>
        <w:rPr>
          <w:rFonts w:ascii="宋体" w:hAnsi="宋体" w:cs="宋体"/>
          <w:color w:val="auto"/>
          <w:szCs w:val="21"/>
          <w:highlight w:val="none"/>
        </w:rPr>
      </w:pPr>
      <w:r>
        <w:rPr>
          <w:rFonts w:hint="eastAsia" w:ascii="宋体" w:hAnsi="宋体" w:cs="宋体"/>
          <w:color w:val="auto"/>
          <w:szCs w:val="21"/>
          <w:highlight w:val="none"/>
        </w:rPr>
        <w:t xml:space="preserve">组织机构代码：                      组织机构代码：      </w:t>
      </w:r>
    </w:p>
    <w:p w14:paraId="3B7281CF">
      <w:pPr>
        <w:spacing w:line="440" w:lineRule="exact"/>
        <w:rPr>
          <w:rFonts w:ascii="宋体" w:hAnsi="宋体" w:cs="宋体"/>
          <w:color w:val="auto"/>
          <w:szCs w:val="21"/>
          <w:highlight w:val="none"/>
        </w:rPr>
      </w:pPr>
      <w:r>
        <w:rPr>
          <w:rFonts w:hint="eastAsia" w:ascii="宋体" w:hAnsi="宋体" w:cs="宋体"/>
          <w:color w:val="auto"/>
          <w:szCs w:val="21"/>
          <w:highlight w:val="none"/>
        </w:rPr>
        <w:t>地  址：                           地  址：</w:t>
      </w:r>
    </w:p>
    <w:p w14:paraId="728641F7">
      <w:pPr>
        <w:spacing w:line="440" w:lineRule="exact"/>
        <w:rPr>
          <w:rFonts w:ascii="宋体" w:hAnsi="宋体" w:cs="宋体"/>
          <w:color w:val="auto"/>
          <w:szCs w:val="21"/>
          <w:highlight w:val="none"/>
        </w:rPr>
      </w:pPr>
      <w:r>
        <w:rPr>
          <w:rFonts w:hint="eastAsia" w:ascii="宋体" w:hAnsi="宋体" w:cs="宋体"/>
          <w:color w:val="auto"/>
          <w:szCs w:val="21"/>
          <w:highlight w:val="none"/>
        </w:rPr>
        <w:t>邮政编码：                        邮政编码：</w:t>
      </w:r>
    </w:p>
    <w:p w14:paraId="44E4F9B5">
      <w:pPr>
        <w:spacing w:line="440" w:lineRule="exact"/>
        <w:rPr>
          <w:rFonts w:ascii="宋体" w:hAnsi="宋体" w:cs="宋体"/>
          <w:color w:val="auto"/>
          <w:szCs w:val="21"/>
          <w:highlight w:val="none"/>
        </w:rPr>
      </w:pPr>
      <w:r>
        <w:rPr>
          <w:rFonts w:hint="eastAsia" w:ascii="宋体" w:hAnsi="宋体" w:cs="宋体"/>
          <w:color w:val="auto"/>
          <w:szCs w:val="21"/>
          <w:highlight w:val="none"/>
        </w:rPr>
        <w:t>法定代表人：                      法定代表人：</w:t>
      </w:r>
    </w:p>
    <w:p w14:paraId="45B045F6">
      <w:pPr>
        <w:spacing w:line="440" w:lineRule="exact"/>
        <w:rPr>
          <w:rFonts w:ascii="宋体" w:hAnsi="宋体" w:cs="宋体"/>
          <w:color w:val="auto"/>
          <w:szCs w:val="21"/>
          <w:highlight w:val="none"/>
        </w:rPr>
      </w:pPr>
      <w:r>
        <w:rPr>
          <w:rFonts w:hint="eastAsia" w:ascii="宋体" w:hAnsi="宋体" w:cs="宋体"/>
          <w:color w:val="auto"/>
          <w:szCs w:val="21"/>
          <w:highlight w:val="none"/>
        </w:rPr>
        <w:t>委托代理人：                      委托代理人：</w:t>
      </w:r>
    </w:p>
    <w:p w14:paraId="69AF175F">
      <w:pPr>
        <w:spacing w:line="440" w:lineRule="exact"/>
        <w:rPr>
          <w:rFonts w:ascii="宋体" w:hAnsi="宋体" w:cs="宋体"/>
          <w:color w:val="auto"/>
          <w:szCs w:val="21"/>
          <w:highlight w:val="none"/>
        </w:rPr>
      </w:pPr>
      <w:r>
        <w:rPr>
          <w:rFonts w:hint="eastAsia" w:ascii="宋体" w:hAnsi="宋体" w:cs="宋体"/>
          <w:color w:val="auto"/>
          <w:szCs w:val="21"/>
          <w:highlight w:val="none"/>
        </w:rPr>
        <w:t>电  话：                          电  话：</w:t>
      </w:r>
    </w:p>
    <w:p w14:paraId="46884241">
      <w:pPr>
        <w:spacing w:line="440" w:lineRule="exact"/>
        <w:rPr>
          <w:rFonts w:ascii="宋体" w:hAnsi="宋体" w:cs="宋体"/>
          <w:color w:val="auto"/>
          <w:szCs w:val="21"/>
          <w:highlight w:val="none"/>
        </w:rPr>
      </w:pPr>
      <w:r>
        <w:rPr>
          <w:rFonts w:hint="eastAsia" w:ascii="宋体" w:hAnsi="宋体" w:cs="宋体"/>
          <w:color w:val="auto"/>
          <w:szCs w:val="21"/>
          <w:highlight w:val="none"/>
        </w:rPr>
        <w:t>传  真：                         传  真：</w:t>
      </w:r>
    </w:p>
    <w:p w14:paraId="1B519A7B">
      <w:pPr>
        <w:spacing w:line="440" w:lineRule="exact"/>
        <w:rPr>
          <w:rFonts w:ascii="宋体" w:hAnsi="宋体" w:cs="宋体"/>
          <w:color w:val="auto"/>
          <w:szCs w:val="21"/>
          <w:highlight w:val="none"/>
        </w:rPr>
      </w:pPr>
      <w:r>
        <w:rPr>
          <w:rFonts w:hint="eastAsia" w:ascii="宋体" w:hAnsi="宋体" w:cs="宋体"/>
          <w:color w:val="auto"/>
          <w:szCs w:val="21"/>
          <w:highlight w:val="none"/>
        </w:rPr>
        <w:t>电子信箱：                       电子信箱：</w:t>
      </w:r>
    </w:p>
    <w:p w14:paraId="2AA40DFE">
      <w:pPr>
        <w:spacing w:line="440" w:lineRule="exact"/>
        <w:rPr>
          <w:rFonts w:ascii="宋体" w:hAnsi="宋体" w:cs="宋体"/>
          <w:color w:val="auto"/>
          <w:szCs w:val="21"/>
          <w:highlight w:val="none"/>
        </w:rPr>
      </w:pPr>
      <w:r>
        <w:rPr>
          <w:rFonts w:hint="eastAsia" w:ascii="宋体" w:hAnsi="宋体" w:cs="宋体"/>
          <w:color w:val="auto"/>
          <w:szCs w:val="21"/>
          <w:highlight w:val="none"/>
        </w:rPr>
        <w:t>开户银行：                        开户银行：</w:t>
      </w:r>
    </w:p>
    <w:p w14:paraId="3C8311B0">
      <w:pPr>
        <w:spacing w:line="440" w:lineRule="exact"/>
        <w:rPr>
          <w:rFonts w:ascii="宋体" w:hAnsi="宋体" w:cs="宋体"/>
          <w:color w:val="auto"/>
          <w:sz w:val="24"/>
          <w:highlight w:val="none"/>
        </w:rPr>
      </w:pPr>
      <w:r>
        <w:rPr>
          <w:rFonts w:hint="eastAsia" w:ascii="宋体" w:hAnsi="宋体" w:cs="宋体"/>
          <w:color w:val="auto"/>
          <w:szCs w:val="21"/>
          <w:highlight w:val="none"/>
        </w:rPr>
        <w:t>账  号：                          账  号：</w:t>
      </w:r>
    </w:p>
    <w:p w14:paraId="098B9A63">
      <w:pPr>
        <w:keepNext/>
        <w:keepLines/>
        <w:spacing w:line="440" w:lineRule="exact"/>
        <w:jc w:val="center"/>
        <w:outlineLvl w:val="2"/>
        <w:rPr>
          <w:rFonts w:ascii="宋体" w:hAnsi="宋体" w:cs="宋体"/>
          <w:b/>
          <w:bCs/>
          <w:color w:val="auto"/>
          <w:sz w:val="24"/>
          <w:highlight w:val="none"/>
        </w:rPr>
      </w:pPr>
    </w:p>
    <w:p w14:paraId="28BF4552">
      <w:pPr>
        <w:keepNext/>
        <w:keepLines/>
        <w:spacing w:line="440" w:lineRule="exact"/>
        <w:jc w:val="center"/>
        <w:outlineLvl w:val="2"/>
        <w:rPr>
          <w:rFonts w:ascii="宋体" w:hAnsi="宋体" w:cs="宋体"/>
          <w:b/>
          <w:bCs/>
          <w:color w:val="auto"/>
          <w:sz w:val="24"/>
          <w:highlight w:val="none"/>
        </w:rPr>
      </w:pPr>
    </w:p>
    <w:p w14:paraId="3702B440">
      <w:pPr>
        <w:keepNext/>
        <w:keepLines/>
        <w:spacing w:line="440" w:lineRule="exact"/>
        <w:jc w:val="center"/>
        <w:outlineLvl w:val="2"/>
        <w:rPr>
          <w:rFonts w:ascii="宋体" w:hAnsi="宋体" w:cs="宋体"/>
          <w:b/>
          <w:bCs/>
          <w:color w:val="auto"/>
          <w:sz w:val="24"/>
          <w:highlight w:val="none"/>
        </w:rPr>
      </w:pPr>
    </w:p>
    <w:p w14:paraId="17723D0D">
      <w:pPr>
        <w:keepNext/>
        <w:keepLines/>
        <w:spacing w:line="440" w:lineRule="exact"/>
        <w:jc w:val="center"/>
        <w:outlineLvl w:val="2"/>
        <w:rPr>
          <w:rFonts w:ascii="宋体" w:hAnsi="宋体" w:cs="宋体"/>
          <w:b/>
          <w:bCs/>
          <w:color w:val="auto"/>
          <w:sz w:val="24"/>
          <w:highlight w:val="none"/>
        </w:rPr>
      </w:pPr>
    </w:p>
    <w:p w14:paraId="5275C516">
      <w:pPr>
        <w:keepNext/>
        <w:keepLines/>
        <w:spacing w:line="440" w:lineRule="exact"/>
        <w:jc w:val="center"/>
        <w:outlineLvl w:val="2"/>
        <w:rPr>
          <w:rFonts w:ascii="宋体" w:hAnsi="宋体" w:cs="宋体"/>
          <w:b/>
          <w:bCs/>
          <w:color w:val="auto"/>
          <w:sz w:val="24"/>
          <w:highlight w:val="none"/>
        </w:rPr>
      </w:pPr>
    </w:p>
    <w:p w14:paraId="6E130037">
      <w:pPr>
        <w:keepNext/>
        <w:keepLines/>
        <w:spacing w:line="440" w:lineRule="exact"/>
        <w:jc w:val="center"/>
        <w:outlineLvl w:val="2"/>
        <w:rPr>
          <w:rFonts w:ascii="宋体" w:hAnsi="宋体" w:cs="宋体"/>
          <w:b/>
          <w:bCs/>
          <w:color w:val="auto"/>
          <w:sz w:val="24"/>
          <w:highlight w:val="none"/>
        </w:rPr>
      </w:pPr>
    </w:p>
    <w:p w14:paraId="16FE8CA5">
      <w:pPr>
        <w:rPr>
          <w:rFonts w:ascii="宋体" w:hAnsi="宋体" w:cs="宋体"/>
          <w:b/>
          <w:bCs/>
          <w:color w:val="auto"/>
          <w:sz w:val="30"/>
          <w:szCs w:val="30"/>
          <w:highlight w:val="none"/>
        </w:rPr>
      </w:pPr>
      <w:r>
        <w:rPr>
          <w:rFonts w:hint="eastAsia" w:ascii="宋体" w:hAnsi="宋体" w:cs="宋体"/>
          <w:b/>
          <w:bCs/>
          <w:color w:val="auto"/>
          <w:sz w:val="30"/>
          <w:szCs w:val="30"/>
          <w:highlight w:val="none"/>
        </w:rPr>
        <w:br w:type="page"/>
      </w:r>
    </w:p>
    <w:p w14:paraId="16C1AF07">
      <w:pPr>
        <w:keepNext/>
        <w:keepLines/>
        <w:spacing w:line="440" w:lineRule="exact"/>
        <w:jc w:val="center"/>
        <w:outlineLvl w:val="2"/>
        <w:rPr>
          <w:rFonts w:ascii="宋体" w:hAnsi="宋体" w:cs="宋体"/>
          <w:b/>
          <w:bCs/>
          <w:color w:val="auto"/>
          <w:sz w:val="30"/>
          <w:szCs w:val="30"/>
          <w:highlight w:val="none"/>
        </w:rPr>
      </w:pPr>
      <w:r>
        <w:rPr>
          <w:rFonts w:hint="eastAsia" w:ascii="宋体" w:hAnsi="宋体" w:cs="宋体"/>
          <w:b/>
          <w:bCs/>
          <w:color w:val="auto"/>
          <w:sz w:val="30"/>
          <w:szCs w:val="30"/>
          <w:highlight w:val="none"/>
        </w:rPr>
        <w:t>第二部分  通用合同条款</w:t>
      </w:r>
    </w:p>
    <w:p w14:paraId="3B918D4C">
      <w:pPr>
        <w:autoSpaceDE w:val="0"/>
        <w:autoSpaceDN w:val="0"/>
        <w:adjustRightInd w:val="0"/>
        <w:spacing w:line="360" w:lineRule="auto"/>
        <w:ind w:firstLine="480" w:firstLineChars="200"/>
        <w:jc w:val="left"/>
        <w:rPr>
          <w:rFonts w:ascii="宋体" w:hAnsi="宋体" w:cs="宋体"/>
          <w:color w:val="auto"/>
          <w:sz w:val="24"/>
          <w:highlight w:val="none"/>
        </w:rPr>
      </w:pPr>
    </w:p>
    <w:p w14:paraId="7BCD4C81">
      <w:pPr>
        <w:autoSpaceDE w:val="0"/>
        <w:autoSpaceDN w:val="0"/>
        <w:adjustRightIn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sz w:val="24"/>
          <w:highlight w:val="none"/>
        </w:rPr>
        <w:t>此部分采用《建设工程施工合同》范本（GF-2017-0201）中《第二部分 通用条款》</w:t>
      </w:r>
    </w:p>
    <w:p w14:paraId="61561FB6">
      <w:pPr>
        <w:keepNext/>
        <w:keepLines/>
        <w:spacing w:line="440" w:lineRule="exact"/>
        <w:jc w:val="center"/>
        <w:outlineLvl w:val="2"/>
        <w:rPr>
          <w:rFonts w:ascii="宋体" w:hAnsi="宋体" w:cs="宋体"/>
          <w:b/>
          <w:bCs/>
          <w:color w:val="auto"/>
          <w:sz w:val="30"/>
          <w:szCs w:val="30"/>
          <w:highlight w:val="none"/>
        </w:rPr>
      </w:pPr>
      <w:r>
        <w:rPr>
          <w:rFonts w:hint="eastAsia" w:ascii="宋体" w:hAnsi="宋体" w:cs="宋体"/>
          <w:b/>
          <w:bCs/>
          <w:color w:val="auto"/>
          <w:sz w:val="24"/>
          <w:highlight w:val="none"/>
        </w:rPr>
        <w:br w:type="page"/>
      </w:r>
    </w:p>
    <w:p w14:paraId="15545D11">
      <w:pPr>
        <w:keepNext/>
        <w:keepLines/>
        <w:spacing w:line="360" w:lineRule="auto"/>
        <w:jc w:val="center"/>
        <w:outlineLvl w:val="2"/>
        <w:rPr>
          <w:rFonts w:ascii="宋体" w:hAnsi="宋体" w:cs="宋体"/>
          <w:b/>
          <w:bCs/>
          <w:color w:val="auto"/>
          <w:sz w:val="32"/>
          <w:szCs w:val="44"/>
          <w:highlight w:val="none"/>
        </w:rPr>
      </w:pPr>
      <w:r>
        <w:rPr>
          <w:rFonts w:hint="eastAsia" w:ascii="宋体" w:hAnsi="宋体" w:cs="宋体"/>
          <w:b/>
          <w:bCs/>
          <w:color w:val="auto"/>
          <w:sz w:val="32"/>
          <w:szCs w:val="44"/>
          <w:highlight w:val="none"/>
        </w:rPr>
        <w:t>第三部分 专用合同条款</w:t>
      </w:r>
    </w:p>
    <w:p w14:paraId="44C4F8B8">
      <w:pPr>
        <w:autoSpaceDE w:val="0"/>
        <w:autoSpaceDN w:val="0"/>
        <w:adjustRightInd w:val="0"/>
        <w:snapToGrid w:val="0"/>
        <w:spacing w:line="360" w:lineRule="auto"/>
        <w:rPr>
          <w:rFonts w:ascii="宋体" w:hAnsi="宋体" w:cs="宋体"/>
          <w:color w:val="auto"/>
          <w:highlight w:val="none"/>
        </w:rPr>
      </w:pPr>
    </w:p>
    <w:p w14:paraId="025A4BA4">
      <w:pPr>
        <w:keepNext/>
        <w:keepLines/>
        <w:autoSpaceDE w:val="0"/>
        <w:autoSpaceDN w:val="0"/>
        <w:adjustRightInd w:val="0"/>
        <w:spacing w:line="360" w:lineRule="auto"/>
        <w:ind w:firstLine="420" w:firstLineChars="200"/>
        <w:rPr>
          <w:rFonts w:ascii="宋体" w:hAnsi="宋体" w:cs="宋体"/>
          <w:color w:val="auto"/>
          <w:kern w:val="0"/>
          <w:szCs w:val="21"/>
          <w:highlight w:val="none"/>
          <w:lang w:val="zh-CN"/>
        </w:rPr>
      </w:pPr>
      <w:r>
        <w:rPr>
          <w:rFonts w:hint="eastAsia" w:ascii="宋体" w:hAnsi="宋体" w:cs="宋体"/>
          <w:color w:val="auto"/>
          <w:kern w:val="0"/>
          <w:szCs w:val="21"/>
          <w:highlight w:val="none"/>
          <w:lang w:val="zh-CN"/>
        </w:rPr>
        <w:t>1. 一般约定</w:t>
      </w:r>
    </w:p>
    <w:p w14:paraId="68057A1B">
      <w:pPr>
        <w:autoSpaceDE w:val="0"/>
        <w:autoSpaceDN w:val="0"/>
        <w:adjustRightInd w:val="0"/>
        <w:spacing w:line="360" w:lineRule="auto"/>
        <w:ind w:firstLine="420" w:firstLineChars="200"/>
        <w:rPr>
          <w:rFonts w:ascii="宋体" w:hAnsi="宋体" w:cs="宋体"/>
          <w:color w:val="auto"/>
          <w:kern w:val="0"/>
          <w:szCs w:val="21"/>
          <w:highlight w:val="none"/>
          <w:lang w:val="zh-CN"/>
        </w:rPr>
      </w:pPr>
      <w:r>
        <w:rPr>
          <w:rFonts w:hint="eastAsia" w:ascii="宋体" w:hAnsi="宋体" w:cs="宋体"/>
          <w:color w:val="auto"/>
          <w:kern w:val="0"/>
          <w:szCs w:val="21"/>
          <w:highlight w:val="none"/>
          <w:lang w:val="zh-CN"/>
        </w:rPr>
        <w:t>1.1 词语定义</w:t>
      </w:r>
    </w:p>
    <w:p w14:paraId="44352B2A">
      <w:pPr>
        <w:autoSpaceDE w:val="0"/>
        <w:autoSpaceDN w:val="0"/>
        <w:adjustRightInd w:val="0"/>
        <w:spacing w:line="360" w:lineRule="auto"/>
        <w:ind w:firstLine="420" w:firstLineChars="200"/>
        <w:rPr>
          <w:rFonts w:ascii="宋体" w:hAnsi="宋体" w:cs="宋体"/>
          <w:color w:val="auto"/>
          <w:kern w:val="0"/>
          <w:szCs w:val="21"/>
          <w:highlight w:val="none"/>
          <w:lang w:val="zh-CN"/>
        </w:rPr>
      </w:pPr>
      <w:r>
        <w:rPr>
          <w:rFonts w:hint="eastAsia" w:ascii="宋体" w:hAnsi="宋体" w:cs="宋体"/>
          <w:color w:val="auto"/>
          <w:kern w:val="0"/>
          <w:szCs w:val="21"/>
          <w:highlight w:val="none"/>
          <w:lang w:val="zh-CN"/>
        </w:rPr>
        <w:t>1.1.1合同</w:t>
      </w:r>
    </w:p>
    <w:p w14:paraId="16BDE388">
      <w:pPr>
        <w:autoSpaceDE w:val="0"/>
        <w:autoSpaceDN w:val="0"/>
        <w:adjustRightInd w:val="0"/>
        <w:spacing w:line="360" w:lineRule="auto"/>
        <w:ind w:firstLine="420" w:firstLineChars="200"/>
        <w:rPr>
          <w:rFonts w:ascii="宋体" w:hAnsi="宋体" w:cs="宋体"/>
          <w:color w:val="auto"/>
          <w:kern w:val="0"/>
          <w:szCs w:val="21"/>
          <w:highlight w:val="none"/>
          <w:lang w:val="zh-CN"/>
        </w:rPr>
      </w:pPr>
      <w:r>
        <w:rPr>
          <w:rFonts w:hint="eastAsia" w:ascii="宋体" w:hAnsi="宋体" w:cs="宋体"/>
          <w:color w:val="auto"/>
          <w:kern w:val="0"/>
          <w:szCs w:val="21"/>
          <w:highlight w:val="none"/>
          <w:lang w:val="zh-CN"/>
        </w:rPr>
        <w:t>1.1.1.1其他合同文件包括：</w:t>
      </w:r>
      <w:r>
        <w:rPr>
          <w:rFonts w:hint="eastAsia" w:ascii="宋体" w:hAnsi="宋体" w:cs="宋体"/>
          <w:b/>
          <w:bCs/>
          <w:color w:val="auto"/>
          <w:kern w:val="0"/>
          <w:szCs w:val="21"/>
          <w:highlight w:val="none"/>
          <w:u w:val="single"/>
          <w:lang w:val="zh-CN"/>
        </w:rPr>
        <w:t xml:space="preserve">招标文件及其附件 </w:t>
      </w:r>
      <w:r>
        <w:rPr>
          <w:rFonts w:hint="eastAsia" w:ascii="宋体" w:hAnsi="宋体" w:cs="宋体"/>
          <w:color w:val="auto"/>
          <w:kern w:val="0"/>
          <w:szCs w:val="21"/>
          <w:highlight w:val="none"/>
          <w:lang w:val="zh-CN"/>
        </w:rPr>
        <w:t>。</w:t>
      </w:r>
    </w:p>
    <w:p w14:paraId="3968C363">
      <w:pPr>
        <w:autoSpaceDE w:val="0"/>
        <w:autoSpaceDN w:val="0"/>
        <w:adjustRightInd w:val="0"/>
        <w:spacing w:line="360" w:lineRule="auto"/>
        <w:ind w:firstLine="420" w:firstLineChars="200"/>
        <w:rPr>
          <w:rFonts w:ascii="宋体" w:hAnsi="宋体" w:cs="宋体"/>
          <w:color w:val="auto"/>
          <w:kern w:val="0"/>
          <w:szCs w:val="21"/>
          <w:highlight w:val="none"/>
          <w:lang w:val="zh-CN"/>
        </w:rPr>
      </w:pPr>
      <w:r>
        <w:rPr>
          <w:rFonts w:hint="eastAsia" w:ascii="宋体" w:hAnsi="宋体" w:cs="宋体"/>
          <w:color w:val="auto"/>
          <w:kern w:val="0"/>
          <w:szCs w:val="21"/>
          <w:highlight w:val="none"/>
          <w:lang w:val="zh-CN"/>
        </w:rPr>
        <w:t>1.</w:t>
      </w:r>
      <w:r>
        <w:rPr>
          <w:rFonts w:hint="eastAsia" w:ascii="宋体" w:hAnsi="宋体" w:cs="宋体"/>
          <w:color w:val="auto"/>
          <w:kern w:val="0"/>
          <w:szCs w:val="21"/>
          <w:highlight w:val="none"/>
        </w:rPr>
        <w:t>2</w:t>
      </w:r>
      <w:r>
        <w:rPr>
          <w:rFonts w:hint="eastAsia" w:ascii="宋体" w:hAnsi="宋体" w:cs="宋体"/>
          <w:color w:val="auto"/>
          <w:kern w:val="0"/>
          <w:szCs w:val="21"/>
          <w:highlight w:val="none"/>
          <w:lang w:val="zh-CN"/>
        </w:rPr>
        <w:t>工程和设备</w:t>
      </w:r>
    </w:p>
    <w:p w14:paraId="212A3AA1">
      <w:pPr>
        <w:autoSpaceDE w:val="0"/>
        <w:autoSpaceDN w:val="0"/>
        <w:adjustRightInd w:val="0"/>
        <w:spacing w:line="360" w:lineRule="auto"/>
        <w:ind w:firstLine="420" w:firstLineChars="200"/>
        <w:rPr>
          <w:rFonts w:ascii="宋体" w:hAnsi="宋体" w:cs="宋体"/>
          <w:color w:val="auto"/>
          <w:kern w:val="0"/>
          <w:szCs w:val="21"/>
          <w:highlight w:val="none"/>
          <w:u w:val="single"/>
          <w:lang w:val="zh-CN"/>
        </w:rPr>
      </w:pPr>
      <w:r>
        <w:rPr>
          <w:rFonts w:hint="eastAsia" w:ascii="宋体" w:hAnsi="宋体" w:cs="宋体"/>
          <w:color w:val="auto"/>
          <w:kern w:val="0"/>
          <w:szCs w:val="21"/>
          <w:highlight w:val="none"/>
          <w:lang w:val="zh-CN"/>
        </w:rPr>
        <w:t>1.</w:t>
      </w:r>
      <w:r>
        <w:rPr>
          <w:rFonts w:hint="eastAsia" w:ascii="宋体" w:hAnsi="宋体" w:cs="宋体"/>
          <w:color w:val="auto"/>
          <w:kern w:val="0"/>
          <w:szCs w:val="21"/>
          <w:highlight w:val="none"/>
        </w:rPr>
        <w:t>2.1</w:t>
      </w:r>
      <w:r>
        <w:rPr>
          <w:rFonts w:hint="eastAsia" w:ascii="宋体" w:hAnsi="宋体" w:cs="宋体"/>
          <w:color w:val="auto"/>
          <w:kern w:val="0"/>
          <w:szCs w:val="21"/>
          <w:highlight w:val="none"/>
          <w:lang w:val="zh-CN"/>
        </w:rPr>
        <w:t xml:space="preserve"> 作为施工现场组成部分的其他场所包括：</w:t>
      </w:r>
      <w:r>
        <w:rPr>
          <w:rFonts w:hint="eastAsia" w:ascii="宋体" w:hAnsi="宋体" w:cs="宋体"/>
          <w:color w:val="auto"/>
          <w:kern w:val="0"/>
          <w:szCs w:val="21"/>
          <w:highlight w:val="none"/>
          <w:u w:val="single"/>
        </w:rPr>
        <w:t>/</w:t>
      </w:r>
      <w:r>
        <w:rPr>
          <w:rFonts w:hint="eastAsia" w:ascii="宋体" w:hAnsi="宋体" w:cs="宋体"/>
          <w:color w:val="auto"/>
          <w:kern w:val="0"/>
          <w:szCs w:val="21"/>
          <w:highlight w:val="none"/>
          <w:lang w:val="zh-CN"/>
        </w:rPr>
        <w:t>。</w:t>
      </w:r>
    </w:p>
    <w:p w14:paraId="71DD8D80">
      <w:pPr>
        <w:autoSpaceDE w:val="0"/>
        <w:autoSpaceDN w:val="0"/>
        <w:adjustRightInd w:val="0"/>
        <w:spacing w:line="360" w:lineRule="auto"/>
        <w:ind w:firstLine="420" w:firstLineChars="200"/>
        <w:rPr>
          <w:rFonts w:ascii="宋体" w:hAnsi="宋体" w:cs="宋体"/>
          <w:color w:val="auto"/>
          <w:kern w:val="0"/>
          <w:szCs w:val="21"/>
          <w:highlight w:val="none"/>
          <w:lang w:val="zh-CN"/>
        </w:rPr>
      </w:pPr>
      <w:r>
        <w:rPr>
          <w:rFonts w:hint="eastAsia" w:ascii="宋体" w:hAnsi="宋体" w:cs="宋体"/>
          <w:color w:val="auto"/>
          <w:kern w:val="0"/>
          <w:szCs w:val="21"/>
          <w:highlight w:val="none"/>
          <w:lang w:val="zh-CN"/>
        </w:rPr>
        <w:t>1.</w:t>
      </w:r>
      <w:r>
        <w:rPr>
          <w:rFonts w:hint="eastAsia" w:ascii="宋体" w:hAnsi="宋体" w:cs="宋体"/>
          <w:color w:val="auto"/>
          <w:kern w:val="0"/>
          <w:szCs w:val="21"/>
          <w:highlight w:val="none"/>
        </w:rPr>
        <w:t>2.2</w:t>
      </w:r>
      <w:r>
        <w:rPr>
          <w:rFonts w:hint="eastAsia" w:ascii="宋体" w:hAnsi="宋体" w:cs="宋体"/>
          <w:color w:val="auto"/>
          <w:kern w:val="0"/>
          <w:szCs w:val="21"/>
          <w:highlight w:val="none"/>
          <w:lang w:val="zh-CN"/>
        </w:rPr>
        <w:t xml:space="preserve"> 永久占地包括：。</w:t>
      </w:r>
    </w:p>
    <w:p w14:paraId="60ED572B">
      <w:pPr>
        <w:autoSpaceDE w:val="0"/>
        <w:autoSpaceDN w:val="0"/>
        <w:adjustRightInd w:val="0"/>
        <w:spacing w:line="360" w:lineRule="auto"/>
        <w:ind w:firstLine="420" w:firstLineChars="200"/>
        <w:rPr>
          <w:rFonts w:ascii="宋体" w:hAnsi="宋体" w:cs="宋体"/>
          <w:color w:val="auto"/>
          <w:kern w:val="0"/>
          <w:szCs w:val="21"/>
          <w:highlight w:val="none"/>
          <w:lang w:val="zh-CN"/>
        </w:rPr>
      </w:pPr>
      <w:r>
        <w:rPr>
          <w:rFonts w:hint="eastAsia" w:ascii="宋体" w:hAnsi="宋体" w:cs="宋体"/>
          <w:color w:val="auto"/>
          <w:kern w:val="0"/>
          <w:szCs w:val="21"/>
          <w:highlight w:val="none"/>
          <w:lang w:val="zh-CN"/>
        </w:rPr>
        <w:t>1.</w:t>
      </w:r>
      <w:r>
        <w:rPr>
          <w:rFonts w:hint="eastAsia" w:ascii="宋体" w:hAnsi="宋体" w:cs="宋体"/>
          <w:color w:val="auto"/>
          <w:kern w:val="0"/>
          <w:szCs w:val="21"/>
          <w:highlight w:val="none"/>
        </w:rPr>
        <w:t>2.3</w:t>
      </w:r>
      <w:r>
        <w:rPr>
          <w:rFonts w:hint="eastAsia" w:ascii="宋体" w:hAnsi="宋体" w:cs="宋体"/>
          <w:color w:val="auto"/>
          <w:kern w:val="0"/>
          <w:szCs w:val="21"/>
          <w:highlight w:val="none"/>
          <w:lang w:val="zh-CN"/>
        </w:rPr>
        <w:t xml:space="preserve"> 临时占地包括：。</w:t>
      </w:r>
    </w:p>
    <w:p w14:paraId="520E8A6C">
      <w:pPr>
        <w:autoSpaceDE w:val="0"/>
        <w:autoSpaceDN w:val="0"/>
        <w:adjustRightInd w:val="0"/>
        <w:spacing w:line="360" w:lineRule="auto"/>
        <w:ind w:firstLine="420" w:firstLineChars="200"/>
        <w:rPr>
          <w:rFonts w:ascii="宋体" w:hAnsi="宋体" w:cs="宋体"/>
          <w:color w:val="auto"/>
          <w:kern w:val="0"/>
          <w:szCs w:val="21"/>
          <w:highlight w:val="none"/>
          <w:lang w:val="zh-CN"/>
        </w:rPr>
      </w:pPr>
      <w:r>
        <w:rPr>
          <w:rFonts w:hint="eastAsia" w:ascii="宋体" w:hAnsi="宋体" w:cs="宋体"/>
          <w:color w:val="auto"/>
          <w:kern w:val="0"/>
          <w:szCs w:val="21"/>
          <w:highlight w:val="none"/>
          <w:lang w:val="zh-CN"/>
        </w:rPr>
        <w:t xml:space="preserve">1.3法律 </w:t>
      </w:r>
    </w:p>
    <w:p w14:paraId="3F8F0BCF">
      <w:pPr>
        <w:autoSpaceDE w:val="0"/>
        <w:autoSpaceDN w:val="0"/>
        <w:adjustRightInd w:val="0"/>
        <w:spacing w:line="360" w:lineRule="auto"/>
        <w:ind w:firstLine="420" w:firstLineChars="200"/>
        <w:rPr>
          <w:rFonts w:ascii="宋体" w:hAnsi="宋体" w:cs="宋体"/>
          <w:b/>
          <w:bCs/>
          <w:color w:val="auto"/>
          <w:kern w:val="0"/>
          <w:szCs w:val="21"/>
          <w:highlight w:val="none"/>
          <w:u w:val="single"/>
          <w:lang w:val="zh-CN"/>
        </w:rPr>
      </w:pPr>
      <w:r>
        <w:rPr>
          <w:rFonts w:hint="eastAsia" w:ascii="宋体" w:hAnsi="宋体" w:cs="宋体"/>
          <w:color w:val="auto"/>
          <w:kern w:val="0"/>
          <w:szCs w:val="21"/>
          <w:highlight w:val="none"/>
          <w:lang w:val="zh-CN"/>
        </w:rPr>
        <w:t>适用于合同的其他规范性文件：</w:t>
      </w:r>
      <w:r>
        <w:rPr>
          <w:rFonts w:hint="eastAsia" w:ascii="宋体" w:hAnsi="宋体" w:cs="宋体"/>
          <w:b/>
          <w:bCs/>
          <w:color w:val="auto"/>
          <w:kern w:val="0"/>
          <w:szCs w:val="21"/>
          <w:highlight w:val="none"/>
          <w:u w:val="single"/>
          <w:lang w:val="zh-CN"/>
        </w:rPr>
        <w:t>《中华人民共和国建筑法》、《中华人民共和国民法典》、《中华人民共和国招标投标法》、七部委第12号令《评标委员会和评标方法暂行规定》 等。</w:t>
      </w:r>
    </w:p>
    <w:p w14:paraId="45C85485">
      <w:pPr>
        <w:autoSpaceDE w:val="0"/>
        <w:autoSpaceDN w:val="0"/>
        <w:adjustRightInd w:val="0"/>
        <w:spacing w:line="360" w:lineRule="auto"/>
        <w:ind w:firstLine="420" w:firstLineChars="200"/>
        <w:rPr>
          <w:rFonts w:ascii="宋体" w:hAnsi="宋体" w:cs="宋体"/>
          <w:color w:val="auto"/>
          <w:kern w:val="0"/>
          <w:szCs w:val="21"/>
          <w:highlight w:val="none"/>
          <w:lang w:val="zh-CN"/>
        </w:rPr>
      </w:pPr>
      <w:r>
        <w:rPr>
          <w:rFonts w:hint="eastAsia" w:ascii="宋体" w:hAnsi="宋体" w:cs="宋体"/>
          <w:color w:val="auto"/>
          <w:kern w:val="0"/>
          <w:szCs w:val="21"/>
          <w:highlight w:val="none"/>
          <w:lang w:val="zh-CN"/>
        </w:rPr>
        <w:t>1.4 标准和规范</w:t>
      </w:r>
    </w:p>
    <w:p w14:paraId="23CFDFBD">
      <w:pPr>
        <w:autoSpaceDE w:val="0"/>
        <w:autoSpaceDN w:val="0"/>
        <w:adjustRightInd w:val="0"/>
        <w:spacing w:line="360" w:lineRule="auto"/>
        <w:ind w:firstLine="420" w:firstLineChars="200"/>
        <w:rPr>
          <w:rFonts w:ascii="宋体" w:hAnsi="宋体" w:cs="宋体"/>
          <w:b/>
          <w:bCs/>
          <w:color w:val="auto"/>
          <w:kern w:val="0"/>
          <w:szCs w:val="21"/>
          <w:highlight w:val="none"/>
          <w:u w:val="single"/>
          <w:lang w:val="zh-CN"/>
        </w:rPr>
      </w:pPr>
      <w:r>
        <w:rPr>
          <w:rFonts w:hint="eastAsia" w:ascii="宋体" w:hAnsi="宋体" w:cs="宋体"/>
          <w:color w:val="auto"/>
          <w:kern w:val="0"/>
          <w:szCs w:val="21"/>
          <w:highlight w:val="none"/>
          <w:lang w:val="zh-CN"/>
        </w:rPr>
        <w:t>1.4.1适用于工程的标准规范包括：</w:t>
      </w:r>
      <w:r>
        <w:rPr>
          <w:rFonts w:hint="eastAsia" w:ascii="宋体" w:hAnsi="宋体" w:cs="宋体"/>
          <w:b/>
          <w:bCs/>
          <w:color w:val="auto"/>
          <w:kern w:val="0"/>
          <w:szCs w:val="21"/>
          <w:highlight w:val="none"/>
          <w:u w:val="single"/>
        </w:rPr>
        <w:t>中华人民共和国颁发的有关标准、规范及省、市有关规定</w:t>
      </w:r>
      <w:r>
        <w:rPr>
          <w:rFonts w:hint="eastAsia" w:ascii="宋体" w:hAnsi="宋体" w:cs="宋体"/>
          <w:b/>
          <w:bCs/>
          <w:color w:val="auto"/>
          <w:kern w:val="0"/>
          <w:szCs w:val="21"/>
          <w:highlight w:val="none"/>
          <w:u w:val="single"/>
          <w:lang w:val="zh-CN"/>
        </w:rPr>
        <w:t>。当标准互相矛盾时，以最新和最严格的为准。发包人不提供标准和规范，由承包人自备。</w:t>
      </w:r>
    </w:p>
    <w:p w14:paraId="6D2BD179">
      <w:pPr>
        <w:autoSpaceDE w:val="0"/>
        <w:autoSpaceDN w:val="0"/>
        <w:adjustRightInd w:val="0"/>
        <w:spacing w:line="360" w:lineRule="auto"/>
        <w:ind w:firstLine="420" w:firstLineChars="200"/>
        <w:rPr>
          <w:rFonts w:ascii="宋体" w:hAnsi="宋体" w:cs="宋体"/>
          <w:color w:val="auto"/>
          <w:kern w:val="0"/>
          <w:szCs w:val="21"/>
          <w:highlight w:val="none"/>
          <w:lang w:val="zh-CN"/>
        </w:rPr>
      </w:pPr>
      <w:r>
        <w:rPr>
          <w:rFonts w:hint="eastAsia" w:ascii="宋体" w:hAnsi="宋体" w:cs="宋体"/>
          <w:color w:val="auto"/>
          <w:kern w:val="0"/>
          <w:szCs w:val="21"/>
          <w:highlight w:val="none"/>
          <w:lang w:val="zh-CN"/>
        </w:rPr>
        <w:t>1.4.2 发包人提供国外标准、规范的名称：</w:t>
      </w:r>
      <w:r>
        <w:rPr>
          <w:rFonts w:hint="eastAsia" w:ascii="宋体" w:hAnsi="宋体" w:cs="宋体"/>
          <w:b/>
          <w:bCs/>
          <w:color w:val="auto"/>
          <w:kern w:val="0"/>
          <w:szCs w:val="21"/>
          <w:highlight w:val="none"/>
          <w:u w:val="single"/>
          <w:lang w:val="zh-CN"/>
        </w:rPr>
        <w:t>/</w:t>
      </w:r>
      <w:r>
        <w:rPr>
          <w:rFonts w:hint="eastAsia" w:ascii="宋体" w:hAnsi="宋体" w:cs="宋体"/>
          <w:color w:val="auto"/>
          <w:kern w:val="0"/>
          <w:szCs w:val="21"/>
          <w:highlight w:val="none"/>
          <w:lang w:val="zh-CN"/>
        </w:rPr>
        <w:t>；</w:t>
      </w:r>
    </w:p>
    <w:p w14:paraId="6F80C237">
      <w:pPr>
        <w:autoSpaceDE w:val="0"/>
        <w:autoSpaceDN w:val="0"/>
        <w:adjustRightInd w:val="0"/>
        <w:spacing w:line="360" w:lineRule="auto"/>
        <w:ind w:firstLine="420" w:firstLineChars="200"/>
        <w:rPr>
          <w:rFonts w:ascii="宋体" w:hAnsi="宋体" w:cs="宋体"/>
          <w:color w:val="auto"/>
          <w:kern w:val="0"/>
          <w:szCs w:val="21"/>
          <w:highlight w:val="none"/>
          <w:lang w:val="zh-CN"/>
        </w:rPr>
      </w:pPr>
      <w:r>
        <w:rPr>
          <w:rFonts w:hint="eastAsia" w:ascii="宋体" w:hAnsi="宋体" w:cs="宋体"/>
          <w:color w:val="auto"/>
          <w:kern w:val="0"/>
          <w:szCs w:val="21"/>
          <w:highlight w:val="none"/>
          <w:lang w:val="zh-CN"/>
        </w:rPr>
        <w:t>发包人提供国外标准、规范的份数：</w:t>
      </w:r>
      <w:r>
        <w:rPr>
          <w:rFonts w:hint="eastAsia" w:ascii="宋体" w:hAnsi="宋体" w:cs="宋体"/>
          <w:b/>
          <w:bCs/>
          <w:color w:val="auto"/>
          <w:kern w:val="0"/>
          <w:szCs w:val="21"/>
          <w:highlight w:val="none"/>
          <w:u w:val="single"/>
          <w:lang w:val="zh-CN"/>
        </w:rPr>
        <w:t>/</w:t>
      </w:r>
      <w:r>
        <w:rPr>
          <w:rFonts w:hint="eastAsia" w:ascii="宋体" w:hAnsi="宋体" w:cs="宋体"/>
          <w:color w:val="auto"/>
          <w:kern w:val="0"/>
          <w:szCs w:val="21"/>
          <w:highlight w:val="none"/>
          <w:lang w:val="zh-CN"/>
        </w:rPr>
        <w:t>；</w:t>
      </w:r>
    </w:p>
    <w:p w14:paraId="2D943A43">
      <w:pPr>
        <w:autoSpaceDE w:val="0"/>
        <w:autoSpaceDN w:val="0"/>
        <w:adjustRightInd w:val="0"/>
        <w:spacing w:line="360" w:lineRule="auto"/>
        <w:ind w:firstLine="420" w:firstLineChars="200"/>
        <w:rPr>
          <w:rFonts w:ascii="宋体" w:hAnsi="宋体" w:cs="宋体"/>
          <w:color w:val="auto"/>
          <w:kern w:val="0"/>
          <w:szCs w:val="21"/>
          <w:highlight w:val="none"/>
          <w:lang w:val="zh-CN"/>
        </w:rPr>
      </w:pPr>
      <w:r>
        <w:rPr>
          <w:rFonts w:hint="eastAsia" w:ascii="宋体" w:hAnsi="宋体" w:cs="宋体"/>
          <w:color w:val="auto"/>
          <w:kern w:val="0"/>
          <w:szCs w:val="21"/>
          <w:highlight w:val="none"/>
          <w:lang w:val="zh-CN"/>
        </w:rPr>
        <w:t>发包人提供国外标准、规范的名称：</w:t>
      </w:r>
      <w:r>
        <w:rPr>
          <w:rFonts w:hint="eastAsia" w:ascii="宋体" w:hAnsi="宋体" w:cs="宋体"/>
          <w:b/>
          <w:bCs/>
          <w:color w:val="auto"/>
          <w:kern w:val="0"/>
          <w:szCs w:val="21"/>
          <w:highlight w:val="none"/>
          <w:u w:val="single"/>
          <w:lang w:val="zh-CN"/>
        </w:rPr>
        <w:t>/</w:t>
      </w:r>
      <w:r>
        <w:rPr>
          <w:rFonts w:hint="eastAsia" w:ascii="宋体" w:hAnsi="宋体" w:cs="宋体"/>
          <w:color w:val="auto"/>
          <w:kern w:val="0"/>
          <w:szCs w:val="21"/>
          <w:highlight w:val="none"/>
          <w:lang w:val="zh-CN"/>
        </w:rPr>
        <w:t>。</w:t>
      </w:r>
    </w:p>
    <w:p w14:paraId="50C0FB49">
      <w:pPr>
        <w:autoSpaceDE w:val="0"/>
        <w:autoSpaceDN w:val="0"/>
        <w:adjustRightInd w:val="0"/>
        <w:spacing w:line="360" w:lineRule="auto"/>
        <w:ind w:firstLine="420" w:firstLineChars="200"/>
        <w:rPr>
          <w:rFonts w:ascii="宋体" w:hAnsi="宋体" w:cs="宋体"/>
          <w:color w:val="auto"/>
          <w:kern w:val="0"/>
          <w:szCs w:val="21"/>
          <w:highlight w:val="none"/>
          <w:lang w:val="zh-CN"/>
        </w:rPr>
      </w:pPr>
      <w:r>
        <w:rPr>
          <w:rFonts w:hint="eastAsia" w:ascii="宋体" w:hAnsi="宋体" w:cs="宋体"/>
          <w:color w:val="auto"/>
          <w:kern w:val="0"/>
          <w:szCs w:val="21"/>
          <w:highlight w:val="none"/>
          <w:lang w:val="zh-CN"/>
        </w:rPr>
        <w:t>1.4.3发包人对工程的技术标准和功能要求的特殊要求：</w:t>
      </w:r>
      <w:r>
        <w:rPr>
          <w:rFonts w:hint="eastAsia" w:ascii="宋体" w:hAnsi="宋体" w:cs="宋体"/>
          <w:b/>
          <w:bCs/>
          <w:color w:val="auto"/>
          <w:kern w:val="0"/>
          <w:szCs w:val="21"/>
          <w:highlight w:val="none"/>
          <w:u w:val="single"/>
          <w:lang w:val="zh-CN"/>
        </w:rPr>
        <w:t>/</w:t>
      </w:r>
      <w:r>
        <w:rPr>
          <w:rFonts w:hint="eastAsia" w:ascii="宋体" w:hAnsi="宋体" w:cs="宋体"/>
          <w:color w:val="auto"/>
          <w:kern w:val="0"/>
          <w:szCs w:val="21"/>
          <w:highlight w:val="none"/>
          <w:lang w:val="zh-CN"/>
        </w:rPr>
        <w:t>。</w:t>
      </w:r>
    </w:p>
    <w:p w14:paraId="7BF93648">
      <w:pPr>
        <w:autoSpaceDE w:val="0"/>
        <w:autoSpaceDN w:val="0"/>
        <w:adjustRightInd w:val="0"/>
        <w:spacing w:line="360" w:lineRule="auto"/>
        <w:ind w:firstLine="420" w:firstLineChars="200"/>
        <w:rPr>
          <w:rFonts w:ascii="宋体" w:hAnsi="宋体" w:cs="宋体"/>
          <w:color w:val="auto"/>
          <w:kern w:val="0"/>
          <w:szCs w:val="21"/>
          <w:highlight w:val="none"/>
          <w:lang w:val="zh-CN"/>
        </w:rPr>
      </w:pPr>
      <w:r>
        <w:rPr>
          <w:rFonts w:hint="eastAsia" w:ascii="宋体" w:hAnsi="宋体" w:cs="宋体"/>
          <w:color w:val="auto"/>
          <w:kern w:val="0"/>
          <w:szCs w:val="21"/>
          <w:highlight w:val="none"/>
          <w:lang w:val="zh-CN"/>
        </w:rPr>
        <w:t>1.5 合同文件的优先顺序</w:t>
      </w:r>
    </w:p>
    <w:p w14:paraId="7E2E1412">
      <w:pPr>
        <w:autoSpaceDE w:val="0"/>
        <w:autoSpaceDN w:val="0"/>
        <w:adjustRightInd w:val="0"/>
        <w:spacing w:line="360" w:lineRule="auto"/>
        <w:ind w:firstLine="420" w:firstLineChars="200"/>
        <w:rPr>
          <w:rFonts w:ascii="宋体" w:hAnsi="宋体" w:cs="宋体"/>
          <w:color w:val="auto"/>
          <w:kern w:val="0"/>
          <w:szCs w:val="21"/>
          <w:highlight w:val="none"/>
          <w:lang w:val="zh-CN"/>
        </w:rPr>
      </w:pPr>
      <w:r>
        <w:rPr>
          <w:rFonts w:hint="eastAsia" w:ascii="宋体" w:hAnsi="宋体" w:cs="宋体"/>
          <w:color w:val="auto"/>
          <w:kern w:val="0"/>
          <w:szCs w:val="21"/>
          <w:highlight w:val="none"/>
          <w:lang w:val="zh-CN"/>
        </w:rPr>
        <w:t>合同文件组成及优先顺序为：</w:t>
      </w:r>
      <w:r>
        <w:rPr>
          <w:rFonts w:hint="eastAsia" w:ascii="宋体" w:hAnsi="宋体" w:cs="宋体"/>
          <w:b/>
          <w:bCs/>
          <w:color w:val="auto"/>
          <w:kern w:val="0"/>
          <w:szCs w:val="21"/>
          <w:highlight w:val="none"/>
          <w:u w:val="single"/>
          <w:lang w:val="zh-CN"/>
        </w:rPr>
        <w:t>（</w:t>
      </w:r>
      <w:r>
        <w:rPr>
          <w:rFonts w:hint="eastAsia" w:ascii="宋体" w:hAnsi="宋体" w:cs="宋体"/>
          <w:b/>
          <w:bCs/>
          <w:color w:val="auto"/>
          <w:kern w:val="0"/>
          <w:szCs w:val="21"/>
          <w:highlight w:val="none"/>
          <w:u w:val="single"/>
        </w:rPr>
        <w:t>1</w:t>
      </w:r>
      <w:r>
        <w:rPr>
          <w:rFonts w:hint="eastAsia" w:ascii="宋体" w:hAnsi="宋体" w:cs="宋体"/>
          <w:b/>
          <w:bCs/>
          <w:color w:val="auto"/>
          <w:kern w:val="0"/>
          <w:szCs w:val="21"/>
          <w:highlight w:val="none"/>
          <w:u w:val="single"/>
          <w:lang w:val="zh-CN"/>
        </w:rPr>
        <w:t>）本合同协议书及承诺书；（</w:t>
      </w:r>
      <w:r>
        <w:rPr>
          <w:rFonts w:hint="eastAsia" w:ascii="宋体" w:hAnsi="宋体" w:cs="宋体"/>
          <w:b/>
          <w:bCs/>
          <w:color w:val="auto"/>
          <w:kern w:val="0"/>
          <w:szCs w:val="21"/>
          <w:highlight w:val="none"/>
          <w:u w:val="single"/>
        </w:rPr>
        <w:t>2</w:t>
      </w:r>
      <w:r>
        <w:rPr>
          <w:rFonts w:hint="eastAsia" w:ascii="宋体" w:hAnsi="宋体" w:cs="宋体"/>
          <w:b/>
          <w:bCs/>
          <w:color w:val="auto"/>
          <w:kern w:val="0"/>
          <w:szCs w:val="21"/>
          <w:highlight w:val="none"/>
          <w:u w:val="single"/>
          <w:lang w:val="zh-CN"/>
        </w:rPr>
        <w:t>）中标通知书；（</w:t>
      </w:r>
      <w:r>
        <w:rPr>
          <w:rFonts w:hint="eastAsia" w:ascii="宋体" w:hAnsi="宋体" w:cs="宋体"/>
          <w:b/>
          <w:bCs/>
          <w:color w:val="auto"/>
          <w:kern w:val="0"/>
          <w:szCs w:val="21"/>
          <w:highlight w:val="none"/>
          <w:u w:val="single"/>
        </w:rPr>
        <w:t>3</w:t>
      </w:r>
      <w:r>
        <w:rPr>
          <w:rFonts w:hint="eastAsia" w:ascii="宋体" w:hAnsi="宋体" w:cs="宋体"/>
          <w:b/>
          <w:bCs/>
          <w:color w:val="auto"/>
          <w:kern w:val="0"/>
          <w:szCs w:val="21"/>
          <w:highlight w:val="none"/>
          <w:u w:val="single"/>
          <w:lang w:val="zh-CN"/>
        </w:rPr>
        <w:t>）投标函及其附录；（</w:t>
      </w:r>
      <w:r>
        <w:rPr>
          <w:rFonts w:hint="eastAsia" w:ascii="宋体" w:hAnsi="宋体" w:cs="宋体"/>
          <w:b/>
          <w:bCs/>
          <w:color w:val="auto"/>
          <w:kern w:val="0"/>
          <w:szCs w:val="21"/>
          <w:highlight w:val="none"/>
          <w:u w:val="single"/>
        </w:rPr>
        <w:t>4</w:t>
      </w:r>
      <w:r>
        <w:rPr>
          <w:rFonts w:hint="eastAsia" w:ascii="宋体" w:hAnsi="宋体" w:cs="宋体"/>
          <w:b/>
          <w:bCs/>
          <w:color w:val="auto"/>
          <w:kern w:val="0"/>
          <w:szCs w:val="21"/>
          <w:highlight w:val="none"/>
          <w:u w:val="single"/>
          <w:lang w:val="zh-CN"/>
        </w:rPr>
        <w:t>）本合同专用条款；（</w:t>
      </w:r>
      <w:r>
        <w:rPr>
          <w:rFonts w:hint="eastAsia" w:ascii="宋体" w:hAnsi="宋体" w:cs="宋体"/>
          <w:b/>
          <w:bCs/>
          <w:color w:val="auto"/>
          <w:kern w:val="0"/>
          <w:szCs w:val="21"/>
          <w:highlight w:val="none"/>
          <w:u w:val="single"/>
        </w:rPr>
        <w:t>5</w:t>
      </w:r>
      <w:r>
        <w:rPr>
          <w:rFonts w:hint="eastAsia" w:ascii="宋体" w:hAnsi="宋体" w:cs="宋体"/>
          <w:b/>
          <w:bCs/>
          <w:color w:val="auto"/>
          <w:kern w:val="0"/>
          <w:szCs w:val="21"/>
          <w:highlight w:val="none"/>
          <w:u w:val="single"/>
          <w:lang w:val="zh-CN"/>
        </w:rPr>
        <w:t>）本合同通用条款；（</w:t>
      </w:r>
      <w:r>
        <w:rPr>
          <w:rFonts w:hint="eastAsia" w:ascii="宋体" w:hAnsi="宋体" w:cs="宋体"/>
          <w:b/>
          <w:bCs/>
          <w:color w:val="auto"/>
          <w:kern w:val="0"/>
          <w:szCs w:val="21"/>
          <w:highlight w:val="none"/>
          <w:u w:val="single"/>
        </w:rPr>
        <w:t>6</w:t>
      </w:r>
      <w:r>
        <w:rPr>
          <w:rFonts w:hint="eastAsia" w:ascii="宋体" w:hAnsi="宋体" w:cs="宋体"/>
          <w:b/>
          <w:bCs/>
          <w:color w:val="auto"/>
          <w:kern w:val="0"/>
          <w:szCs w:val="21"/>
          <w:highlight w:val="none"/>
          <w:u w:val="single"/>
          <w:lang w:val="zh-CN"/>
        </w:rPr>
        <w:t>）标准、规范及有关技术资料；（</w:t>
      </w:r>
      <w:r>
        <w:rPr>
          <w:rFonts w:hint="eastAsia" w:ascii="宋体" w:hAnsi="宋体" w:cs="宋体"/>
          <w:b/>
          <w:bCs/>
          <w:color w:val="auto"/>
          <w:kern w:val="0"/>
          <w:szCs w:val="21"/>
          <w:highlight w:val="none"/>
          <w:u w:val="single"/>
        </w:rPr>
        <w:t>7</w:t>
      </w:r>
      <w:r>
        <w:rPr>
          <w:rFonts w:hint="eastAsia" w:ascii="宋体" w:hAnsi="宋体" w:cs="宋体"/>
          <w:b/>
          <w:bCs/>
          <w:color w:val="auto"/>
          <w:kern w:val="0"/>
          <w:szCs w:val="21"/>
          <w:highlight w:val="none"/>
          <w:u w:val="single"/>
          <w:lang w:val="zh-CN"/>
        </w:rPr>
        <w:t>）图纸；（</w:t>
      </w:r>
      <w:r>
        <w:rPr>
          <w:rFonts w:hint="eastAsia" w:ascii="宋体" w:hAnsi="宋体" w:cs="宋体"/>
          <w:b/>
          <w:bCs/>
          <w:color w:val="auto"/>
          <w:kern w:val="0"/>
          <w:szCs w:val="21"/>
          <w:highlight w:val="none"/>
          <w:u w:val="single"/>
        </w:rPr>
        <w:t>8</w:t>
      </w:r>
      <w:r>
        <w:rPr>
          <w:rFonts w:hint="eastAsia" w:ascii="宋体" w:hAnsi="宋体" w:cs="宋体"/>
          <w:b/>
          <w:bCs/>
          <w:color w:val="auto"/>
          <w:kern w:val="0"/>
          <w:szCs w:val="21"/>
          <w:highlight w:val="none"/>
          <w:u w:val="single"/>
          <w:lang w:val="zh-CN"/>
        </w:rPr>
        <w:t>）已标价工程量清单或预算书；（</w:t>
      </w:r>
      <w:r>
        <w:rPr>
          <w:rFonts w:hint="eastAsia" w:ascii="宋体" w:hAnsi="宋体" w:cs="宋体"/>
          <w:b/>
          <w:bCs/>
          <w:color w:val="auto"/>
          <w:kern w:val="0"/>
          <w:szCs w:val="21"/>
          <w:highlight w:val="none"/>
          <w:u w:val="single"/>
        </w:rPr>
        <w:t>9</w:t>
      </w:r>
      <w:r>
        <w:rPr>
          <w:rFonts w:hint="eastAsia" w:ascii="宋体" w:hAnsi="宋体" w:cs="宋体"/>
          <w:b/>
          <w:bCs/>
          <w:color w:val="auto"/>
          <w:kern w:val="0"/>
          <w:szCs w:val="21"/>
          <w:highlight w:val="none"/>
          <w:u w:val="single"/>
          <w:lang w:val="zh-CN"/>
        </w:rPr>
        <w:t>）招标文件及其附件；（</w:t>
      </w:r>
      <w:r>
        <w:rPr>
          <w:rFonts w:hint="eastAsia" w:ascii="宋体" w:hAnsi="宋体" w:cs="宋体"/>
          <w:b/>
          <w:bCs/>
          <w:color w:val="auto"/>
          <w:kern w:val="0"/>
          <w:szCs w:val="21"/>
          <w:highlight w:val="none"/>
          <w:u w:val="single"/>
        </w:rPr>
        <w:t>10</w:t>
      </w:r>
      <w:r>
        <w:rPr>
          <w:rFonts w:hint="eastAsia" w:ascii="宋体" w:hAnsi="宋体" w:cs="宋体"/>
          <w:b/>
          <w:bCs/>
          <w:color w:val="auto"/>
          <w:kern w:val="0"/>
          <w:szCs w:val="21"/>
          <w:highlight w:val="none"/>
          <w:u w:val="single"/>
          <w:lang w:val="zh-CN"/>
        </w:rPr>
        <w:t>）工程报价单或预算书。</w:t>
      </w:r>
    </w:p>
    <w:p w14:paraId="5F957144">
      <w:pPr>
        <w:autoSpaceDE w:val="0"/>
        <w:autoSpaceDN w:val="0"/>
        <w:adjustRightInd w:val="0"/>
        <w:spacing w:line="360" w:lineRule="auto"/>
        <w:ind w:firstLine="420" w:firstLineChars="200"/>
        <w:rPr>
          <w:rFonts w:ascii="宋体" w:hAnsi="宋体" w:cs="宋体"/>
          <w:color w:val="auto"/>
          <w:kern w:val="0"/>
          <w:szCs w:val="21"/>
          <w:highlight w:val="none"/>
          <w:lang w:val="zh-CN"/>
        </w:rPr>
      </w:pPr>
      <w:r>
        <w:rPr>
          <w:rFonts w:hint="eastAsia" w:ascii="宋体" w:hAnsi="宋体" w:cs="宋体"/>
          <w:color w:val="auto"/>
          <w:kern w:val="0"/>
          <w:szCs w:val="21"/>
          <w:highlight w:val="none"/>
          <w:lang w:val="zh-CN"/>
        </w:rPr>
        <w:t>1.6 图纸和承包人文件</w:t>
      </w:r>
      <w:r>
        <w:rPr>
          <w:rFonts w:hint="eastAsia" w:ascii="宋体" w:hAnsi="宋体" w:cs="宋体"/>
          <w:color w:val="auto"/>
          <w:kern w:val="0"/>
          <w:szCs w:val="21"/>
          <w:highlight w:val="none"/>
          <w:lang w:val="zh-CN"/>
        </w:rPr>
        <w:tab/>
      </w:r>
    </w:p>
    <w:p w14:paraId="1A39B47B">
      <w:pPr>
        <w:autoSpaceDE w:val="0"/>
        <w:autoSpaceDN w:val="0"/>
        <w:adjustRightInd w:val="0"/>
        <w:spacing w:line="360" w:lineRule="auto"/>
        <w:ind w:firstLine="420" w:firstLineChars="200"/>
        <w:rPr>
          <w:rFonts w:ascii="宋体" w:hAnsi="宋体" w:cs="宋体"/>
          <w:color w:val="auto"/>
          <w:kern w:val="0"/>
          <w:szCs w:val="21"/>
          <w:highlight w:val="none"/>
          <w:lang w:val="zh-CN"/>
        </w:rPr>
      </w:pPr>
      <w:r>
        <w:rPr>
          <w:rFonts w:hint="eastAsia" w:ascii="宋体" w:hAnsi="宋体" w:cs="宋体"/>
          <w:color w:val="auto"/>
          <w:kern w:val="0"/>
          <w:szCs w:val="21"/>
          <w:highlight w:val="none"/>
          <w:lang w:val="zh-CN"/>
        </w:rPr>
        <w:t>1.6.1 图纸的提供</w:t>
      </w:r>
    </w:p>
    <w:p w14:paraId="19C32C19">
      <w:pPr>
        <w:autoSpaceDE w:val="0"/>
        <w:autoSpaceDN w:val="0"/>
        <w:adjustRightInd w:val="0"/>
        <w:spacing w:line="360" w:lineRule="auto"/>
        <w:ind w:firstLine="420" w:firstLineChars="200"/>
        <w:rPr>
          <w:rFonts w:ascii="宋体" w:hAnsi="宋体" w:cs="宋体"/>
          <w:color w:val="auto"/>
          <w:szCs w:val="21"/>
          <w:highlight w:val="none"/>
        </w:rPr>
      </w:pPr>
      <w:r>
        <w:rPr>
          <w:rFonts w:hint="eastAsia" w:ascii="宋体" w:hAnsi="宋体" w:cs="宋体"/>
          <w:color w:val="auto"/>
          <w:kern w:val="0"/>
          <w:szCs w:val="21"/>
          <w:highlight w:val="none"/>
          <w:lang w:val="zh-CN"/>
        </w:rPr>
        <w:t>发包人向承包人提</w:t>
      </w:r>
      <w:r>
        <w:rPr>
          <w:rFonts w:hint="eastAsia" w:ascii="宋体" w:hAnsi="宋体" w:cs="宋体"/>
          <w:color w:val="auto"/>
          <w:szCs w:val="21"/>
          <w:highlight w:val="none"/>
        </w:rPr>
        <w:t>供图纸的期限：</w:t>
      </w:r>
      <w:r>
        <w:rPr>
          <w:rFonts w:hint="eastAsia" w:ascii="宋体" w:hAnsi="宋体" w:cs="宋体"/>
          <w:b/>
          <w:bCs/>
          <w:color w:val="auto"/>
          <w:szCs w:val="21"/>
          <w:highlight w:val="none"/>
          <w:u w:val="single"/>
        </w:rPr>
        <w:t>/</w:t>
      </w:r>
      <w:r>
        <w:rPr>
          <w:rFonts w:hint="eastAsia" w:ascii="宋体" w:hAnsi="宋体" w:cs="宋体"/>
          <w:color w:val="auto"/>
          <w:szCs w:val="21"/>
          <w:highlight w:val="none"/>
        </w:rPr>
        <w:t>；</w:t>
      </w:r>
    </w:p>
    <w:p w14:paraId="29E9789A">
      <w:pPr>
        <w:autoSpaceDE w:val="0"/>
        <w:autoSpaceDN w:val="0"/>
        <w:adjustRightInd w:val="0"/>
        <w:spacing w:line="360" w:lineRule="auto"/>
        <w:ind w:firstLine="420" w:firstLineChars="200"/>
        <w:rPr>
          <w:rFonts w:ascii="宋体" w:hAnsi="宋体" w:cs="宋体"/>
          <w:color w:val="auto"/>
          <w:kern w:val="0"/>
          <w:szCs w:val="21"/>
          <w:highlight w:val="none"/>
          <w:lang w:val="zh-CN"/>
        </w:rPr>
      </w:pPr>
      <w:r>
        <w:rPr>
          <w:rFonts w:hint="eastAsia" w:ascii="宋体" w:hAnsi="宋体" w:cs="宋体"/>
          <w:color w:val="auto"/>
          <w:szCs w:val="21"/>
          <w:highlight w:val="none"/>
        </w:rPr>
        <w:t>发包人向承包人提供图纸的数量：</w:t>
      </w:r>
      <w:r>
        <w:rPr>
          <w:rFonts w:hint="eastAsia" w:ascii="宋体" w:hAnsi="宋体" w:cs="宋体"/>
          <w:b/>
          <w:bCs/>
          <w:color w:val="auto"/>
          <w:szCs w:val="21"/>
          <w:highlight w:val="none"/>
          <w:u w:val="single"/>
        </w:rPr>
        <w:t>/</w:t>
      </w:r>
      <w:r>
        <w:rPr>
          <w:rFonts w:hint="eastAsia" w:ascii="宋体" w:hAnsi="宋体" w:cs="宋体"/>
          <w:color w:val="auto"/>
          <w:szCs w:val="21"/>
          <w:highlight w:val="none"/>
        </w:rPr>
        <w:t>；</w:t>
      </w:r>
    </w:p>
    <w:p w14:paraId="20E3B8EE">
      <w:pPr>
        <w:autoSpaceDE w:val="0"/>
        <w:autoSpaceDN w:val="0"/>
        <w:adjustRightInd w:val="0"/>
        <w:spacing w:line="360" w:lineRule="auto"/>
        <w:ind w:firstLine="420" w:firstLineChars="200"/>
        <w:rPr>
          <w:rFonts w:ascii="宋体" w:hAnsi="宋体" w:cs="宋体"/>
          <w:b/>
          <w:bCs/>
          <w:color w:val="auto"/>
          <w:kern w:val="0"/>
          <w:szCs w:val="21"/>
          <w:highlight w:val="none"/>
          <w:u w:val="single"/>
          <w:lang w:val="zh-CN"/>
        </w:rPr>
      </w:pPr>
      <w:r>
        <w:rPr>
          <w:rFonts w:hint="eastAsia" w:ascii="宋体" w:hAnsi="宋体" w:cs="宋体"/>
          <w:color w:val="auto"/>
          <w:kern w:val="0"/>
          <w:szCs w:val="21"/>
          <w:highlight w:val="none"/>
          <w:lang w:val="zh-CN"/>
        </w:rPr>
        <w:t>发</w:t>
      </w:r>
      <w:r>
        <w:rPr>
          <w:rFonts w:hint="eastAsia" w:ascii="宋体" w:hAnsi="宋体" w:cs="宋体"/>
          <w:color w:val="auto"/>
          <w:szCs w:val="21"/>
          <w:highlight w:val="none"/>
        </w:rPr>
        <w:t>包人向承包人提供图纸的内容：</w:t>
      </w:r>
      <w:r>
        <w:rPr>
          <w:rFonts w:hint="eastAsia" w:ascii="宋体" w:hAnsi="宋体" w:cs="宋体"/>
          <w:b/>
          <w:bCs/>
          <w:color w:val="auto"/>
          <w:szCs w:val="21"/>
          <w:highlight w:val="none"/>
          <w:u w:val="single"/>
        </w:rPr>
        <w:t>/</w:t>
      </w:r>
      <w:r>
        <w:rPr>
          <w:rFonts w:hint="eastAsia" w:ascii="宋体" w:hAnsi="宋体" w:cs="宋体"/>
          <w:color w:val="auto"/>
          <w:szCs w:val="21"/>
          <w:highlight w:val="none"/>
        </w:rPr>
        <w:t>。</w:t>
      </w:r>
    </w:p>
    <w:p w14:paraId="0E07261B">
      <w:pPr>
        <w:autoSpaceDE w:val="0"/>
        <w:autoSpaceDN w:val="0"/>
        <w:adjustRightInd w:val="0"/>
        <w:spacing w:line="360" w:lineRule="auto"/>
        <w:ind w:firstLine="420" w:firstLineChars="200"/>
        <w:rPr>
          <w:rFonts w:ascii="宋体" w:hAnsi="宋体" w:cs="宋体"/>
          <w:color w:val="auto"/>
          <w:kern w:val="0"/>
          <w:szCs w:val="21"/>
          <w:highlight w:val="none"/>
          <w:lang w:val="zh-CN"/>
        </w:rPr>
      </w:pPr>
      <w:r>
        <w:rPr>
          <w:rFonts w:hint="eastAsia" w:ascii="宋体" w:hAnsi="宋体" w:cs="宋体"/>
          <w:color w:val="auto"/>
          <w:kern w:val="0"/>
          <w:szCs w:val="21"/>
          <w:highlight w:val="none"/>
          <w:lang w:val="zh-CN"/>
        </w:rPr>
        <w:t>1.6.4 承包人文件</w:t>
      </w:r>
    </w:p>
    <w:p w14:paraId="16EF4D10">
      <w:pPr>
        <w:autoSpaceDE w:val="0"/>
        <w:autoSpaceDN w:val="0"/>
        <w:adjustRightInd w:val="0"/>
        <w:spacing w:line="360" w:lineRule="auto"/>
        <w:ind w:firstLine="420" w:firstLineChars="200"/>
        <w:rPr>
          <w:rFonts w:ascii="宋体" w:hAnsi="宋体" w:cs="宋体"/>
          <w:b/>
          <w:color w:val="auto"/>
          <w:spacing w:val="-2"/>
          <w:szCs w:val="21"/>
          <w:highlight w:val="none"/>
          <w:u w:val="single"/>
          <w:lang w:val="zh-CN"/>
        </w:rPr>
      </w:pPr>
      <w:r>
        <w:rPr>
          <w:rFonts w:hint="eastAsia" w:ascii="宋体" w:hAnsi="宋体" w:cs="宋体"/>
          <w:color w:val="auto"/>
          <w:kern w:val="0"/>
          <w:szCs w:val="21"/>
          <w:highlight w:val="none"/>
          <w:lang w:val="zh-CN"/>
        </w:rPr>
        <w:t>需要由承包人提供</w:t>
      </w:r>
      <w:r>
        <w:rPr>
          <w:rFonts w:hint="eastAsia" w:ascii="宋体" w:hAnsi="宋体" w:cs="宋体"/>
          <w:color w:val="auto"/>
          <w:szCs w:val="21"/>
          <w:highlight w:val="none"/>
        </w:rPr>
        <w:t>的文件，包括：</w:t>
      </w:r>
      <w:r>
        <w:rPr>
          <w:rFonts w:hint="eastAsia" w:ascii="宋体" w:hAnsi="宋体" w:cs="宋体"/>
          <w:b/>
          <w:color w:val="auto"/>
          <w:spacing w:val="-2"/>
          <w:szCs w:val="21"/>
          <w:highlight w:val="none"/>
          <w:u w:val="single"/>
        </w:rPr>
        <w:t>承包人在合同签订后3天内提供施工组织设计、工程总进度计划及人员、机械、材料安排计划、发包人供应材料的总计划和开工后第一周所需的发包人供应材料计划；每周四前提供下周完成工程量报表、周进度表。</w:t>
      </w:r>
    </w:p>
    <w:p w14:paraId="5F7234D9">
      <w:pPr>
        <w:autoSpaceDE w:val="0"/>
        <w:autoSpaceDN w:val="0"/>
        <w:adjustRightInd w:val="0"/>
        <w:spacing w:line="360" w:lineRule="auto"/>
        <w:ind w:firstLine="420" w:firstLineChars="200"/>
        <w:rPr>
          <w:rFonts w:ascii="宋体" w:hAnsi="宋体" w:cs="宋体"/>
          <w:color w:val="auto"/>
          <w:kern w:val="0"/>
          <w:szCs w:val="21"/>
          <w:highlight w:val="none"/>
          <w:lang w:val="zh-CN"/>
        </w:rPr>
      </w:pPr>
      <w:r>
        <w:rPr>
          <w:rFonts w:hint="eastAsia" w:ascii="宋体" w:hAnsi="宋体" w:cs="宋体"/>
          <w:color w:val="auto"/>
          <w:kern w:val="0"/>
          <w:szCs w:val="21"/>
          <w:highlight w:val="none"/>
          <w:lang w:val="zh-CN"/>
        </w:rPr>
        <w:t>承包人提</w:t>
      </w:r>
      <w:r>
        <w:rPr>
          <w:rFonts w:hint="eastAsia" w:ascii="宋体" w:hAnsi="宋体" w:cs="宋体"/>
          <w:color w:val="auto"/>
          <w:szCs w:val="21"/>
          <w:highlight w:val="none"/>
        </w:rPr>
        <w:t>供的文件的数量为：</w:t>
      </w:r>
      <w:r>
        <w:rPr>
          <w:rFonts w:hint="eastAsia" w:ascii="宋体" w:hAnsi="宋体" w:cs="宋体"/>
          <w:b/>
          <w:color w:val="auto"/>
          <w:spacing w:val="-2"/>
          <w:szCs w:val="21"/>
          <w:highlight w:val="none"/>
          <w:u w:val="single"/>
        </w:rPr>
        <w:t>施工组织设计、总进度计划叁套，其余按发包人要求；</w:t>
      </w:r>
    </w:p>
    <w:p w14:paraId="58367374">
      <w:pPr>
        <w:autoSpaceDE w:val="0"/>
        <w:autoSpaceDN w:val="0"/>
        <w:adjustRightInd w:val="0"/>
        <w:spacing w:line="360" w:lineRule="auto"/>
        <w:ind w:firstLine="420" w:firstLineChars="200"/>
        <w:rPr>
          <w:rFonts w:ascii="宋体" w:hAnsi="宋体" w:cs="宋体"/>
          <w:color w:val="auto"/>
          <w:szCs w:val="21"/>
          <w:highlight w:val="none"/>
        </w:rPr>
      </w:pPr>
      <w:r>
        <w:rPr>
          <w:rFonts w:hint="eastAsia" w:ascii="宋体" w:hAnsi="宋体" w:cs="宋体"/>
          <w:color w:val="auto"/>
          <w:kern w:val="0"/>
          <w:szCs w:val="21"/>
          <w:highlight w:val="none"/>
          <w:lang w:val="zh-CN"/>
        </w:rPr>
        <w:t>承包人</w:t>
      </w:r>
      <w:r>
        <w:rPr>
          <w:rFonts w:hint="eastAsia" w:ascii="宋体" w:hAnsi="宋体" w:cs="宋体"/>
          <w:color w:val="auto"/>
          <w:szCs w:val="21"/>
          <w:highlight w:val="none"/>
        </w:rPr>
        <w:t>提供的文件的形式为：</w:t>
      </w:r>
      <w:r>
        <w:rPr>
          <w:rFonts w:hint="eastAsia" w:ascii="宋体" w:hAnsi="宋体" w:cs="宋体"/>
          <w:b/>
          <w:color w:val="auto"/>
          <w:szCs w:val="21"/>
          <w:highlight w:val="none"/>
          <w:u w:val="single"/>
        </w:rPr>
        <w:t>书面形式</w:t>
      </w:r>
      <w:r>
        <w:rPr>
          <w:rFonts w:hint="eastAsia" w:ascii="宋体" w:hAnsi="宋体" w:cs="宋体"/>
          <w:color w:val="auto"/>
          <w:szCs w:val="21"/>
          <w:highlight w:val="none"/>
        </w:rPr>
        <w:t>；</w:t>
      </w:r>
    </w:p>
    <w:p w14:paraId="2DF8441B">
      <w:pPr>
        <w:autoSpaceDE w:val="0"/>
        <w:autoSpaceDN w:val="0"/>
        <w:adjustRightIn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发包人审批承包人文件的期限：</w:t>
      </w:r>
      <w:r>
        <w:rPr>
          <w:rFonts w:hint="eastAsia" w:ascii="宋体" w:hAnsi="宋体" w:cs="宋体"/>
          <w:b/>
          <w:color w:val="auto"/>
          <w:szCs w:val="21"/>
          <w:highlight w:val="none"/>
          <w:u w:val="single"/>
        </w:rPr>
        <w:t xml:space="preserve">收到文件后7天内  </w:t>
      </w:r>
      <w:r>
        <w:rPr>
          <w:rFonts w:hint="eastAsia" w:ascii="宋体" w:hAnsi="宋体" w:cs="宋体"/>
          <w:color w:val="auto"/>
          <w:szCs w:val="21"/>
          <w:highlight w:val="none"/>
        </w:rPr>
        <w:t>。</w:t>
      </w:r>
    </w:p>
    <w:p w14:paraId="606389E8">
      <w:pPr>
        <w:autoSpaceDE w:val="0"/>
        <w:autoSpaceDN w:val="0"/>
        <w:adjustRightInd w:val="0"/>
        <w:spacing w:line="360" w:lineRule="auto"/>
        <w:ind w:firstLine="420" w:firstLineChars="200"/>
        <w:rPr>
          <w:rFonts w:ascii="宋体" w:hAnsi="宋体" w:cs="宋体"/>
          <w:color w:val="auto"/>
          <w:kern w:val="0"/>
          <w:szCs w:val="21"/>
          <w:highlight w:val="none"/>
          <w:lang w:val="zh-CN"/>
        </w:rPr>
      </w:pPr>
      <w:r>
        <w:rPr>
          <w:rFonts w:hint="eastAsia" w:ascii="宋体" w:hAnsi="宋体" w:cs="宋体"/>
          <w:color w:val="auto"/>
          <w:kern w:val="0"/>
          <w:szCs w:val="21"/>
          <w:highlight w:val="none"/>
          <w:lang w:val="zh-CN"/>
        </w:rPr>
        <w:t>1.6.5 现场图纸准备</w:t>
      </w:r>
    </w:p>
    <w:p w14:paraId="06FD411F">
      <w:pPr>
        <w:autoSpaceDE w:val="0"/>
        <w:autoSpaceDN w:val="0"/>
        <w:adjustRightInd w:val="0"/>
        <w:spacing w:line="360" w:lineRule="auto"/>
        <w:ind w:firstLine="420" w:firstLineChars="200"/>
        <w:rPr>
          <w:rFonts w:ascii="宋体" w:hAnsi="宋体" w:cs="宋体"/>
          <w:b/>
          <w:color w:val="auto"/>
          <w:szCs w:val="21"/>
          <w:highlight w:val="none"/>
          <w:u w:val="single"/>
        </w:rPr>
      </w:pPr>
      <w:r>
        <w:rPr>
          <w:rFonts w:hint="eastAsia" w:ascii="宋体" w:hAnsi="宋体" w:cs="宋体"/>
          <w:color w:val="auto"/>
          <w:kern w:val="0"/>
          <w:szCs w:val="21"/>
          <w:highlight w:val="none"/>
          <w:lang w:val="zh-CN"/>
        </w:rPr>
        <w:t>关于现场图纸准备的约定：</w:t>
      </w:r>
      <w:r>
        <w:rPr>
          <w:rFonts w:hint="eastAsia" w:ascii="宋体" w:hAnsi="宋体" w:cs="宋体"/>
          <w:b/>
          <w:color w:val="auto"/>
          <w:szCs w:val="21"/>
          <w:highlight w:val="none"/>
          <w:u w:val="single"/>
        </w:rPr>
        <w:t>施工现场保留一套完整图纸供发包人及有关人员使用。</w:t>
      </w:r>
    </w:p>
    <w:p w14:paraId="517F40D6">
      <w:pPr>
        <w:autoSpaceDE w:val="0"/>
        <w:autoSpaceDN w:val="0"/>
        <w:adjustRightInd w:val="0"/>
        <w:spacing w:line="360" w:lineRule="auto"/>
        <w:ind w:firstLine="420" w:firstLineChars="200"/>
        <w:rPr>
          <w:rFonts w:ascii="宋体" w:hAnsi="宋体" w:cs="宋体"/>
          <w:color w:val="auto"/>
          <w:kern w:val="0"/>
          <w:szCs w:val="21"/>
          <w:highlight w:val="none"/>
          <w:lang w:val="zh-CN"/>
        </w:rPr>
      </w:pPr>
      <w:r>
        <w:rPr>
          <w:rFonts w:hint="eastAsia" w:ascii="宋体" w:hAnsi="宋体" w:cs="宋体"/>
          <w:color w:val="auto"/>
          <w:kern w:val="0"/>
          <w:szCs w:val="21"/>
          <w:highlight w:val="none"/>
          <w:lang w:val="zh-CN"/>
        </w:rPr>
        <w:t>1.7 联络</w:t>
      </w:r>
    </w:p>
    <w:p w14:paraId="3E72F22C">
      <w:pPr>
        <w:autoSpaceDE w:val="0"/>
        <w:autoSpaceDN w:val="0"/>
        <w:adjustRightInd w:val="0"/>
        <w:spacing w:line="360" w:lineRule="auto"/>
        <w:ind w:firstLine="420" w:firstLineChars="200"/>
        <w:rPr>
          <w:rFonts w:ascii="宋体" w:hAnsi="宋体" w:cs="宋体"/>
          <w:color w:val="auto"/>
          <w:kern w:val="0"/>
          <w:szCs w:val="21"/>
          <w:highlight w:val="none"/>
          <w:lang w:val="zh-CN"/>
        </w:rPr>
      </w:pPr>
      <w:r>
        <w:rPr>
          <w:rFonts w:hint="eastAsia" w:ascii="宋体" w:hAnsi="宋体" w:cs="宋体"/>
          <w:color w:val="auto"/>
          <w:kern w:val="0"/>
          <w:szCs w:val="21"/>
          <w:highlight w:val="none"/>
          <w:lang w:val="zh-CN"/>
        </w:rPr>
        <w:t>1.7.1发包人和承包人应当在</w:t>
      </w:r>
      <w:r>
        <w:rPr>
          <w:rFonts w:hint="eastAsia" w:ascii="宋体" w:hAnsi="宋体" w:cs="宋体"/>
          <w:b/>
          <w:bCs/>
          <w:color w:val="auto"/>
          <w:kern w:val="0"/>
          <w:szCs w:val="21"/>
          <w:highlight w:val="none"/>
          <w:u w:val="single"/>
        </w:rPr>
        <w:t xml:space="preserve"> 3 </w:t>
      </w:r>
      <w:r>
        <w:rPr>
          <w:rFonts w:hint="eastAsia" w:ascii="宋体" w:hAnsi="宋体" w:cs="宋体"/>
          <w:color w:val="auto"/>
          <w:kern w:val="0"/>
          <w:szCs w:val="21"/>
          <w:highlight w:val="none"/>
          <w:lang w:val="zh-CN"/>
        </w:rPr>
        <w:t>天内将与合同有关的通知、批准、证明、证书、指示、指令、要求、请求、同意、意见、确定和决定等书面函件送达对方当事人。</w:t>
      </w:r>
    </w:p>
    <w:p w14:paraId="25466194">
      <w:pPr>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1.7.2 发包人接收文件的地点：</w:t>
      </w:r>
      <w:r>
        <w:rPr>
          <w:rFonts w:hint="eastAsia" w:ascii="宋体" w:hAnsi="宋体" w:cs="宋体"/>
          <w:b/>
          <w:bCs/>
          <w:color w:val="auto"/>
          <w:kern w:val="0"/>
          <w:szCs w:val="21"/>
          <w:highlight w:val="none"/>
          <w:u w:val="single"/>
          <w:lang w:val="zh-CN"/>
        </w:rPr>
        <w:t xml:space="preserve"> 工地现场 </w:t>
      </w:r>
      <w:r>
        <w:rPr>
          <w:rFonts w:hint="eastAsia" w:ascii="宋体" w:hAnsi="宋体" w:cs="宋体"/>
          <w:color w:val="auto"/>
          <w:kern w:val="0"/>
          <w:szCs w:val="21"/>
          <w:highlight w:val="none"/>
        </w:rPr>
        <w:t>；</w:t>
      </w:r>
    </w:p>
    <w:p w14:paraId="1F4E02D1">
      <w:pPr>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发包人指定的接收人为：。</w:t>
      </w:r>
    </w:p>
    <w:p w14:paraId="07F9096D">
      <w:pPr>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承包人接收文件的地点：</w:t>
      </w:r>
      <w:r>
        <w:rPr>
          <w:rFonts w:hint="eastAsia" w:ascii="宋体" w:hAnsi="宋体" w:cs="宋体"/>
          <w:b/>
          <w:bCs/>
          <w:color w:val="auto"/>
          <w:kern w:val="0"/>
          <w:szCs w:val="21"/>
          <w:highlight w:val="none"/>
          <w:u w:val="single"/>
          <w:lang w:val="zh-CN"/>
        </w:rPr>
        <w:t>工地现场</w:t>
      </w:r>
      <w:r>
        <w:rPr>
          <w:rFonts w:hint="eastAsia" w:ascii="宋体" w:hAnsi="宋体" w:cs="宋体"/>
          <w:color w:val="auto"/>
          <w:kern w:val="0"/>
          <w:szCs w:val="21"/>
          <w:highlight w:val="none"/>
        </w:rPr>
        <w:t>；</w:t>
      </w:r>
    </w:p>
    <w:p w14:paraId="559DDFB3">
      <w:pPr>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承包人指定的接收人为：。</w:t>
      </w:r>
    </w:p>
    <w:p w14:paraId="5BB81C74">
      <w:pPr>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监理人接收文件的地点：；</w:t>
      </w:r>
    </w:p>
    <w:p w14:paraId="46F903CA">
      <w:pPr>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监理人指定的接收人为：。</w:t>
      </w:r>
    </w:p>
    <w:p w14:paraId="2E3F67FA">
      <w:pPr>
        <w:autoSpaceDE w:val="0"/>
        <w:autoSpaceDN w:val="0"/>
        <w:adjustRightInd w:val="0"/>
        <w:spacing w:line="360" w:lineRule="auto"/>
        <w:ind w:firstLine="420" w:firstLineChars="200"/>
        <w:rPr>
          <w:rFonts w:ascii="宋体" w:hAnsi="宋体" w:cs="宋体"/>
          <w:color w:val="auto"/>
          <w:kern w:val="0"/>
          <w:szCs w:val="21"/>
          <w:highlight w:val="none"/>
          <w:lang w:val="zh-CN"/>
        </w:rPr>
      </w:pPr>
      <w:r>
        <w:rPr>
          <w:rFonts w:hint="eastAsia" w:ascii="宋体" w:hAnsi="宋体" w:cs="宋体"/>
          <w:color w:val="auto"/>
          <w:kern w:val="0"/>
          <w:szCs w:val="21"/>
          <w:highlight w:val="none"/>
          <w:lang w:val="zh-CN"/>
        </w:rPr>
        <w:t>1.10 交通运输</w:t>
      </w:r>
    </w:p>
    <w:p w14:paraId="32B76D7A">
      <w:pPr>
        <w:autoSpaceDE w:val="0"/>
        <w:autoSpaceDN w:val="0"/>
        <w:adjustRightInd w:val="0"/>
        <w:spacing w:line="360" w:lineRule="auto"/>
        <w:ind w:firstLine="420" w:firstLineChars="200"/>
        <w:rPr>
          <w:rFonts w:ascii="宋体" w:hAnsi="宋体" w:cs="宋体"/>
          <w:color w:val="auto"/>
          <w:kern w:val="0"/>
          <w:szCs w:val="21"/>
          <w:highlight w:val="none"/>
          <w:lang w:val="zh-CN"/>
        </w:rPr>
      </w:pPr>
      <w:r>
        <w:rPr>
          <w:rFonts w:hint="eastAsia" w:ascii="宋体" w:hAnsi="宋体" w:cs="宋体"/>
          <w:color w:val="auto"/>
          <w:kern w:val="0"/>
          <w:szCs w:val="21"/>
          <w:highlight w:val="none"/>
          <w:lang w:val="zh-CN"/>
        </w:rPr>
        <w:t>1.10.1 出入现场的权利</w:t>
      </w:r>
    </w:p>
    <w:p w14:paraId="720FA8E8">
      <w:pPr>
        <w:autoSpaceDE w:val="0"/>
        <w:autoSpaceDN w:val="0"/>
        <w:adjustRightInd w:val="0"/>
        <w:spacing w:line="360" w:lineRule="auto"/>
        <w:ind w:firstLine="420" w:firstLineChars="200"/>
        <w:rPr>
          <w:rFonts w:ascii="宋体" w:hAnsi="宋体" w:cs="宋体"/>
          <w:color w:val="auto"/>
          <w:kern w:val="0"/>
          <w:szCs w:val="21"/>
          <w:highlight w:val="none"/>
          <w:lang w:val="zh-CN"/>
        </w:rPr>
      </w:pPr>
      <w:r>
        <w:rPr>
          <w:rFonts w:hint="eastAsia" w:ascii="宋体" w:hAnsi="宋体" w:cs="宋体"/>
          <w:color w:val="auto"/>
          <w:kern w:val="0"/>
          <w:szCs w:val="21"/>
          <w:highlight w:val="none"/>
          <w:lang w:val="zh-CN"/>
        </w:rPr>
        <w:t>关于出入现场的权利的约定：</w:t>
      </w:r>
      <w:r>
        <w:rPr>
          <w:rFonts w:hint="eastAsia" w:ascii="宋体" w:hAnsi="宋体" w:cs="宋体"/>
          <w:b/>
          <w:bCs/>
          <w:color w:val="auto"/>
          <w:kern w:val="0"/>
          <w:szCs w:val="21"/>
          <w:highlight w:val="none"/>
          <w:u w:val="single"/>
          <w:lang w:val="zh-CN"/>
        </w:rPr>
        <w:t xml:space="preserve">     /         </w:t>
      </w:r>
      <w:r>
        <w:rPr>
          <w:rFonts w:hint="eastAsia" w:ascii="宋体" w:hAnsi="宋体" w:cs="宋体"/>
          <w:color w:val="auto"/>
          <w:kern w:val="0"/>
          <w:szCs w:val="21"/>
          <w:highlight w:val="none"/>
          <w:lang w:val="zh-CN"/>
        </w:rPr>
        <w:t>。</w:t>
      </w:r>
    </w:p>
    <w:p w14:paraId="3AC8D744">
      <w:pPr>
        <w:autoSpaceDE w:val="0"/>
        <w:autoSpaceDN w:val="0"/>
        <w:adjustRightInd w:val="0"/>
        <w:spacing w:line="360" w:lineRule="auto"/>
        <w:ind w:firstLine="420" w:firstLineChars="200"/>
        <w:rPr>
          <w:rFonts w:ascii="宋体" w:hAnsi="宋体" w:cs="宋体"/>
          <w:color w:val="auto"/>
          <w:kern w:val="0"/>
          <w:szCs w:val="21"/>
          <w:highlight w:val="none"/>
          <w:lang w:val="zh-CN"/>
        </w:rPr>
      </w:pPr>
      <w:r>
        <w:rPr>
          <w:rFonts w:hint="eastAsia" w:ascii="宋体" w:hAnsi="宋体" w:cs="宋体"/>
          <w:color w:val="auto"/>
          <w:kern w:val="0"/>
          <w:szCs w:val="21"/>
          <w:highlight w:val="none"/>
          <w:lang w:val="zh-CN"/>
        </w:rPr>
        <w:t>1.10.3 场内交通</w:t>
      </w:r>
    </w:p>
    <w:p w14:paraId="2C614E90">
      <w:pPr>
        <w:autoSpaceDE w:val="0"/>
        <w:autoSpaceDN w:val="0"/>
        <w:adjustRightInd w:val="0"/>
        <w:spacing w:line="360" w:lineRule="auto"/>
        <w:ind w:firstLine="420" w:firstLineChars="200"/>
        <w:rPr>
          <w:rFonts w:ascii="宋体" w:hAnsi="宋体" w:cs="宋体"/>
          <w:color w:val="auto"/>
          <w:kern w:val="0"/>
          <w:szCs w:val="21"/>
          <w:highlight w:val="none"/>
          <w:lang w:val="zh-CN"/>
        </w:rPr>
      </w:pPr>
      <w:r>
        <w:rPr>
          <w:rFonts w:hint="eastAsia" w:ascii="宋体" w:hAnsi="宋体" w:cs="宋体"/>
          <w:color w:val="auto"/>
          <w:kern w:val="0"/>
          <w:szCs w:val="21"/>
          <w:highlight w:val="none"/>
          <w:lang w:val="zh-CN"/>
        </w:rPr>
        <w:t>关于场外交通和场内交通的边界的约定：</w:t>
      </w:r>
      <w:r>
        <w:rPr>
          <w:rFonts w:hint="eastAsia" w:ascii="宋体" w:hAnsi="宋体" w:cs="宋体"/>
          <w:b/>
          <w:bCs/>
          <w:color w:val="auto"/>
          <w:kern w:val="0"/>
          <w:szCs w:val="21"/>
          <w:highlight w:val="none"/>
          <w:u w:val="single"/>
          <w:lang w:val="zh-CN"/>
        </w:rPr>
        <w:t xml:space="preserve">  /   </w:t>
      </w:r>
      <w:r>
        <w:rPr>
          <w:rFonts w:hint="eastAsia" w:ascii="宋体" w:hAnsi="宋体" w:cs="宋体"/>
          <w:color w:val="auto"/>
          <w:kern w:val="0"/>
          <w:szCs w:val="21"/>
          <w:highlight w:val="none"/>
          <w:lang w:val="zh-CN"/>
        </w:rPr>
        <w:t>。</w:t>
      </w:r>
    </w:p>
    <w:p w14:paraId="279BAC39">
      <w:pPr>
        <w:autoSpaceDE w:val="0"/>
        <w:autoSpaceDN w:val="0"/>
        <w:adjustRightInd w:val="0"/>
        <w:spacing w:line="360" w:lineRule="auto"/>
        <w:ind w:firstLine="420" w:firstLineChars="200"/>
        <w:rPr>
          <w:rFonts w:ascii="宋体" w:hAnsi="宋体" w:cs="宋体"/>
          <w:color w:val="auto"/>
          <w:kern w:val="0"/>
          <w:szCs w:val="21"/>
          <w:highlight w:val="none"/>
          <w:lang w:val="zh-CN"/>
        </w:rPr>
      </w:pPr>
      <w:r>
        <w:rPr>
          <w:rFonts w:hint="eastAsia" w:ascii="宋体" w:hAnsi="宋体" w:cs="宋体"/>
          <w:color w:val="auto"/>
          <w:kern w:val="0"/>
          <w:szCs w:val="21"/>
          <w:highlight w:val="none"/>
          <w:lang w:val="zh-CN"/>
        </w:rPr>
        <w:t>关于发包人向承包人免费提供满足工程施工需要的场内道路和交通设施的约定：</w:t>
      </w:r>
      <w:r>
        <w:rPr>
          <w:rFonts w:hint="eastAsia" w:ascii="宋体" w:hAnsi="宋体" w:cs="宋体"/>
          <w:b/>
          <w:bCs/>
          <w:color w:val="auto"/>
          <w:kern w:val="0"/>
          <w:szCs w:val="21"/>
          <w:highlight w:val="none"/>
          <w:u w:val="single"/>
          <w:lang w:val="zh-CN"/>
        </w:rPr>
        <w:t>按通用条款执行</w:t>
      </w:r>
      <w:r>
        <w:rPr>
          <w:rFonts w:hint="eastAsia" w:ascii="宋体" w:hAnsi="宋体" w:cs="宋体"/>
          <w:color w:val="auto"/>
          <w:kern w:val="0"/>
          <w:szCs w:val="21"/>
          <w:highlight w:val="none"/>
          <w:lang w:val="zh-CN"/>
        </w:rPr>
        <w:t xml:space="preserve">。  </w:t>
      </w:r>
    </w:p>
    <w:p w14:paraId="6E60B6F9">
      <w:pPr>
        <w:autoSpaceDE w:val="0"/>
        <w:autoSpaceDN w:val="0"/>
        <w:adjustRightInd w:val="0"/>
        <w:spacing w:line="360" w:lineRule="auto"/>
        <w:ind w:firstLine="420" w:firstLineChars="200"/>
        <w:rPr>
          <w:rFonts w:ascii="宋体" w:hAnsi="宋体" w:cs="宋体"/>
          <w:color w:val="auto"/>
          <w:kern w:val="0"/>
          <w:szCs w:val="21"/>
          <w:highlight w:val="none"/>
          <w:lang w:val="zh-CN"/>
        </w:rPr>
      </w:pPr>
      <w:r>
        <w:rPr>
          <w:rFonts w:hint="eastAsia" w:ascii="宋体" w:hAnsi="宋体" w:cs="宋体"/>
          <w:color w:val="auto"/>
          <w:kern w:val="0"/>
          <w:szCs w:val="21"/>
          <w:highlight w:val="none"/>
          <w:lang w:val="zh-CN"/>
        </w:rPr>
        <w:t>1.10.4超大件和超重件的运输</w:t>
      </w:r>
    </w:p>
    <w:p w14:paraId="0D158CDF">
      <w:pPr>
        <w:autoSpaceDE w:val="0"/>
        <w:autoSpaceDN w:val="0"/>
        <w:adjustRightInd w:val="0"/>
        <w:spacing w:line="360" w:lineRule="auto"/>
        <w:ind w:firstLine="420" w:firstLineChars="200"/>
        <w:rPr>
          <w:rFonts w:ascii="宋体" w:hAnsi="宋体" w:cs="宋体"/>
          <w:color w:val="auto"/>
          <w:kern w:val="0"/>
          <w:szCs w:val="21"/>
          <w:highlight w:val="none"/>
          <w:lang w:val="zh-CN"/>
        </w:rPr>
      </w:pPr>
      <w:r>
        <w:rPr>
          <w:rFonts w:hint="eastAsia" w:ascii="宋体" w:hAnsi="宋体" w:cs="宋体"/>
          <w:color w:val="auto"/>
          <w:kern w:val="0"/>
          <w:szCs w:val="21"/>
          <w:highlight w:val="none"/>
          <w:lang w:val="zh-CN"/>
        </w:rPr>
        <w:t>运输超大件或超重件所需的道路和桥梁临时加固改造费用和其他有关费用由</w:t>
      </w:r>
      <w:r>
        <w:rPr>
          <w:rFonts w:hint="eastAsia" w:ascii="宋体" w:hAnsi="宋体" w:cs="宋体"/>
          <w:b/>
          <w:bCs/>
          <w:color w:val="auto"/>
          <w:kern w:val="0"/>
          <w:szCs w:val="21"/>
          <w:highlight w:val="none"/>
          <w:u w:val="single"/>
          <w:lang w:val="zh-CN"/>
        </w:rPr>
        <w:t>承包人</w:t>
      </w:r>
      <w:r>
        <w:rPr>
          <w:rFonts w:hint="eastAsia" w:ascii="宋体" w:hAnsi="宋体" w:cs="宋体"/>
          <w:color w:val="auto"/>
          <w:kern w:val="0"/>
          <w:szCs w:val="21"/>
          <w:highlight w:val="none"/>
          <w:lang w:val="zh-CN"/>
        </w:rPr>
        <w:t>承担。</w:t>
      </w:r>
    </w:p>
    <w:p w14:paraId="35BE8889">
      <w:pPr>
        <w:autoSpaceDE w:val="0"/>
        <w:autoSpaceDN w:val="0"/>
        <w:adjustRightInd w:val="0"/>
        <w:spacing w:line="360" w:lineRule="auto"/>
        <w:ind w:firstLine="420" w:firstLineChars="200"/>
        <w:rPr>
          <w:rFonts w:ascii="宋体" w:hAnsi="宋体" w:cs="宋体"/>
          <w:color w:val="auto"/>
          <w:kern w:val="0"/>
          <w:szCs w:val="21"/>
          <w:highlight w:val="none"/>
          <w:lang w:val="zh-CN"/>
        </w:rPr>
      </w:pPr>
      <w:r>
        <w:rPr>
          <w:rFonts w:hint="eastAsia" w:ascii="宋体" w:hAnsi="宋体" w:cs="宋体"/>
          <w:color w:val="auto"/>
          <w:kern w:val="0"/>
          <w:szCs w:val="21"/>
          <w:highlight w:val="none"/>
          <w:lang w:val="zh-CN"/>
        </w:rPr>
        <w:t>1.11 知识产权</w:t>
      </w:r>
    </w:p>
    <w:p w14:paraId="2F9AEA9F">
      <w:pPr>
        <w:autoSpaceDE w:val="0"/>
        <w:autoSpaceDN w:val="0"/>
        <w:adjustRightInd w:val="0"/>
        <w:spacing w:line="360" w:lineRule="auto"/>
        <w:ind w:firstLine="420" w:firstLineChars="200"/>
        <w:rPr>
          <w:rFonts w:ascii="宋体" w:hAnsi="宋体" w:cs="宋体"/>
          <w:b/>
          <w:bCs/>
          <w:color w:val="auto"/>
          <w:kern w:val="0"/>
          <w:szCs w:val="21"/>
          <w:highlight w:val="none"/>
          <w:u w:val="single"/>
        </w:rPr>
      </w:pPr>
      <w:r>
        <w:rPr>
          <w:rFonts w:hint="eastAsia" w:ascii="宋体" w:hAnsi="宋体" w:cs="宋体"/>
          <w:color w:val="auto"/>
          <w:kern w:val="0"/>
          <w:szCs w:val="21"/>
          <w:highlight w:val="none"/>
          <w:lang w:val="zh-CN"/>
        </w:rPr>
        <w:t>1.11.1关于发包人提供给承包人的图纸、发包人为实施工程自行编制或委托编制的技术规范以及反映发包人关于合同要求或其他类似性质的文件的著作权的归属：</w:t>
      </w:r>
      <w:r>
        <w:rPr>
          <w:rFonts w:hint="eastAsia" w:ascii="宋体" w:hAnsi="宋体" w:cs="宋体"/>
          <w:b/>
          <w:bCs/>
          <w:color w:val="auto"/>
          <w:kern w:val="0"/>
          <w:szCs w:val="21"/>
          <w:highlight w:val="none"/>
          <w:u w:val="single"/>
          <w:lang w:val="zh-CN"/>
        </w:rPr>
        <w:t>著作权属发包人。承包人未经发包人同意不得将本工程图纸转给第三人，不得进行复制，不得向承包人以外的人泄露有关图纸内容。</w:t>
      </w:r>
    </w:p>
    <w:p w14:paraId="3497EA50">
      <w:pPr>
        <w:autoSpaceDE w:val="0"/>
        <w:autoSpaceDN w:val="0"/>
        <w:adjustRightInd w:val="0"/>
        <w:spacing w:line="360" w:lineRule="auto"/>
        <w:ind w:firstLine="420" w:firstLineChars="200"/>
        <w:rPr>
          <w:rFonts w:ascii="宋体" w:hAnsi="宋体" w:cs="宋体"/>
          <w:color w:val="auto"/>
          <w:kern w:val="0"/>
          <w:szCs w:val="21"/>
          <w:highlight w:val="none"/>
          <w:lang w:val="zh-CN"/>
        </w:rPr>
      </w:pPr>
      <w:r>
        <w:rPr>
          <w:rFonts w:hint="eastAsia" w:ascii="宋体" w:hAnsi="宋体" w:cs="宋体"/>
          <w:color w:val="auto"/>
          <w:kern w:val="0"/>
          <w:szCs w:val="21"/>
          <w:highlight w:val="none"/>
          <w:lang w:val="zh-CN"/>
        </w:rPr>
        <w:t>关于发包人提供的上述文件的使用限制的要求：</w:t>
      </w:r>
      <w:r>
        <w:rPr>
          <w:rFonts w:hint="eastAsia" w:ascii="宋体" w:hAnsi="宋体" w:cs="宋体"/>
          <w:b/>
          <w:bCs/>
          <w:color w:val="auto"/>
          <w:kern w:val="0"/>
          <w:szCs w:val="21"/>
          <w:highlight w:val="none"/>
          <w:u w:val="single"/>
          <w:lang w:val="zh-CN"/>
        </w:rPr>
        <w:t>按通用条款执行</w:t>
      </w:r>
      <w:r>
        <w:rPr>
          <w:rFonts w:hint="eastAsia" w:ascii="宋体" w:hAnsi="宋体" w:cs="宋体"/>
          <w:color w:val="auto"/>
          <w:kern w:val="0"/>
          <w:szCs w:val="21"/>
          <w:highlight w:val="none"/>
          <w:lang w:val="zh-CN"/>
        </w:rPr>
        <w:t>。</w:t>
      </w:r>
    </w:p>
    <w:p w14:paraId="5C84DA93">
      <w:pPr>
        <w:autoSpaceDE w:val="0"/>
        <w:autoSpaceDN w:val="0"/>
        <w:adjustRightInd w:val="0"/>
        <w:spacing w:line="360" w:lineRule="auto"/>
        <w:ind w:firstLine="420" w:firstLineChars="200"/>
        <w:rPr>
          <w:rFonts w:ascii="宋体" w:hAnsi="宋体" w:cs="宋体"/>
          <w:color w:val="auto"/>
          <w:kern w:val="0"/>
          <w:szCs w:val="21"/>
          <w:highlight w:val="none"/>
          <w:lang w:val="zh-CN"/>
        </w:rPr>
      </w:pPr>
      <w:r>
        <w:rPr>
          <w:rFonts w:hint="eastAsia" w:ascii="宋体" w:hAnsi="宋体" w:cs="宋体"/>
          <w:color w:val="auto"/>
          <w:kern w:val="0"/>
          <w:szCs w:val="21"/>
          <w:highlight w:val="none"/>
          <w:lang w:val="zh-CN"/>
        </w:rPr>
        <w:t>1.11.2 关于承包人为实施工程所编制文件的著作权的归属：</w:t>
      </w:r>
      <w:r>
        <w:rPr>
          <w:rFonts w:hint="eastAsia" w:ascii="宋体" w:hAnsi="宋体" w:cs="宋体"/>
          <w:b/>
          <w:bCs/>
          <w:color w:val="auto"/>
          <w:kern w:val="0"/>
          <w:szCs w:val="21"/>
          <w:highlight w:val="none"/>
          <w:u w:val="single"/>
          <w:lang w:val="zh-CN"/>
        </w:rPr>
        <w:t>按通用条款执行</w:t>
      </w:r>
      <w:r>
        <w:rPr>
          <w:rFonts w:hint="eastAsia" w:ascii="宋体" w:hAnsi="宋体" w:cs="宋体"/>
          <w:color w:val="auto"/>
          <w:kern w:val="0"/>
          <w:szCs w:val="21"/>
          <w:highlight w:val="none"/>
          <w:lang w:val="zh-CN"/>
        </w:rPr>
        <w:t>。</w:t>
      </w:r>
    </w:p>
    <w:p w14:paraId="414E9383">
      <w:pPr>
        <w:autoSpaceDE w:val="0"/>
        <w:autoSpaceDN w:val="0"/>
        <w:adjustRightInd w:val="0"/>
        <w:spacing w:line="360" w:lineRule="auto"/>
        <w:ind w:firstLine="420" w:firstLineChars="200"/>
        <w:rPr>
          <w:rFonts w:ascii="宋体" w:hAnsi="宋体" w:cs="宋体"/>
          <w:color w:val="auto"/>
          <w:kern w:val="0"/>
          <w:szCs w:val="21"/>
          <w:highlight w:val="none"/>
          <w:u w:val="single"/>
          <w:lang w:val="zh-CN"/>
        </w:rPr>
      </w:pPr>
      <w:r>
        <w:rPr>
          <w:rFonts w:hint="eastAsia" w:ascii="宋体" w:hAnsi="宋体" w:cs="宋体"/>
          <w:color w:val="auto"/>
          <w:kern w:val="0"/>
          <w:szCs w:val="21"/>
          <w:highlight w:val="none"/>
          <w:lang w:val="zh-CN"/>
        </w:rPr>
        <w:t>关于承包人提供的上述文件的使用限制的要求：</w:t>
      </w:r>
      <w:r>
        <w:rPr>
          <w:rFonts w:hint="eastAsia" w:ascii="宋体" w:hAnsi="宋体" w:cs="宋体"/>
          <w:b/>
          <w:bCs/>
          <w:color w:val="auto"/>
          <w:kern w:val="0"/>
          <w:szCs w:val="21"/>
          <w:highlight w:val="none"/>
          <w:u w:val="single"/>
          <w:lang w:val="zh-CN"/>
        </w:rPr>
        <w:t>按通用条款执行</w:t>
      </w:r>
      <w:r>
        <w:rPr>
          <w:rFonts w:hint="eastAsia" w:ascii="宋体" w:hAnsi="宋体" w:cs="宋体"/>
          <w:color w:val="auto"/>
          <w:kern w:val="0"/>
          <w:szCs w:val="21"/>
          <w:highlight w:val="none"/>
          <w:lang w:val="zh-CN"/>
        </w:rPr>
        <w:t>。</w:t>
      </w:r>
    </w:p>
    <w:p w14:paraId="34DDC474">
      <w:pPr>
        <w:autoSpaceDE w:val="0"/>
        <w:autoSpaceDN w:val="0"/>
        <w:adjustRightInd w:val="0"/>
        <w:spacing w:line="360" w:lineRule="auto"/>
        <w:ind w:firstLine="420" w:firstLineChars="200"/>
        <w:rPr>
          <w:rFonts w:ascii="宋体" w:hAnsi="宋体" w:cs="宋体"/>
          <w:color w:val="auto"/>
          <w:kern w:val="0"/>
          <w:szCs w:val="21"/>
          <w:highlight w:val="none"/>
          <w:lang w:val="zh-CN"/>
        </w:rPr>
      </w:pPr>
      <w:r>
        <w:rPr>
          <w:rFonts w:hint="eastAsia" w:ascii="宋体" w:hAnsi="宋体" w:cs="宋体"/>
          <w:color w:val="auto"/>
          <w:kern w:val="0"/>
          <w:szCs w:val="21"/>
          <w:highlight w:val="none"/>
          <w:lang w:val="zh-CN"/>
        </w:rPr>
        <w:t>1.11.4 承包人在施工过程中所采用的专利、专有技术、技术秘密的使用费的承担方式：</w:t>
      </w:r>
      <w:r>
        <w:rPr>
          <w:rFonts w:hint="eastAsia" w:ascii="宋体" w:hAnsi="宋体" w:cs="宋体"/>
          <w:b/>
          <w:bCs/>
          <w:color w:val="auto"/>
          <w:kern w:val="0"/>
          <w:szCs w:val="21"/>
          <w:highlight w:val="none"/>
          <w:u w:val="single"/>
          <w:lang w:val="zh-CN"/>
        </w:rPr>
        <w:t>已含在合同价中。</w:t>
      </w:r>
    </w:p>
    <w:p w14:paraId="2DDBFC5E">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1.13工程量清单错误的修正</w:t>
      </w:r>
    </w:p>
    <w:p w14:paraId="39963A7E">
      <w:pPr>
        <w:spacing w:line="440" w:lineRule="exact"/>
        <w:ind w:firstLine="420" w:firstLineChars="200"/>
        <w:rPr>
          <w:rFonts w:ascii="宋体" w:hAnsi="宋体" w:cs="宋体"/>
          <w:b/>
          <w:color w:val="auto"/>
          <w:szCs w:val="21"/>
          <w:highlight w:val="none"/>
          <w:u w:val="single"/>
        </w:rPr>
      </w:pPr>
      <w:r>
        <w:rPr>
          <w:rFonts w:hint="eastAsia" w:ascii="宋体" w:hAnsi="宋体" w:cs="宋体"/>
          <w:color w:val="auto"/>
          <w:szCs w:val="21"/>
          <w:highlight w:val="none"/>
        </w:rPr>
        <w:t>出现工程量清单错误时，是否调整合同价格：</w:t>
      </w:r>
      <w:r>
        <w:rPr>
          <w:rFonts w:hint="eastAsia" w:ascii="宋体" w:hAnsi="宋体" w:cs="宋体"/>
          <w:b/>
          <w:color w:val="auto"/>
          <w:szCs w:val="21"/>
          <w:highlight w:val="none"/>
          <w:u w:val="single"/>
        </w:rPr>
        <w:t>竣工结算的工程量按发承包双方在合同中约定应予计量且实际完成并验收合格的工程量和项目确定，完成发包人要求的合同以外的零星工作或发生非承包人责任事件的工程量按发包人审批通过的签证确定。招标时提供的工程量清单应结合投标人须知、招标文件、合同条款技术标准、规范和要求与施工图纸一起阅读理解，除设计变更外，招标人在工程量清单中因项目特征描述不清或未全，但又是投标人为满足招标人和设计图纸的要求而必须完成的工作，投标人应计入工程量清单相应子目中，工程结算时招标人不为此类项目另外支付费用。</w:t>
      </w:r>
    </w:p>
    <w:p w14:paraId="45BA384D">
      <w:pPr>
        <w:spacing w:line="44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允许调整合同价格的工程量偏差范围：</w:t>
      </w:r>
    </w:p>
    <w:p w14:paraId="0358E006">
      <w:pPr>
        <w:spacing w:line="440" w:lineRule="exact"/>
        <w:ind w:firstLine="422" w:firstLineChars="200"/>
        <w:rPr>
          <w:rFonts w:ascii="宋体" w:hAnsi="宋体" w:cs="宋体"/>
          <w:b/>
          <w:color w:val="auto"/>
          <w:szCs w:val="21"/>
          <w:highlight w:val="none"/>
          <w:u w:val="single"/>
        </w:rPr>
      </w:pPr>
      <w:r>
        <w:rPr>
          <w:rFonts w:hint="eastAsia" w:ascii="宋体" w:hAnsi="宋体" w:cs="宋体"/>
          <w:b/>
          <w:color w:val="auto"/>
          <w:szCs w:val="21"/>
          <w:highlight w:val="none"/>
          <w:u w:val="single"/>
        </w:rPr>
        <w:t>①因非承包人原因引起分部分项工程量增减，当工程量清单项目工程量的变化幅度在±15%以内的，结算单价按投标单价；</w:t>
      </w:r>
    </w:p>
    <w:p w14:paraId="4E66277D">
      <w:pPr>
        <w:spacing w:line="440" w:lineRule="exact"/>
        <w:ind w:firstLine="422" w:firstLineChars="200"/>
        <w:rPr>
          <w:rFonts w:ascii="宋体" w:hAnsi="宋体" w:cs="宋体"/>
          <w:b/>
          <w:color w:val="auto"/>
          <w:szCs w:val="21"/>
          <w:highlight w:val="none"/>
          <w:u w:val="single"/>
        </w:rPr>
      </w:pPr>
      <w:r>
        <w:rPr>
          <w:rFonts w:hint="eastAsia" w:ascii="宋体" w:hAnsi="宋体" w:cs="宋体"/>
          <w:b/>
          <w:color w:val="auto"/>
          <w:szCs w:val="21"/>
          <w:highlight w:val="none"/>
          <w:u w:val="single"/>
        </w:rPr>
        <w:t xml:space="preserve">②因非承包人原因引起分部分项工程量增减，当工程量清单项目工程量的变化幅度超过15%，且投标单价与标底同比例下浮后的综合单价对比后误差在±15%以内的，结算单价按投标单价。当工程量清单项目工程量的变化幅度超过15%，且投标单价与标底同比例下浮后的综合单价对比后误差在±15%以外的；超过部分工程量（即比合同内工程量增加的部分）的综合单价取原投标单价和标底同比例下浮后的综合单价中的低价；减少部分工程量（即比合同内工程量减少的部分）的综合单价取原投标单价和标底同比例下浮后的综合单价中的高价；  </w:t>
      </w:r>
    </w:p>
    <w:p w14:paraId="2A22DCE2">
      <w:pPr>
        <w:spacing w:line="440" w:lineRule="exact"/>
        <w:ind w:firstLine="422" w:firstLineChars="200"/>
        <w:rPr>
          <w:rFonts w:ascii="宋体" w:hAnsi="宋体" w:cs="宋体"/>
          <w:b/>
          <w:color w:val="auto"/>
          <w:szCs w:val="21"/>
          <w:highlight w:val="none"/>
          <w:u w:val="single"/>
        </w:rPr>
      </w:pPr>
      <w:r>
        <w:rPr>
          <w:rFonts w:hint="eastAsia" w:ascii="宋体" w:hAnsi="宋体" w:cs="宋体"/>
          <w:b/>
          <w:color w:val="auto"/>
          <w:szCs w:val="21"/>
          <w:highlight w:val="none"/>
          <w:u w:val="single"/>
        </w:rPr>
        <w:t>③招标工程量清单有错误时，结算单价按上述第2条执行。</w:t>
      </w:r>
    </w:p>
    <w:p w14:paraId="07CB10BF">
      <w:pPr>
        <w:spacing w:line="440" w:lineRule="exact"/>
        <w:ind w:firstLine="422" w:firstLineChars="200"/>
        <w:rPr>
          <w:rFonts w:ascii="宋体" w:hAnsi="宋体" w:cs="宋体"/>
          <w:b/>
          <w:color w:val="auto"/>
          <w:szCs w:val="21"/>
          <w:highlight w:val="none"/>
          <w:u w:val="single"/>
        </w:rPr>
      </w:pPr>
      <w:r>
        <w:rPr>
          <w:rFonts w:hint="eastAsia" w:ascii="宋体" w:hAnsi="宋体" w:cs="宋体"/>
          <w:b/>
          <w:color w:val="auto"/>
          <w:szCs w:val="21"/>
          <w:highlight w:val="none"/>
          <w:u w:val="single"/>
        </w:rPr>
        <w:fldChar w:fldCharType="begin"/>
      </w:r>
      <w:r>
        <w:rPr>
          <w:rFonts w:hint="eastAsia" w:ascii="宋体" w:hAnsi="宋体" w:cs="宋体"/>
          <w:b/>
          <w:color w:val="auto"/>
          <w:szCs w:val="21"/>
          <w:highlight w:val="none"/>
          <w:u w:val="single"/>
        </w:rPr>
        <w:instrText xml:space="preserve"> = 4 \* GB3 </w:instrText>
      </w:r>
      <w:r>
        <w:rPr>
          <w:rFonts w:hint="eastAsia" w:ascii="宋体" w:hAnsi="宋体" w:cs="宋体"/>
          <w:b/>
          <w:color w:val="auto"/>
          <w:szCs w:val="21"/>
          <w:highlight w:val="none"/>
          <w:u w:val="single"/>
        </w:rPr>
        <w:fldChar w:fldCharType="separate"/>
      </w:r>
      <w:r>
        <w:rPr>
          <w:rFonts w:hint="eastAsia" w:ascii="宋体" w:hAnsi="宋体" w:cs="宋体"/>
          <w:b/>
          <w:color w:val="auto"/>
          <w:szCs w:val="21"/>
          <w:highlight w:val="none"/>
          <w:u w:val="single"/>
        </w:rPr>
        <w:t>④</w:t>
      </w:r>
      <w:r>
        <w:rPr>
          <w:rFonts w:hint="eastAsia" w:ascii="宋体" w:hAnsi="宋体" w:cs="宋体"/>
          <w:b/>
          <w:color w:val="auto"/>
          <w:szCs w:val="21"/>
          <w:highlight w:val="none"/>
          <w:u w:val="single"/>
        </w:rPr>
        <w:fldChar w:fldCharType="end"/>
      </w:r>
      <w:r>
        <w:rPr>
          <w:rFonts w:hint="eastAsia" w:ascii="宋体" w:hAnsi="宋体" w:cs="宋体"/>
          <w:b/>
          <w:color w:val="auto"/>
          <w:szCs w:val="21"/>
          <w:highlight w:val="none"/>
          <w:u w:val="single"/>
        </w:rPr>
        <w:t>本工程措施项目费一次性包定，投标人报价时自行考虑可能产生的费用，结算时不再调整，投标人应仔细通读招标文件条款及清单，如有疑义，应在规定的答疑时间内提出，若未提出，视为认可，中标后不得以任何理由提出疑义。</w:t>
      </w:r>
    </w:p>
    <w:p w14:paraId="4151E3C7">
      <w:pPr>
        <w:spacing w:line="440" w:lineRule="exact"/>
        <w:ind w:firstLine="422" w:firstLineChars="200"/>
        <w:rPr>
          <w:rFonts w:ascii="宋体" w:hAnsi="宋体" w:cs="宋体"/>
          <w:b/>
          <w:color w:val="auto"/>
          <w:szCs w:val="21"/>
          <w:highlight w:val="none"/>
          <w:u w:val="single"/>
        </w:rPr>
      </w:pPr>
      <w:r>
        <w:rPr>
          <w:rFonts w:hint="eastAsia" w:ascii="宋体" w:hAnsi="宋体" w:cs="宋体"/>
          <w:b/>
          <w:color w:val="auto"/>
          <w:szCs w:val="21"/>
          <w:highlight w:val="none"/>
          <w:u w:val="single"/>
          <w:lang w:eastAsia="zh-CN"/>
        </w:rPr>
        <w:t>⑤</w:t>
      </w:r>
      <w:r>
        <w:rPr>
          <w:rFonts w:hint="eastAsia" w:ascii="宋体" w:hAnsi="宋体" w:cs="宋体"/>
          <w:b/>
          <w:color w:val="auto"/>
          <w:szCs w:val="21"/>
          <w:highlight w:val="none"/>
          <w:u w:val="single"/>
        </w:rPr>
        <w:t>因承包人原因引起的工程重大变更或分部分项工程量增加，量价一律不调整，由承包人自行承担。</w:t>
      </w:r>
    </w:p>
    <w:p w14:paraId="47E03BD2">
      <w:pPr>
        <w:spacing w:line="440" w:lineRule="exact"/>
        <w:ind w:firstLine="422" w:firstLineChars="200"/>
        <w:rPr>
          <w:rFonts w:ascii="宋体" w:hAnsi="宋体" w:cs="宋体"/>
          <w:b/>
          <w:color w:val="auto"/>
          <w:szCs w:val="21"/>
          <w:highlight w:val="none"/>
          <w:u w:val="single"/>
        </w:rPr>
      </w:pPr>
      <w:r>
        <w:rPr>
          <w:rFonts w:hint="eastAsia" w:ascii="宋体" w:hAnsi="宋体" w:cs="宋体"/>
          <w:b/>
          <w:color w:val="auto"/>
          <w:szCs w:val="21"/>
          <w:highlight w:val="none"/>
          <w:u w:val="single"/>
        </w:rPr>
        <w:t>承包人报价浮动率按下列公式计算：</w:t>
      </w:r>
    </w:p>
    <w:p w14:paraId="5441F582">
      <w:pPr>
        <w:spacing w:line="440" w:lineRule="exact"/>
        <w:ind w:firstLine="422" w:firstLineChars="200"/>
        <w:rPr>
          <w:rFonts w:ascii="宋体" w:hAnsi="宋体" w:cs="宋体"/>
          <w:b/>
          <w:color w:val="auto"/>
          <w:szCs w:val="21"/>
          <w:highlight w:val="none"/>
          <w:u w:val="single"/>
        </w:rPr>
      </w:pPr>
      <w:r>
        <w:rPr>
          <w:rFonts w:hint="eastAsia" w:ascii="宋体" w:hAnsi="宋体" w:cs="宋体"/>
          <w:b/>
          <w:color w:val="auto"/>
          <w:szCs w:val="21"/>
          <w:highlight w:val="none"/>
          <w:u w:val="single"/>
        </w:rPr>
        <w:t>承包人报价浮动率L=（1-中标价/招标控制价）*100%。</w:t>
      </w:r>
    </w:p>
    <w:p w14:paraId="6F6DD21F">
      <w:pPr>
        <w:spacing w:line="440" w:lineRule="exact"/>
        <w:ind w:firstLine="422" w:firstLineChars="200"/>
        <w:rPr>
          <w:rFonts w:ascii="宋体" w:hAnsi="宋体" w:cs="宋体"/>
          <w:b/>
          <w:color w:val="auto"/>
          <w:szCs w:val="21"/>
          <w:highlight w:val="none"/>
          <w:u w:val="single"/>
        </w:rPr>
      </w:pPr>
      <w:r>
        <w:rPr>
          <w:rFonts w:hint="eastAsia" w:ascii="宋体" w:hAnsi="宋体" w:cs="宋体"/>
          <w:b/>
          <w:color w:val="auto"/>
          <w:szCs w:val="21"/>
          <w:highlight w:val="none"/>
          <w:u w:val="single"/>
        </w:rPr>
        <w:t>上述合同价款调整方法：所有涉及价款调整的项目，均须由承包人提出调整方案及明细报发包人审核通过后方可计入造价，如发包人审核不通过的不得作为结算依据，承包人不得有任何异议。</w:t>
      </w:r>
    </w:p>
    <w:p w14:paraId="37C0531E">
      <w:pPr>
        <w:autoSpaceDE w:val="0"/>
        <w:autoSpaceDN w:val="0"/>
        <w:adjustRightInd w:val="0"/>
        <w:spacing w:line="360" w:lineRule="auto"/>
        <w:ind w:firstLine="420" w:firstLineChars="200"/>
        <w:rPr>
          <w:rFonts w:ascii="宋体" w:hAnsi="宋体" w:cs="宋体"/>
          <w:color w:val="auto"/>
          <w:kern w:val="0"/>
          <w:szCs w:val="21"/>
          <w:highlight w:val="none"/>
          <w:u w:val="single"/>
        </w:rPr>
      </w:pPr>
      <w:r>
        <w:rPr>
          <w:rFonts w:hint="eastAsia" w:ascii="宋体" w:hAnsi="宋体" w:cs="宋体"/>
          <w:color w:val="auto"/>
          <w:kern w:val="0"/>
          <w:szCs w:val="21"/>
          <w:highlight w:val="none"/>
          <w:lang w:val="zh-CN"/>
        </w:rPr>
        <w:t>2. 发包人</w:t>
      </w:r>
    </w:p>
    <w:p w14:paraId="145FFF72">
      <w:pPr>
        <w:autoSpaceDE w:val="0"/>
        <w:autoSpaceDN w:val="0"/>
        <w:adjustRightInd w:val="0"/>
        <w:spacing w:line="360" w:lineRule="auto"/>
        <w:ind w:firstLine="420" w:firstLineChars="200"/>
        <w:rPr>
          <w:rFonts w:ascii="宋体" w:hAnsi="宋体" w:cs="宋体"/>
          <w:color w:val="auto"/>
          <w:kern w:val="0"/>
          <w:szCs w:val="21"/>
          <w:highlight w:val="none"/>
          <w:lang w:val="zh-CN"/>
        </w:rPr>
      </w:pPr>
      <w:r>
        <w:rPr>
          <w:rFonts w:hint="eastAsia" w:ascii="宋体" w:hAnsi="宋体" w:cs="宋体"/>
          <w:color w:val="auto"/>
          <w:kern w:val="0"/>
          <w:szCs w:val="21"/>
          <w:highlight w:val="none"/>
          <w:lang w:val="zh-CN"/>
        </w:rPr>
        <w:t>2.2 发包人代表</w:t>
      </w:r>
    </w:p>
    <w:p w14:paraId="4888C52A">
      <w:pPr>
        <w:autoSpaceDE w:val="0"/>
        <w:autoSpaceDN w:val="0"/>
        <w:adjustRightInd w:val="0"/>
        <w:spacing w:line="360" w:lineRule="auto"/>
        <w:ind w:firstLine="420" w:firstLineChars="200"/>
        <w:rPr>
          <w:rFonts w:ascii="宋体" w:hAnsi="宋体" w:cs="宋体"/>
          <w:color w:val="auto"/>
          <w:kern w:val="0"/>
          <w:szCs w:val="21"/>
          <w:highlight w:val="none"/>
          <w:lang w:val="zh-CN"/>
        </w:rPr>
      </w:pPr>
      <w:r>
        <w:rPr>
          <w:rFonts w:hint="eastAsia" w:ascii="宋体" w:hAnsi="宋体" w:cs="宋体"/>
          <w:color w:val="auto"/>
          <w:kern w:val="0"/>
          <w:szCs w:val="21"/>
          <w:highlight w:val="none"/>
          <w:lang w:val="zh-CN"/>
        </w:rPr>
        <w:t>发包人代表：</w:t>
      </w:r>
    </w:p>
    <w:p w14:paraId="7765468D">
      <w:pPr>
        <w:autoSpaceDE w:val="0"/>
        <w:autoSpaceDN w:val="0"/>
        <w:adjustRightInd w:val="0"/>
        <w:spacing w:line="360" w:lineRule="auto"/>
        <w:ind w:firstLine="420" w:firstLineChars="200"/>
        <w:rPr>
          <w:rFonts w:ascii="宋体" w:hAnsi="宋体" w:cs="宋体"/>
          <w:color w:val="auto"/>
          <w:kern w:val="0"/>
          <w:szCs w:val="21"/>
          <w:highlight w:val="none"/>
          <w:lang w:val="zh-CN"/>
        </w:rPr>
      </w:pPr>
      <w:r>
        <w:rPr>
          <w:rFonts w:hint="eastAsia" w:ascii="宋体" w:hAnsi="宋体" w:cs="宋体"/>
          <w:color w:val="auto"/>
          <w:kern w:val="0"/>
          <w:szCs w:val="21"/>
          <w:highlight w:val="none"/>
          <w:lang w:val="zh-CN"/>
        </w:rPr>
        <w:t>姓    名：；</w:t>
      </w:r>
    </w:p>
    <w:p w14:paraId="0C310AEE">
      <w:pPr>
        <w:autoSpaceDE w:val="0"/>
        <w:autoSpaceDN w:val="0"/>
        <w:adjustRightInd w:val="0"/>
        <w:spacing w:line="360" w:lineRule="auto"/>
        <w:ind w:firstLine="420" w:firstLineChars="200"/>
        <w:rPr>
          <w:rFonts w:ascii="宋体" w:hAnsi="宋体" w:cs="宋体"/>
          <w:color w:val="auto"/>
          <w:kern w:val="0"/>
          <w:szCs w:val="21"/>
          <w:highlight w:val="none"/>
          <w:lang w:val="zh-CN"/>
        </w:rPr>
      </w:pPr>
      <w:r>
        <w:rPr>
          <w:rFonts w:hint="eastAsia" w:ascii="宋体" w:hAnsi="宋体" w:cs="宋体"/>
          <w:color w:val="auto"/>
          <w:kern w:val="0"/>
          <w:szCs w:val="21"/>
          <w:highlight w:val="none"/>
          <w:lang w:val="zh-CN"/>
        </w:rPr>
        <w:t>身份证号：；</w:t>
      </w:r>
    </w:p>
    <w:p w14:paraId="42CB8DE1">
      <w:pPr>
        <w:autoSpaceDE w:val="0"/>
        <w:autoSpaceDN w:val="0"/>
        <w:adjustRightInd w:val="0"/>
        <w:spacing w:line="360" w:lineRule="auto"/>
        <w:ind w:firstLine="420" w:firstLineChars="200"/>
        <w:rPr>
          <w:rFonts w:ascii="宋体" w:hAnsi="宋体" w:cs="宋体"/>
          <w:color w:val="auto"/>
          <w:kern w:val="0"/>
          <w:szCs w:val="21"/>
          <w:highlight w:val="none"/>
          <w:lang w:val="zh-CN"/>
        </w:rPr>
      </w:pPr>
      <w:r>
        <w:rPr>
          <w:rFonts w:hint="eastAsia" w:ascii="宋体" w:hAnsi="宋体" w:cs="宋体"/>
          <w:color w:val="auto"/>
          <w:kern w:val="0"/>
          <w:szCs w:val="21"/>
          <w:highlight w:val="none"/>
          <w:lang w:val="zh-CN"/>
        </w:rPr>
        <w:t>职    务：；</w:t>
      </w:r>
    </w:p>
    <w:p w14:paraId="75E676E5">
      <w:pPr>
        <w:autoSpaceDE w:val="0"/>
        <w:autoSpaceDN w:val="0"/>
        <w:adjustRightInd w:val="0"/>
        <w:spacing w:line="360" w:lineRule="auto"/>
        <w:ind w:firstLine="420" w:firstLineChars="200"/>
        <w:rPr>
          <w:rFonts w:ascii="宋体" w:hAnsi="宋体" w:cs="宋体"/>
          <w:color w:val="auto"/>
          <w:kern w:val="0"/>
          <w:szCs w:val="21"/>
          <w:highlight w:val="none"/>
          <w:lang w:val="zh-CN"/>
        </w:rPr>
      </w:pPr>
      <w:r>
        <w:rPr>
          <w:rFonts w:hint="eastAsia" w:ascii="宋体" w:hAnsi="宋体" w:cs="宋体"/>
          <w:color w:val="auto"/>
          <w:kern w:val="0"/>
          <w:szCs w:val="21"/>
          <w:highlight w:val="none"/>
          <w:lang w:val="zh-CN"/>
        </w:rPr>
        <w:t>联系电话：；</w:t>
      </w:r>
    </w:p>
    <w:p w14:paraId="2C77264A">
      <w:pPr>
        <w:autoSpaceDE w:val="0"/>
        <w:autoSpaceDN w:val="0"/>
        <w:adjustRightInd w:val="0"/>
        <w:spacing w:line="360" w:lineRule="auto"/>
        <w:ind w:firstLine="420" w:firstLineChars="200"/>
        <w:rPr>
          <w:rFonts w:ascii="宋体" w:hAnsi="宋体" w:cs="宋体"/>
          <w:color w:val="auto"/>
          <w:kern w:val="0"/>
          <w:szCs w:val="21"/>
          <w:highlight w:val="none"/>
          <w:lang w:val="zh-CN"/>
        </w:rPr>
      </w:pPr>
      <w:r>
        <w:rPr>
          <w:rFonts w:hint="eastAsia" w:ascii="宋体" w:hAnsi="宋体" w:cs="宋体"/>
          <w:color w:val="auto"/>
          <w:kern w:val="0"/>
          <w:szCs w:val="21"/>
          <w:highlight w:val="none"/>
          <w:lang w:val="zh-CN"/>
        </w:rPr>
        <w:t>电子信箱：；</w:t>
      </w:r>
    </w:p>
    <w:p w14:paraId="05559945">
      <w:pPr>
        <w:autoSpaceDE w:val="0"/>
        <w:autoSpaceDN w:val="0"/>
        <w:adjustRightInd w:val="0"/>
        <w:spacing w:line="360" w:lineRule="auto"/>
        <w:ind w:firstLine="420" w:firstLineChars="200"/>
        <w:rPr>
          <w:rFonts w:ascii="宋体" w:hAnsi="宋体" w:cs="宋体"/>
          <w:color w:val="auto"/>
          <w:kern w:val="0"/>
          <w:szCs w:val="21"/>
          <w:highlight w:val="none"/>
          <w:lang w:val="zh-CN"/>
        </w:rPr>
      </w:pPr>
      <w:r>
        <w:rPr>
          <w:rFonts w:hint="eastAsia" w:ascii="宋体" w:hAnsi="宋体" w:cs="宋体"/>
          <w:color w:val="auto"/>
          <w:kern w:val="0"/>
          <w:szCs w:val="21"/>
          <w:highlight w:val="none"/>
          <w:lang w:val="zh-CN"/>
        </w:rPr>
        <w:t>通信地址：。</w:t>
      </w:r>
    </w:p>
    <w:p w14:paraId="0242E0EB">
      <w:pPr>
        <w:autoSpaceDE w:val="0"/>
        <w:autoSpaceDN w:val="0"/>
        <w:adjustRightInd w:val="0"/>
        <w:spacing w:line="360" w:lineRule="auto"/>
        <w:ind w:firstLine="420" w:firstLineChars="200"/>
        <w:rPr>
          <w:rFonts w:ascii="宋体" w:hAnsi="宋体" w:cs="宋体"/>
          <w:b/>
          <w:bCs/>
          <w:color w:val="auto"/>
          <w:kern w:val="0"/>
          <w:szCs w:val="21"/>
          <w:highlight w:val="none"/>
          <w:lang w:val="zh-CN"/>
        </w:rPr>
      </w:pPr>
      <w:r>
        <w:rPr>
          <w:rFonts w:hint="eastAsia" w:ascii="宋体" w:hAnsi="宋体" w:cs="宋体"/>
          <w:color w:val="auto"/>
          <w:kern w:val="0"/>
          <w:szCs w:val="21"/>
          <w:highlight w:val="none"/>
          <w:lang w:val="zh-CN"/>
        </w:rPr>
        <w:t>发包人对发包人代表的授权范围如下：</w:t>
      </w:r>
      <w:r>
        <w:rPr>
          <w:rFonts w:hint="eastAsia" w:ascii="宋体" w:hAnsi="宋体" w:cs="宋体"/>
          <w:b/>
          <w:bCs/>
          <w:color w:val="auto"/>
          <w:kern w:val="0"/>
          <w:szCs w:val="21"/>
          <w:highlight w:val="none"/>
          <w:u w:val="single"/>
          <w:lang w:val="zh-CN"/>
        </w:rPr>
        <w:t>代表发包方行使发包方的权力和监理人（如有）需要取得发包人批准的权力。</w:t>
      </w:r>
    </w:p>
    <w:p w14:paraId="66DAF857">
      <w:pPr>
        <w:autoSpaceDE w:val="0"/>
        <w:autoSpaceDN w:val="0"/>
        <w:adjustRightInd w:val="0"/>
        <w:spacing w:line="360" w:lineRule="auto"/>
        <w:ind w:firstLine="420" w:firstLineChars="200"/>
        <w:rPr>
          <w:rFonts w:ascii="宋体" w:hAnsi="宋体" w:cs="宋体"/>
          <w:color w:val="auto"/>
          <w:kern w:val="0"/>
          <w:szCs w:val="21"/>
          <w:highlight w:val="none"/>
          <w:lang w:val="zh-CN"/>
        </w:rPr>
      </w:pPr>
      <w:r>
        <w:rPr>
          <w:rFonts w:hint="eastAsia" w:ascii="宋体" w:hAnsi="宋体" w:cs="宋体"/>
          <w:color w:val="auto"/>
          <w:kern w:val="0"/>
          <w:szCs w:val="21"/>
          <w:highlight w:val="none"/>
          <w:lang w:val="zh-CN"/>
        </w:rPr>
        <w:t>2.4 施工现场、施工条件和基础资料的提供</w:t>
      </w:r>
    </w:p>
    <w:p w14:paraId="6ECA80DD">
      <w:pPr>
        <w:autoSpaceDE w:val="0"/>
        <w:autoSpaceDN w:val="0"/>
        <w:adjustRightInd w:val="0"/>
        <w:spacing w:line="360" w:lineRule="auto"/>
        <w:ind w:firstLine="420" w:firstLineChars="200"/>
        <w:rPr>
          <w:rFonts w:ascii="宋体" w:hAnsi="宋体" w:cs="宋体"/>
          <w:color w:val="auto"/>
          <w:kern w:val="0"/>
          <w:szCs w:val="21"/>
          <w:highlight w:val="none"/>
          <w:lang w:val="zh-CN"/>
        </w:rPr>
      </w:pPr>
      <w:r>
        <w:rPr>
          <w:rFonts w:hint="eastAsia" w:ascii="宋体" w:hAnsi="宋体" w:cs="宋体"/>
          <w:color w:val="auto"/>
          <w:kern w:val="0"/>
          <w:szCs w:val="21"/>
          <w:highlight w:val="none"/>
          <w:lang w:val="zh-CN"/>
        </w:rPr>
        <w:t>2.4.1 提供施工现场</w:t>
      </w:r>
    </w:p>
    <w:p w14:paraId="69E2884E">
      <w:pPr>
        <w:autoSpaceDE w:val="0"/>
        <w:autoSpaceDN w:val="0"/>
        <w:adjustRightInd w:val="0"/>
        <w:spacing w:line="360" w:lineRule="auto"/>
        <w:ind w:firstLine="420" w:firstLineChars="200"/>
        <w:rPr>
          <w:rFonts w:ascii="宋体" w:hAnsi="宋体" w:cs="宋体"/>
          <w:color w:val="auto"/>
          <w:kern w:val="0"/>
          <w:szCs w:val="21"/>
          <w:highlight w:val="none"/>
          <w:lang w:val="zh-CN"/>
        </w:rPr>
      </w:pPr>
      <w:r>
        <w:rPr>
          <w:rFonts w:hint="eastAsia" w:ascii="宋体" w:hAnsi="宋体" w:cs="宋体"/>
          <w:color w:val="auto"/>
          <w:kern w:val="0"/>
          <w:szCs w:val="21"/>
          <w:highlight w:val="none"/>
          <w:lang w:val="zh-CN"/>
        </w:rPr>
        <w:t>关于发包人移交施工现场的期限要求：</w:t>
      </w:r>
      <w:r>
        <w:rPr>
          <w:rFonts w:hint="eastAsia" w:ascii="宋体" w:hAnsi="宋体" w:cs="宋体"/>
          <w:b/>
          <w:bCs/>
          <w:color w:val="auto"/>
          <w:kern w:val="0"/>
          <w:szCs w:val="21"/>
          <w:highlight w:val="none"/>
          <w:u w:val="single"/>
          <w:lang w:val="zh-CN"/>
        </w:rPr>
        <w:t>以施工现场的现状为准</w:t>
      </w:r>
      <w:r>
        <w:rPr>
          <w:rFonts w:hint="eastAsia" w:ascii="宋体" w:hAnsi="宋体" w:cs="宋体"/>
          <w:color w:val="auto"/>
          <w:kern w:val="0"/>
          <w:szCs w:val="21"/>
          <w:highlight w:val="none"/>
          <w:lang w:val="zh-CN"/>
        </w:rPr>
        <w:t>。</w:t>
      </w:r>
    </w:p>
    <w:p w14:paraId="0DA42B88">
      <w:pPr>
        <w:autoSpaceDE w:val="0"/>
        <w:autoSpaceDN w:val="0"/>
        <w:adjustRightInd w:val="0"/>
        <w:spacing w:line="360" w:lineRule="auto"/>
        <w:ind w:firstLine="420" w:firstLineChars="200"/>
        <w:rPr>
          <w:rFonts w:ascii="宋体" w:hAnsi="宋体" w:cs="宋体"/>
          <w:color w:val="auto"/>
          <w:kern w:val="0"/>
          <w:szCs w:val="21"/>
          <w:highlight w:val="none"/>
          <w:lang w:val="zh-CN"/>
        </w:rPr>
      </w:pPr>
      <w:r>
        <w:rPr>
          <w:rFonts w:hint="eastAsia" w:ascii="宋体" w:hAnsi="宋体" w:cs="宋体"/>
          <w:color w:val="auto"/>
          <w:kern w:val="0"/>
          <w:szCs w:val="21"/>
          <w:highlight w:val="none"/>
          <w:lang w:val="zh-CN"/>
        </w:rPr>
        <w:t>2.4.2 提供施工条件</w:t>
      </w:r>
    </w:p>
    <w:p w14:paraId="75F8A06A">
      <w:pPr>
        <w:autoSpaceDE w:val="0"/>
        <w:autoSpaceDN w:val="0"/>
        <w:adjustRightInd w:val="0"/>
        <w:spacing w:line="360" w:lineRule="auto"/>
        <w:ind w:firstLine="420" w:firstLineChars="200"/>
        <w:rPr>
          <w:rFonts w:ascii="宋体" w:hAnsi="宋体" w:cs="宋体"/>
          <w:b/>
          <w:bCs/>
          <w:color w:val="auto"/>
          <w:kern w:val="0"/>
          <w:szCs w:val="21"/>
          <w:highlight w:val="none"/>
          <w:u w:val="single"/>
        </w:rPr>
      </w:pPr>
      <w:r>
        <w:rPr>
          <w:rFonts w:hint="eastAsia" w:ascii="宋体" w:hAnsi="宋体" w:cs="宋体"/>
          <w:color w:val="auto"/>
          <w:kern w:val="0"/>
          <w:szCs w:val="21"/>
          <w:highlight w:val="none"/>
          <w:lang w:val="zh-CN"/>
        </w:rPr>
        <w:t>关于发包人应负责提供施工所需要的条件，包括：</w:t>
      </w:r>
      <w:r>
        <w:rPr>
          <w:rFonts w:hint="eastAsia" w:ascii="宋体" w:hAnsi="宋体" w:cs="宋体"/>
          <w:b/>
          <w:bCs/>
          <w:color w:val="auto"/>
          <w:kern w:val="0"/>
          <w:szCs w:val="21"/>
          <w:highlight w:val="none"/>
          <w:u w:val="single"/>
          <w:lang w:val="zh-CN"/>
        </w:rPr>
        <w:t>发包人于开工前办理好施工所需证件、批件（承包人自身资质证件除外）。施工过程中承包人不得因发包人前期手续的原因而出现不进行施工准备、索赔、消极施工等情形，应积极配合，保证工程按计划进行，否则按违约处理。</w:t>
      </w:r>
    </w:p>
    <w:p w14:paraId="3148F6C8">
      <w:pPr>
        <w:autoSpaceDE w:val="0"/>
        <w:autoSpaceDN w:val="0"/>
        <w:adjustRightInd w:val="0"/>
        <w:spacing w:line="360" w:lineRule="auto"/>
        <w:ind w:firstLine="420" w:firstLineChars="200"/>
        <w:rPr>
          <w:rFonts w:ascii="宋体" w:hAnsi="宋体" w:cs="宋体"/>
          <w:color w:val="auto"/>
          <w:kern w:val="0"/>
          <w:szCs w:val="21"/>
          <w:highlight w:val="none"/>
          <w:lang w:val="zh-CN"/>
        </w:rPr>
      </w:pPr>
      <w:r>
        <w:rPr>
          <w:rFonts w:hint="eastAsia" w:ascii="宋体" w:hAnsi="宋体" w:cs="宋体"/>
          <w:color w:val="auto"/>
          <w:kern w:val="0"/>
          <w:szCs w:val="21"/>
          <w:highlight w:val="none"/>
          <w:lang w:val="zh-CN"/>
        </w:rPr>
        <w:t>2.5 资金来源证明及支付担保</w:t>
      </w:r>
    </w:p>
    <w:p w14:paraId="5A72B165">
      <w:pPr>
        <w:autoSpaceDE w:val="0"/>
        <w:autoSpaceDN w:val="0"/>
        <w:adjustRightInd w:val="0"/>
        <w:spacing w:line="360" w:lineRule="auto"/>
        <w:ind w:firstLine="420" w:firstLineChars="200"/>
        <w:rPr>
          <w:rFonts w:ascii="宋体" w:hAnsi="宋体" w:cs="宋体"/>
          <w:color w:val="auto"/>
          <w:kern w:val="0"/>
          <w:szCs w:val="21"/>
          <w:highlight w:val="none"/>
          <w:lang w:val="zh-CN"/>
        </w:rPr>
      </w:pPr>
      <w:r>
        <w:rPr>
          <w:rFonts w:hint="eastAsia" w:ascii="宋体" w:hAnsi="宋体" w:cs="宋体"/>
          <w:color w:val="auto"/>
          <w:kern w:val="0"/>
          <w:szCs w:val="21"/>
          <w:highlight w:val="none"/>
          <w:lang w:val="zh-CN"/>
        </w:rPr>
        <w:t>发包人提供资金来源证明的期限要求：</w:t>
      </w:r>
      <w:r>
        <w:rPr>
          <w:rFonts w:hint="eastAsia" w:ascii="宋体" w:hAnsi="宋体" w:cs="宋体"/>
          <w:b/>
          <w:bCs/>
          <w:color w:val="auto"/>
          <w:kern w:val="0"/>
          <w:szCs w:val="21"/>
          <w:highlight w:val="none"/>
          <w:u w:val="single"/>
          <w:lang w:val="zh-CN"/>
        </w:rPr>
        <w:t>/</w:t>
      </w:r>
      <w:r>
        <w:rPr>
          <w:rFonts w:hint="eastAsia" w:ascii="宋体" w:hAnsi="宋体" w:cs="宋体"/>
          <w:color w:val="auto"/>
          <w:kern w:val="0"/>
          <w:szCs w:val="21"/>
          <w:highlight w:val="none"/>
          <w:lang w:val="zh-CN"/>
        </w:rPr>
        <w:t>。</w:t>
      </w:r>
    </w:p>
    <w:p w14:paraId="6992B681">
      <w:pPr>
        <w:autoSpaceDE w:val="0"/>
        <w:autoSpaceDN w:val="0"/>
        <w:adjustRightInd w:val="0"/>
        <w:spacing w:line="360" w:lineRule="auto"/>
        <w:ind w:firstLine="420" w:firstLineChars="200"/>
        <w:rPr>
          <w:rFonts w:ascii="宋体" w:hAnsi="宋体" w:cs="宋体"/>
          <w:color w:val="auto"/>
          <w:kern w:val="0"/>
          <w:szCs w:val="21"/>
          <w:highlight w:val="none"/>
          <w:lang w:val="zh-CN"/>
        </w:rPr>
      </w:pPr>
      <w:r>
        <w:rPr>
          <w:rFonts w:hint="eastAsia" w:ascii="宋体" w:hAnsi="宋体" w:cs="宋体"/>
          <w:color w:val="auto"/>
          <w:kern w:val="0"/>
          <w:szCs w:val="21"/>
          <w:highlight w:val="none"/>
          <w:lang w:val="zh-CN"/>
        </w:rPr>
        <w:t>发包人是否提供支付担保：</w:t>
      </w:r>
      <w:r>
        <w:rPr>
          <w:rFonts w:hint="eastAsia" w:ascii="宋体" w:hAnsi="宋体" w:cs="宋体"/>
          <w:b/>
          <w:bCs/>
          <w:color w:val="auto"/>
          <w:kern w:val="0"/>
          <w:szCs w:val="21"/>
          <w:highlight w:val="none"/>
          <w:u w:val="single"/>
          <w:lang w:val="zh-CN"/>
        </w:rPr>
        <w:t>/</w:t>
      </w:r>
      <w:r>
        <w:rPr>
          <w:rFonts w:hint="eastAsia" w:ascii="宋体" w:hAnsi="宋体" w:cs="宋体"/>
          <w:color w:val="auto"/>
          <w:kern w:val="0"/>
          <w:szCs w:val="21"/>
          <w:highlight w:val="none"/>
          <w:lang w:val="zh-CN"/>
        </w:rPr>
        <w:t>。</w:t>
      </w:r>
    </w:p>
    <w:p w14:paraId="288D7426">
      <w:pPr>
        <w:autoSpaceDE w:val="0"/>
        <w:autoSpaceDN w:val="0"/>
        <w:adjustRightInd w:val="0"/>
        <w:spacing w:line="360" w:lineRule="auto"/>
        <w:ind w:firstLine="420" w:firstLineChars="200"/>
        <w:rPr>
          <w:rFonts w:ascii="宋体" w:hAnsi="宋体" w:cs="宋体"/>
          <w:color w:val="auto"/>
          <w:kern w:val="0"/>
          <w:szCs w:val="21"/>
          <w:highlight w:val="none"/>
          <w:u w:val="single"/>
          <w:lang w:val="zh-CN"/>
        </w:rPr>
      </w:pPr>
      <w:r>
        <w:rPr>
          <w:rFonts w:hint="eastAsia" w:ascii="宋体" w:hAnsi="宋体" w:cs="宋体"/>
          <w:color w:val="auto"/>
          <w:kern w:val="0"/>
          <w:szCs w:val="21"/>
          <w:highlight w:val="none"/>
          <w:lang w:val="zh-CN"/>
        </w:rPr>
        <w:t>发包人提供支付担保的形式：</w:t>
      </w:r>
      <w:r>
        <w:rPr>
          <w:rFonts w:hint="eastAsia" w:ascii="宋体" w:hAnsi="宋体" w:cs="宋体"/>
          <w:b/>
          <w:bCs/>
          <w:color w:val="auto"/>
          <w:kern w:val="0"/>
          <w:szCs w:val="21"/>
          <w:highlight w:val="none"/>
          <w:u w:val="single"/>
          <w:lang w:val="zh-CN"/>
        </w:rPr>
        <w:t xml:space="preserve"> / </w:t>
      </w:r>
      <w:r>
        <w:rPr>
          <w:rFonts w:hint="eastAsia" w:ascii="宋体" w:hAnsi="宋体" w:cs="宋体"/>
          <w:color w:val="auto"/>
          <w:kern w:val="0"/>
          <w:szCs w:val="21"/>
          <w:highlight w:val="none"/>
          <w:lang w:val="zh-CN"/>
        </w:rPr>
        <w:t>。</w:t>
      </w:r>
    </w:p>
    <w:p w14:paraId="44EDF153">
      <w:pPr>
        <w:keepNext/>
        <w:keepLines/>
        <w:autoSpaceDE w:val="0"/>
        <w:autoSpaceDN w:val="0"/>
        <w:adjustRightInd w:val="0"/>
        <w:spacing w:line="360" w:lineRule="auto"/>
        <w:ind w:firstLine="420" w:firstLineChars="200"/>
        <w:rPr>
          <w:rFonts w:ascii="宋体" w:hAnsi="宋体" w:cs="宋体"/>
          <w:color w:val="auto"/>
          <w:kern w:val="0"/>
          <w:szCs w:val="21"/>
          <w:highlight w:val="none"/>
          <w:lang w:val="zh-CN"/>
        </w:rPr>
      </w:pPr>
      <w:r>
        <w:rPr>
          <w:rFonts w:hint="eastAsia" w:ascii="宋体" w:hAnsi="宋体" w:cs="宋体"/>
          <w:color w:val="auto"/>
          <w:kern w:val="0"/>
          <w:szCs w:val="21"/>
          <w:highlight w:val="none"/>
          <w:lang w:val="zh-CN"/>
        </w:rPr>
        <w:t>3. 承包人</w:t>
      </w:r>
    </w:p>
    <w:p w14:paraId="300FF961">
      <w:pPr>
        <w:autoSpaceDE w:val="0"/>
        <w:autoSpaceDN w:val="0"/>
        <w:adjustRightInd w:val="0"/>
        <w:spacing w:line="360" w:lineRule="auto"/>
        <w:ind w:firstLine="420" w:firstLineChars="200"/>
        <w:rPr>
          <w:rFonts w:ascii="宋体" w:hAnsi="宋体" w:cs="宋体"/>
          <w:color w:val="auto"/>
          <w:kern w:val="0"/>
          <w:szCs w:val="21"/>
          <w:highlight w:val="none"/>
          <w:lang w:val="zh-CN"/>
        </w:rPr>
      </w:pPr>
      <w:r>
        <w:rPr>
          <w:rFonts w:hint="eastAsia" w:ascii="宋体" w:hAnsi="宋体" w:cs="宋体"/>
          <w:color w:val="auto"/>
          <w:kern w:val="0"/>
          <w:szCs w:val="21"/>
          <w:highlight w:val="none"/>
          <w:lang w:val="zh-CN"/>
        </w:rPr>
        <w:t>3.1 承包人的一般义务</w:t>
      </w:r>
    </w:p>
    <w:p w14:paraId="15EA7003">
      <w:pPr>
        <w:tabs>
          <w:tab w:val="left" w:pos="1125"/>
        </w:tabs>
        <w:overflowPunct w:val="0"/>
        <w:autoSpaceDE w:val="0"/>
        <w:autoSpaceDN w:val="0"/>
        <w:adjustRightInd w:val="0"/>
        <w:spacing w:line="360" w:lineRule="auto"/>
        <w:ind w:firstLine="420" w:firstLineChars="200"/>
        <w:rPr>
          <w:rFonts w:ascii="宋体" w:hAnsi="宋体" w:cs="宋体"/>
          <w:b/>
          <w:bCs/>
          <w:color w:val="auto"/>
          <w:kern w:val="0"/>
          <w:szCs w:val="21"/>
          <w:highlight w:val="none"/>
          <w:u w:val="single"/>
          <w:lang w:val="zh-CN"/>
        </w:rPr>
      </w:pPr>
      <w:r>
        <w:rPr>
          <w:rFonts w:hint="eastAsia" w:ascii="宋体" w:hAnsi="宋体" w:cs="宋体"/>
          <w:color w:val="auto"/>
          <w:kern w:val="0"/>
          <w:szCs w:val="21"/>
          <w:highlight w:val="none"/>
          <w:lang w:val="zh-CN"/>
        </w:rPr>
        <w:t>（5）承包人提交的竣工资料的内容：</w:t>
      </w:r>
      <w:r>
        <w:rPr>
          <w:rFonts w:hint="eastAsia" w:ascii="宋体" w:hAnsi="宋体" w:cs="宋体"/>
          <w:b/>
          <w:bCs/>
          <w:color w:val="auto"/>
          <w:kern w:val="0"/>
          <w:szCs w:val="21"/>
          <w:highlight w:val="none"/>
          <w:u w:val="single"/>
          <w:lang w:val="zh-CN"/>
        </w:rPr>
        <w:t>承包人提供的完整</w:t>
      </w:r>
      <w:r>
        <w:rPr>
          <w:rFonts w:hint="eastAsia" w:ascii="宋体" w:hAnsi="宋体" w:cs="宋体"/>
          <w:b/>
          <w:bCs/>
          <w:color w:val="auto"/>
          <w:kern w:val="0"/>
          <w:szCs w:val="21"/>
          <w:highlight w:val="none"/>
          <w:u w:val="single"/>
          <w:lang w:val="zh-CN" w:eastAsia="zh-TW"/>
        </w:rPr>
        <w:t>的竣工图</w:t>
      </w:r>
      <w:r>
        <w:rPr>
          <w:rFonts w:hint="eastAsia" w:ascii="宋体" w:hAnsi="宋体" w:cs="宋体"/>
          <w:b/>
          <w:bCs/>
          <w:color w:val="auto"/>
          <w:kern w:val="0"/>
          <w:szCs w:val="21"/>
          <w:highlight w:val="none"/>
          <w:u w:val="single"/>
          <w:lang w:val="zh-CN"/>
        </w:rPr>
        <w:t>、竣工备案资料、</w:t>
      </w:r>
      <w:r>
        <w:rPr>
          <w:rFonts w:hint="eastAsia" w:ascii="宋体" w:hAnsi="宋体" w:cs="宋体"/>
          <w:b/>
          <w:bCs/>
          <w:color w:val="auto"/>
          <w:kern w:val="0"/>
          <w:szCs w:val="21"/>
          <w:highlight w:val="none"/>
          <w:u w:val="single"/>
          <w:lang w:val="zh-CN" w:eastAsia="zh-TW"/>
        </w:rPr>
        <w:t>竣工结算及其他资料。</w:t>
      </w:r>
      <w:r>
        <w:rPr>
          <w:rFonts w:hint="eastAsia" w:ascii="宋体" w:hAnsi="宋体" w:cs="宋体"/>
          <w:b/>
          <w:bCs/>
          <w:color w:val="auto"/>
          <w:kern w:val="0"/>
          <w:szCs w:val="21"/>
          <w:highlight w:val="none"/>
          <w:u w:val="single"/>
          <w:lang w:val="zh-CN"/>
        </w:rPr>
        <w:t>A. 施工中没有设计变更，施工后由承包人在发包人认可的施工图纸上加盖竣工图章，提交发包人；B. 施工中只有零星的少量设计变更，承包人在施工图变更位置注明，并连同经发包人同意的变更签证，竣工后由承包人加盖竣工图章交给发包人；3、施工中对原设计中变更较多，原施工图难于作为竣工图，应由承包人组织重新绘制竣工图，并承担相应费用。</w:t>
      </w:r>
    </w:p>
    <w:p w14:paraId="504FD31D">
      <w:pPr>
        <w:autoSpaceDE w:val="0"/>
        <w:autoSpaceDN w:val="0"/>
        <w:adjustRightInd w:val="0"/>
        <w:spacing w:line="360" w:lineRule="auto"/>
        <w:ind w:firstLine="420" w:firstLineChars="200"/>
        <w:rPr>
          <w:rFonts w:ascii="宋体" w:hAnsi="宋体" w:cs="宋体"/>
          <w:color w:val="auto"/>
          <w:kern w:val="0"/>
          <w:szCs w:val="21"/>
          <w:highlight w:val="none"/>
          <w:lang w:val="zh-CN"/>
        </w:rPr>
      </w:pPr>
      <w:r>
        <w:rPr>
          <w:rFonts w:hint="eastAsia" w:ascii="宋体" w:hAnsi="宋体" w:cs="宋体"/>
          <w:color w:val="auto"/>
          <w:kern w:val="0"/>
          <w:szCs w:val="21"/>
          <w:highlight w:val="none"/>
          <w:lang w:val="zh-CN"/>
        </w:rPr>
        <w:t>承包人需要提交的竣工资料套数：</w:t>
      </w:r>
      <w:r>
        <w:rPr>
          <w:rFonts w:hint="eastAsia" w:ascii="宋体" w:hAnsi="宋体" w:cs="宋体"/>
          <w:b/>
          <w:bCs/>
          <w:color w:val="auto"/>
          <w:kern w:val="0"/>
          <w:szCs w:val="21"/>
          <w:highlight w:val="none"/>
          <w:u w:val="single"/>
          <w:lang w:val="zh-CN"/>
        </w:rPr>
        <w:t>肆套</w:t>
      </w:r>
      <w:r>
        <w:rPr>
          <w:rFonts w:hint="eastAsia" w:ascii="宋体" w:hAnsi="宋体" w:cs="宋体"/>
          <w:color w:val="auto"/>
          <w:kern w:val="0"/>
          <w:szCs w:val="21"/>
          <w:highlight w:val="none"/>
          <w:lang w:val="zh-CN"/>
        </w:rPr>
        <w:t>。</w:t>
      </w:r>
    </w:p>
    <w:p w14:paraId="54F17887">
      <w:pPr>
        <w:autoSpaceDE w:val="0"/>
        <w:autoSpaceDN w:val="0"/>
        <w:adjustRightInd w:val="0"/>
        <w:spacing w:line="360" w:lineRule="auto"/>
        <w:ind w:firstLine="420" w:firstLineChars="200"/>
        <w:rPr>
          <w:rFonts w:ascii="宋体" w:hAnsi="宋体" w:cs="宋体"/>
          <w:color w:val="auto"/>
          <w:kern w:val="0"/>
          <w:szCs w:val="21"/>
          <w:highlight w:val="none"/>
          <w:lang w:val="zh-CN"/>
        </w:rPr>
      </w:pPr>
      <w:r>
        <w:rPr>
          <w:rFonts w:hint="eastAsia" w:ascii="宋体" w:hAnsi="宋体" w:cs="宋体"/>
          <w:color w:val="auto"/>
          <w:kern w:val="0"/>
          <w:szCs w:val="21"/>
          <w:highlight w:val="none"/>
          <w:lang w:val="zh-CN"/>
        </w:rPr>
        <w:t>承包人提交的竣工资料的费用承担：</w:t>
      </w:r>
      <w:r>
        <w:rPr>
          <w:rFonts w:hint="eastAsia" w:ascii="宋体" w:hAnsi="宋体" w:cs="宋体"/>
          <w:b/>
          <w:bCs/>
          <w:color w:val="auto"/>
          <w:kern w:val="0"/>
          <w:szCs w:val="21"/>
          <w:highlight w:val="none"/>
          <w:u w:val="single"/>
          <w:lang w:val="zh-CN"/>
        </w:rPr>
        <w:t>由承包人承担</w:t>
      </w:r>
      <w:r>
        <w:rPr>
          <w:rFonts w:hint="eastAsia" w:ascii="宋体" w:hAnsi="宋体" w:cs="宋体"/>
          <w:color w:val="auto"/>
          <w:kern w:val="0"/>
          <w:szCs w:val="21"/>
          <w:highlight w:val="none"/>
          <w:lang w:val="zh-CN"/>
        </w:rPr>
        <w:t>。</w:t>
      </w:r>
    </w:p>
    <w:p w14:paraId="7B8DCE62">
      <w:pPr>
        <w:tabs>
          <w:tab w:val="left" w:pos="1126"/>
        </w:tabs>
        <w:overflowPunct w:val="0"/>
        <w:autoSpaceDE w:val="0"/>
        <w:autoSpaceDN w:val="0"/>
        <w:adjustRightInd w:val="0"/>
        <w:spacing w:line="360" w:lineRule="auto"/>
        <w:ind w:firstLine="420" w:firstLineChars="200"/>
        <w:rPr>
          <w:rFonts w:ascii="宋体" w:hAnsi="宋体" w:cs="宋体"/>
          <w:b/>
          <w:color w:val="auto"/>
          <w:kern w:val="0"/>
          <w:szCs w:val="21"/>
          <w:highlight w:val="none"/>
        </w:rPr>
      </w:pPr>
      <w:r>
        <w:rPr>
          <w:rFonts w:hint="eastAsia" w:ascii="宋体" w:hAnsi="宋体" w:cs="宋体"/>
          <w:color w:val="auto"/>
          <w:kern w:val="0"/>
          <w:szCs w:val="21"/>
          <w:highlight w:val="none"/>
          <w:lang w:val="zh-CN"/>
        </w:rPr>
        <w:t>承包人提交的竣工资料移交时间：</w:t>
      </w:r>
      <w:r>
        <w:rPr>
          <w:rFonts w:hint="eastAsia" w:ascii="宋体" w:hAnsi="宋体" w:cs="宋体"/>
          <w:b/>
          <w:color w:val="auto"/>
          <w:kern w:val="0"/>
          <w:szCs w:val="21"/>
          <w:highlight w:val="none"/>
          <w:u w:val="single"/>
        </w:rPr>
        <w:t xml:space="preserve">工程竣工验收合格之日算起28天内  </w:t>
      </w:r>
      <w:r>
        <w:rPr>
          <w:rFonts w:hint="eastAsia" w:ascii="宋体" w:hAnsi="宋体" w:cs="宋体"/>
          <w:b/>
          <w:color w:val="auto"/>
          <w:kern w:val="0"/>
          <w:szCs w:val="21"/>
          <w:highlight w:val="none"/>
        </w:rPr>
        <w:t xml:space="preserve">。 </w:t>
      </w:r>
    </w:p>
    <w:p w14:paraId="2BBE9582">
      <w:pPr>
        <w:autoSpaceDE w:val="0"/>
        <w:autoSpaceDN w:val="0"/>
        <w:adjustRightInd w:val="0"/>
        <w:spacing w:line="360" w:lineRule="auto"/>
        <w:ind w:firstLine="420" w:firstLineChars="200"/>
        <w:rPr>
          <w:rFonts w:ascii="宋体" w:hAnsi="宋体" w:cs="宋体"/>
          <w:b/>
          <w:bCs/>
          <w:color w:val="auto"/>
          <w:kern w:val="0"/>
          <w:szCs w:val="21"/>
          <w:highlight w:val="none"/>
          <w:u w:val="single"/>
          <w:lang w:val="zh-CN"/>
        </w:rPr>
      </w:pPr>
      <w:r>
        <w:rPr>
          <w:rFonts w:hint="eastAsia" w:ascii="宋体" w:hAnsi="宋体" w:cs="宋体"/>
          <w:color w:val="auto"/>
          <w:kern w:val="0"/>
          <w:szCs w:val="21"/>
          <w:highlight w:val="none"/>
          <w:lang w:val="zh-CN"/>
        </w:rPr>
        <w:t>承包人提交的竣工资料形式要求：</w:t>
      </w:r>
      <w:r>
        <w:rPr>
          <w:rFonts w:hint="eastAsia" w:ascii="宋体" w:hAnsi="宋体" w:cs="宋体"/>
          <w:b/>
          <w:bCs/>
          <w:color w:val="auto"/>
          <w:kern w:val="0"/>
          <w:szCs w:val="21"/>
          <w:highlight w:val="none"/>
          <w:u w:val="single"/>
          <w:lang w:val="zh-CN"/>
        </w:rPr>
        <w:t>承包人提供的竣工图必须与实际相符合，否则由此对发包人所造成的所有损失由承包人承担。竣工时，承包人根据发包人的要求在竣工图标出各类管线的实际走向和定位。承包人提供的竣工图和资料必须经质量监督部门和城建档案部门验收合格。</w:t>
      </w:r>
    </w:p>
    <w:p w14:paraId="5636FB93">
      <w:pPr>
        <w:autoSpaceDE w:val="0"/>
        <w:autoSpaceDN w:val="0"/>
        <w:adjustRightInd w:val="0"/>
        <w:spacing w:line="360" w:lineRule="auto"/>
        <w:ind w:firstLine="420" w:firstLineChars="200"/>
        <w:rPr>
          <w:rFonts w:ascii="宋体" w:hAnsi="宋体" w:cs="宋体"/>
          <w:color w:val="auto"/>
          <w:kern w:val="0"/>
          <w:szCs w:val="21"/>
          <w:highlight w:val="none"/>
          <w:lang w:val="zh-CN"/>
        </w:rPr>
      </w:pPr>
      <w:r>
        <w:rPr>
          <w:rFonts w:hint="eastAsia" w:ascii="宋体" w:hAnsi="宋体" w:cs="宋体"/>
          <w:color w:val="auto"/>
          <w:kern w:val="0"/>
          <w:szCs w:val="21"/>
          <w:highlight w:val="none"/>
          <w:lang w:val="zh-CN"/>
        </w:rPr>
        <w:t>（6）承包人应履行的其他义务：</w:t>
      </w:r>
    </w:p>
    <w:p w14:paraId="386114C6">
      <w:pPr>
        <w:autoSpaceDE w:val="0"/>
        <w:autoSpaceDN w:val="0"/>
        <w:adjustRightInd w:val="0"/>
        <w:spacing w:line="360" w:lineRule="auto"/>
        <w:ind w:firstLine="422" w:firstLineChars="200"/>
        <w:rPr>
          <w:rFonts w:ascii="宋体" w:hAnsi="宋体" w:cs="宋体"/>
          <w:b/>
          <w:bCs/>
          <w:color w:val="auto"/>
          <w:kern w:val="0"/>
          <w:szCs w:val="21"/>
          <w:highlight w:val="none"/>
          <w:u w:val="single"/>
          <w:lang w:val="zh-CN"/>
        </w:rPr>
      </w:pPr>
      <w:r>
        <w:rPr>
          <w:rFonts w:hint="eastAsia" w:ascii="宋体" w:hAnsi="宋体" w:cs="宋体"/>
          <w:b/>
          <w:bCs/>
          <w:color w:val="auto"/>
          <w:kern w:val="0"/>
          <w:szCs w:val="21"/>
          <w:highlight w:val="none"/>
          <w:u w:val="single"/>
          <w:lang w:val="zh-CN"/>
        </w:rPr>
        <w:t>A.承包人应按发包人的指令，完成发包人要求的对工程内容任何的增减。发包人对合同范围外的工程变更，承包人须接受并予以施工，所发生的费用经发包人核实后纳入工程结算。如承包人拒不执行发包人指令或工程变更，发包人有权另选施工单位，承包人的机械须无条件免费优先配合，免费使用承包人现场已有的任何材料，同时承包人须向发包人支付该变更项目费用20%的违约金。</w:t>
      </w:r>
    </w:p>
    <w:p w14:paraId="652CBDE8">
      <w:pPr>
        <w:autoSpaceDE w:val="0"/>
        <w:autoSpaceDN w:val="0"/>
        <w:adjustRightInd w:val="0"/>
        <w:spacing w:line="360" w:lineRule="auto"/>
        <w:ind w:firstLine="422" w:firstLineChars="200"/>
        <w:rPr>
          <w:rFonts w:ascii="宋体" w:hAnsi="宋体" w:cs="宋体"/>
          <w:b/>
          <w:bCs/>
          <w:color w:val="auto"/>
          <w:kern w:val="0"/>
          <w:szCs w:val="21"/>
          <w:highlight w:val="none"/>
          <w:u w:val="single"/>
          <w:lang w:val="zh-CN"/>
        </w:rPr>
      </w:pPr>
      <w:r>
        <w:rPr>
          <w:rFonts w:hint="eastAsia" w:ascii="宋体" w:hAnsi="宋体" w:cs="宋体"/>
          <w:b/>
          <w:bCs/>
          <w:color w:val="auto"/>
          <w:kern w:val="0"/>
          <w:szCs w:val="21"/>
          <w:highlight w:val="none"/>
          <w:u w:val="single"/>
          <w:lang w:val="zh-CN"/>
        </w:rPr>
        <w:t>B. 施工过程中，须配合发包人的其他专业施工需要，积极进行现场调整，按发包人要求提供工作面和作业时间，配合其他专业施工。</w:t>
      </w:r>
    </w:p>
    <w:p w14:paraId="2A67581A">
      <w:pPr>
        <w:autoSpaceDE w:val="0"/>
        <w:autoSpaceDN w:val="0"/>
        <w:adjustRightInd w:val="0"/>
        <w:spacing w:line="360" w:lineRule="auto"/>
        <w:ind w:firstLine="422" w:firstLineChars="200"/>
        <w:rPr>
          <w:rFonts w:ascii="宋体" w:hAnsi="宋体" w:cs="宋体"/>
          <w:b/>
          <w:bCs/>
          <w:color w:val="auto"/>
          <w:kern w:val="0"/>
          <w:szCs w:val="21"/>
          <w:highlight w:val="none"/>
          <w:u w:val="single"/>
          <w:lang w:val="zh-CN"/>
        </w:rPr>
      </w:pPr>
      <w:r>
        <w:rPr>
          <w:rFonts w:hint="eastAsia" w:ascii="宋体" w:hAnsi="宋体" w:cs="宋体"/>
          <w:b/>
          <w:bCs/>
          <w:color w:val="auto"/>
          <w:kern w:val="0"/>
          <w:szCs w:val="21"/>
          <w:highlight w:val="none"/>
          <w:u w:val="single"/>
          <w:lang w:val="zh-CN"/>
        </w:rPr>
        <w:t>C. 在施工合同范围内，为完成施工合同内容所采取的任何措施均由承包人承担。</w:t>
      </w:r>
    </w:p>
    <w:p w14:paraId="04860A3E">
      <w:pPr>
        <w:autoSpaceDE w:val="0"/>
        <w:autoSpaceDN w:val="0"/>
        <w:adjustRightInd w:val="0"/>
        <w:spacing w:line="360" w:lineRule="auto"/>
        <w:ind w:firstLine="422" w:firstLineChars="200"/>
        <w:rPr>
          <w:rFonts w:ascii="宋体" w:hAnsi="宋体" w:cs="宋体"/>
          <w:b/>
          <w:bCs/>
          <w:color w:val="auto"/>
          <w:kern w:val="0"/>
          <w:szCs w:val="21"/>
          <w:highlight w:val="none"/>
          <w:u w:val="single"/>
          <w:lang w:val="zh-CN"/>
        </w:rPr>
      </w:pPr>
      <w:r>
        <w:rPr>
          <w:rFonts w:hint="eastAsia" w:ascii="宋体" w:hAnsi="宋体" w:cs="宋体"/>
          <w:b/>
          <w:bCs/>
          <w:color w:val="auto"/>
          <w:kern w:val="0"/>
          <w:szCs w:val="21"/>
          <w:highlight w:val="none"/>
          <w:u w:val="single"/>
          <w:lang w:val="zh-CN"/>
        </w:rPr>
        <w:t>D．临时停水、停电、二次搬运、成品保护等所需措施的一切费用和工期承包从已充分考虑，并已考虑了各种可能因素影响施工所增加的费用，因此，发生上述情况，发包人不另行增加费用。</w:t>
      </w:r>
    </w:p>
    <w:p w14:paraId="4EC671EE">
      <w:pPr>
        <w:autoSpaceDE w:val="0"/>
        <w:autoSpaceDN w:val="0"/>
        <w:adjustRightInd w:val="0"/>
        <w:spacing w:line="360" w:lineRule="auto"/>
        <w:ind w:firstLine="422" w:firstLineChars="200"/>
        <w:rPr>
          <w:rFonts w:ascii="宋体" w:hAnsi="宋体" w:cs="宋体"/>
          <w:b/>
          <w:bCs/>
          <w:color w:val="auto"/>
          <w:kern w:val="0"/>
          <w:szCs w:val="21"/>
          <w:highlight w:val="none"/>
          <w:u w:val="single"/>
          <w:lang w:val="zh-CN"/>
        </w:rPr>
      </w:pPr>
      <w:r>
        <w:rPr>
          <w:rFonts w:hint="eastAsia" w:ascii="宋体" w:hAnsi="宋体" w:cs="宋体"/>
          <w:b/>
          <w:bCs/>
          <w:color w:val="auto"/>
          <w:kern w:val="0"/>
          <w:szCs w:val="21"/>
          <w:highlight w:val="none"/>
          <w:u w:val="single"/>
          <w:lang w:val="zh-CN"/>
        </w:rPr>
        <w:t>E．在工程施工过程中以及工程保修期内，由于承包人责任出现质量问题、安全事故或者因其他原因，受到报纸、电视等媒体的曝光或被政府有关主管部门的通报批评，均会给本工程的社会形象造成损失，承担由此给发包人造成直接或间接的损失，违约金及损失从承包人工程合同款中扣除。</w:t>
      </w:r>
    </w:p>
    <w:p w14:paraId="6069F217">
      <w:pPr>
        <w:autoSpaceDE w:val="0"/>
        <w:autoSpaceDN w:val="0"/>
        <w:adjustRightInd w:val="0"/>
        <w:spacing w:line="360" w:lineRule="auto"/>
        <w:ind w:firstLine="422" w:firstLineChars="200"/>
        <w:rPr>
          <w:rFonts w:ascii="宋体" w:hAnsi="宋体" w:cs="宋体"/>
          <w:b/>
          <w:bCs/>
          <w:color w:val="auto"/>
          <w:kern w:val="0"/>
          <w:szCs w:val="21"/>
          <w:highlight w:val="none"/>
          <w:u w:val="single"/>
          <w:lang w:val="zh-CN"/>
        </w:rPr>
      </w:pPr>
      <w:r>
        <w:rPr>
          <w:rFonts w:hint="eastAsia" w:ascii="宋体" w:hAnsi="宋体" w:cs="宋体"/>
          <w:b/>
          <w:bCs/>
          <w:color w:val="auto"/>
          <w:kern w:val="0"/>
          <w:szCs w:val="21"/>
          <w:highlight w:val="none"/>
          <w:u w:val="single"/>
          <w:lang w:val="zh-CN"/>
        </w:rPr>
        <w:t>F．施工过程中涉及排污、环保、市容、城建城管、消防、治安、人口管理、居委会、派出所等相关部门收取的费用及相关手续，对临近居民、行人的影响等，夜间文明施工、保护周边地下管线和架空线的安全的费用等已含在合同价中，由承包人负责协调处理，竣工结算时一律不作调整。</w:t>
      </w:r>
    </w:p>
    <w:p w14:paraId="2A36D2C3">
      <w:pPr>
        <w:autoSpaceDE w:val="0"/>
        <w:autoSpaceDN w:val="0"/>
        <w:adjustRightInd w:val="0"/>
        <w:spacing w:line="360" w:lineRule="auto"/>
        <w:ind w:firstLine="420" w:firstLineChars="200"/>
        <w:rPr>
          <w:rFonts w:ascii="宋体" w:hAnsi="宋体" w:cs="宋体"/>
          <w:color w:val="auto"/>
          <w:kern w:val="0"/>
          <w:szCs w:val="21"/>
          <w:highlight w:val="none"/>
          <w:lang w:val="zh-CN"/>
        </w:rPr>
      </w:pPr>
      <w:r>
        <w:rPr>
          <w:rFonts w:hint="eastAsia" w:ascii="宋体" w:hAnsi="宋体" w:cs="宋体"/>
          <w:color w:val="auto"/>
          <w:kern w:val="0"/>
          <w:szCs w:val="21"/>
          <w:highlight w:val="none"/>
          <w:lang w:val="zh-CN"/>
        </w:rPr>
        <w:t>3.2 项目经理</w:t>
      </w:r>
    </w:p>
    <w:p w14:paraId="286FE434">
      <w:pPr>
        <w:autoSpaceDE w:val="0"/>
        <w:autoSpaceDN w:val="0"/>
        <w:adjustRightInd w:val="0"/>
        <w:spacing w:line="360" w:lineRule="auto"/>
        <w:ind w:firstLine="420" w:firstLineChars="200"/>
        <w:rPr>
          <w:rFonts w:ascii="宋体" w:hAnsi="宋体" w:cs="宋体"/>
          <w:color w:val="auto"/>
          <w:kern w:val="0"/>
          <w:szCs w:val="21"/>
          <w:highlight w:val="none"/>
          <w:lang w:val="zh-CN"/>
        </w:rPr>
      </w:pPr>
      <w:r>
        <w:rPr>
          <w:rFonts w:hint="eastAsia" w:ascii="宋体" w:hAnsi="宋体" w:cs="宋体"/>
          <w:color w:val="auto"/>
          <w:kern w:val="0"/>
          <w:szCs w:val="21"/>
          <w:highlight w:val="none"/>
          <w:lang w:val="zh-CN"/>
        </w:rPr>
        <w:t>3.2.1 项目经理：</w:t>
      </w:r>
    </w:p>
    <w:p w14:paraId="146F0CFA">
      <w:pPr>
        <w:autoSpaceDE w:val="0"/>
        <w:autoSpaceDN w:val="0"/>
        <w:adjustRightInd w:val="0"/>
        <w:spacing w:line="360" w:lineRule="auto"/>
        <w:ind w:firstLine="420" w:firstLineChars="200"/>
        <w:rPr>
          <w:rFonts w:ascii="宋体" w:hAnsi="宋体" w:cs="宋体"/>
          <w:color w:val="auto"/>
          <w:kern w:val="0"/>
          <w:szCs w:val="21"/>
          <w:highlight w:val="none"/>
          <w:lang w:val="zh-CN"/>
        </w:rPr>
      </w:pPr>
      <w:r>
        <w:rPr>
          <w:rFonts w:hint="eastAsia" w:ascii="宋体" w:hAnsi="宋体" w:cs="宋体"/>
          <w:color w:val="auto"/>
          <w:kern w:val="0"/>
          <w:szCs w:val="21"/>
          <w:highlight w:val="none"/>
          <w:lang w:val="zh-CN"/>
        </w:rPr>
        <w:t>姓    名：；</w:t>
      </w:r>
    </w:p>
    <w:p w14:paraId="112D870B">
      <w:pPr>
        <w:autoSpaceDE w:val="0"/>
        <w:autoSpaceDN w:val="0"/>
        <w:adjustRightInd w:val="0"/>
        <w:spacing w:line="360" w:lineRule="auto"/>
        <w:ind w:firstLine="420" w:firstLineChars="200"/>
        <w:rPr>
          <w:rFonts w:ascii="宋体" w:hAnsi="宋体" w:cs="宋体"/>
          <w:color w:val="auto"/>
          <w:kern w:val="0"/>
          <w:szCs w:val="21"/>
          <w:highlight w:val="none"/>
          <w:lang w:val="zh-CN"/>
        </w:rPr>
      </w:pPr>
      <w:r>
        <w:rPr>
          <w:rFonts w:hint="eastAsia" w:ascii="宋体" w:hAnsi="宋体" w:cs="宋体"/>
          <w:color w:val="auto"/>
          <w:kern w:val="0"/>
          <w:szCs w:val="21"/>
          <w:highlight w:val="none"/>
          <w:lang w:val="zh-CN"/>
        </w:rPr>
        <w:t>身份证号：；</w:t>
      </w:r>
    </w:p>
    <w:p w14:paraId="301F2A46">
      <w:pPr>
        <w:autoSpaceDE w:val="0"/>
        <w:autoSpaceDN w:val="0"/>
        <w:adjustRightInd w:val="0"/>
        <w:spacing w:line="360" w:lineRule="auto"/>
        <w:ind w:firstLine="420" w:firstLineChars="200"/>
        <w:rPr>
          <w:rFonts w:ascii="宋体" w:hAnsi="宋体" w:cs="宋体"/>
          <w:color w:val="auto"/>
          <w:kern w:val="0"/>
          <w:szCs w:val="21"/>
          <w:highlight w:val="none"/>
          <w:lang w:val="zh-CN"/>
        </w:rPr>
      </w:pPr>
      <w:r>
        <w:rPr>
          <w:rFonts w:hint="eastAsia" w:ascii="宋体" w:hAnsi="宋体" w:cs="宋体"/>
          <w:color w:val="auto"/>
          <w:kern w:val="0"/>
          <w:szCs w:val="21"/>
          <w:highlight w:val="none"/>
          <w:lang w:val="zh-CN"/>
        </w:rPr>
        <w:t>建造师执业资格等级：；</w:t>
      </w:r>
    </w:p>
    <w:p w14:paraId="63970AED">
      <w:pPr>
        <w:autoSpaceDE w:val="0"/>
        <w:autoSpaceDN w:val="0"/>
        <w:adjustRightInd w:val="0"/>
        <w:spacing w:line="360" w:lineRule="auto"/>
        <w:ind w:firstLine="420" w:firstLineChars="200"/>
        <w:rPr>
          <w:rFonts w:ascii="宋体" w:hAnsi="宋体" w:cs="宋体"/>
          <w:color w:val="auto"/>
          <w:kern w:val="0"/>
          <w:szCs w:val="21"/>
          <w:highlight w:val="none"/>
          <w:lang w:val="zh-CN"/>
        </w:rPr>
      </w:pPr>
      <w:r>
        <w:rPr>
          <w:rFonts w:hint="eastAsia" w:ascii="宋体" w:hAnsi="宋体" w:cs="宋体"/>
          <w:color w:val="auto"/>
          <w:kern w:val="0"/>
          <w:szCs w:val="21"/>
          <w:highlight w:val="none"/>
          <w:lang w:val="zh-CN"/>
        </w:rPr>
        <w:t>建造师注册证书号：；</w:t>
      </w:r>
    </w:p>
    <w:p w14:paraId="368E4F8A">
      <w:pPr>
        <w:autoSpaceDE w:val="0"/>
        <w:autoSpaceDN w:val="0"/>
        <w:adjustRightInd w:val="0"/>
        <w:spacing w:line="360" w:lineRule="auto"/>
        <w:ind w:firstLine="420" w:firstLineChars="200"/>
        <w:rPr>
          <w:rFonts w:ascii="宋体" w:hAnsi="宋体" w:cs="宋体"/>
          <w:color w:val="auto"/>
          <w:kern w:val="0"/>
          <w:szCs w:val="21"/>
          <w:highlight w:val="none"/>
          <w:lang w:val="zh-CN"/>
        </w:rPr>
      </w:pPr>
      <w:r>
        <w:rPr>
          <w:rFonts w:hint="eastAsia" w:ascii="宋体" w:hAnsi="宋体" w:cs="宋体"/>
          <w:color w:val="auto"/>
          <w:kern w:val="0"/>
          <w:szCs w:val="21"/>
          <w:highlight w:val="none"/>
          <w:lang w:val="zh-CN"/>
        </w:rPr>
        <w:t>建造师执业印章号：；</w:t>
      </w:r>
    </w:p>
    <w:p w14:paraId="2DF6FE03">
      <w:pPr>
        <w:autoSpaceDE w:val="0"/>
        <w:autoSpaceDN w:val="0"/>
        <w:adjustRightInd w:val="0"/>
        <w:spacing w:line="360" w:lineRule="auto"/>
        <w:ind w:firstLine="420" w:firstLineChars="200"/>
        <w:rPr>
          <w:rFonts w:ascii="宋体" w:hAnsi="宋体" w:cs="宋体"/>
          <w:color w:val="auto"/>
          <w:kern w:val="0"/>
          <w:szCs w:val="21"/>
          <w:highlight w:val="none"/>
          <w:lang w:val="zh-CN"/>
        </w:rPr>
      </w:pPr>
      <w:r>
        <w:rPr>
          <w:rFonts w:hint="eastAsia" w:ascii="宋体" w:hAnsi="宋体" w:cs="宋体"/>
          <w:color w:val="auto"/>
          <w:kern w:val="0"/>
          <w:szCs w:val="21"/>
          <w:highlight w:val="none"/>
          <w:lang w:val="zh-CN"/>
        </w:rPr>
        <w:t>安全生产考核合格证书号：；</w:t>
      </w:r>
    </w:p>
    <w:p w14:paraId="3654CEE8">
      <w:pPr>
        <w:autoSpaceDE w:val="0"/>
        <w:autoSpaceDN w:val="0"/>
        <w:adjustRightInd w:val="0"/>
        <w:spacing w:line="360" w:lineRule="auto"/>
        <w:ind w:firstLine="420" w:firstLineChars="200"/>
        <w:rPr>
          <w:rFonts w:ascii="宋体" w:hAnsi="宋体" w:cs="宋体"/>
          <w:color w:val="auto"/>
          <w:kern w:val="0"/>
          <w:szCs w:val="21"/>
          <w:highlight w:val="none"/>
          <w:lang w:val="zh-CN"/>
        </w:rPr>
      </w:pPr>
      <w:r>
        <w:rPr>
          <w:rFonts w:hint="eastAsia" w:ascii="宋体" w:hAnsi="宋体" w:cs="宋体"/>
          <w:color w:val="auto"/>
          <w:kern w:val="0"/>
          <w:szCs w:val="21"/>
          <w:highlight w:val="none"/>
          <w:lang w:val="zh-CN"/>
        </w:rPr>
        <w:t>联系电话：；</w:t>
      </w:r>
    </w:p>
    <w:p w14:paraId="1066A4A0">
      <w:pPr>
        <w:autoSpaceDE w:val="0"/>
        <w:autoSpaceDN w:val="0"/>
        <w:adjustRightInd w:val="0"/>
        <w:spacing w:line="360" w:lineRule="auto"/>
        <w:ind w:firstLine="420" w:firstLineChars="200"/>
        <w:rPr>
          <w:rFonts w:ascii="宋体" w:hAnsi="宋体" w:cs="宋体"/>
          <w:color w:val="auto"/>
          <w:kern w:val="0"/>
          <w:szCs w:val="21"/>
          <w:highlight w:val="none"/>
          <w:lang w:val="zh-CN"/>
        </w:rPr>
      </w:pPr>
      <w:r>
        <w:rPr>
          <w:rFonts w:hint="eastAsia" w:ascii="宋体" w:hAnsi="宋体" w:cs="宋体"/>
          <w:color w:val="auto"/>
          <w:kern w:val="0"/>
          <w:szCs w:val="21"/>
          <w:highlight w:val="none"/>
          <w:lang w:val="zh-CN"/>
        </w:rPr>
        <w:t>电子信箱：；</w:t>
      </w:r>
    </w:p>
    <w:p w14:paraId="6F2C53FC">
      <w:pPr>
        <w:autoSpaceDE w:val="0"/>
        <w:autoSpaceDN w:val="0"/>
        <w:adjustRightInd w:val="0"/>
        <w:spacing w:line="360" w:lineRule="auto"/>
        <w:ind w:firstLine="420" w:firstLineChars="200"/>
        <w:rPr>
          <w:rFonts w:ascii="宋体" w:hAnsi="宋体" w:cs="宋体"/>
          <w:color w:val="auto"/>
          <w:kern w:val="0"/>
          <w:szCs w:val="21"/>
          <w:highlight w:val="none"/>
          <w:lang w:val="zh-CN"/>
        </w:rPr>
      </w:pPr>
      <w:r>
        <w:rPr>
          <w:rFonts w:hint="eastAsia" w:ascii="宋体" w:hAnsi="宋体" w:cs="宋体"/>
          <w:color w:val="auto"/>
          <w:kern w:val="0"/>
          <w:szCs w:val="21"/>
          <w:highlight w:val="none"/>
          <w:lang w:val="zh-CN"/>
        </w:rPr>
        <w:t>通信地址：；</w:t>
      </w:r>
    </w:p>
    <w:p w14:paraId="442AE87E">
      <w:pPr>
        <w:autoSpaceDE w:val="0"/>
        <w:autoSpaceDN w:val="0"/>
        <w:adjustRightInd w:val="0"/>
        <w:spacing w:line="360" w:lineRule="auto"/>
        <w:ind w:firstLine="420" w:firstLineChars="200"/>
        <w:rPr>
          <w:rFonts w:ascii="宋体" w:hAnsi="宋体" w:cs="宋体"/>
          <w:b/>
          <w:bCs/>
          <w:color w:val="auto"/>
          <w:kern w:val="0"/>
          <w:szCs w:val="21"/>
          <w:highlight w:val="none"/>
          <w:u w:val="single"/>
        </w:rPr>
      </w:pPr>
      <w:r>
        <w:rPr>
          <w:rFonts w:hint="eastAsia" w:ascii="宋体" w:hAnsi="宋体" w:cs="宋体"/>
          <w:color w:val="auto"/>
          <w:kern w:val="0"/>
          <w:szCs w:val="21"/>
          <w:highlight w:val="none"/>
          <w:lang w:val="zh-CN"/>
        </w:rPr>
        <w:t>承包人对项目经理的授权范围如下：</w:t>
      </w:r>
      <w:r>
        <w:rPr>
          <w:rFonts w:hint="eastAsia" w:ascii="宋体" w:hAnsi="宋体" w:cs="宋体"/>
          <w:b/>
          <w:bCs/>
          <w:color w:val="auto"/>
          <w:kern w:val="0"/>
          <w:szCs w:val="21"/>
          <w:highlight w:val="none"/>
          <w:u w:val="single"/>
          <w:lang w:val="zh-CN"/>
        </w:rPr>
        <w:t>负责现场工程管理、协调关系、听从发包人的指挥。</w:t>
      </w:r>
    </w:p>
    <w:p w14:paraId="3FE5D01E">
      <w:pPr>
        <w:spacing w:line="360" w:lineRule="auto"/>
        <w:ind w:firstLine="420" w:firstLineChars="200"/>
        <w:rPr>
          <w:rFonts w:ascii="宋体" w:hAnsi="宋体" w:cs="宋体"/>
          <w:b/>
          <w:bCs/>
          <w:color w:val="auto"/>
          <w:kern w:val="0"/>
          <w:szCs w:val="21"/>
          <w:highlight w:val="none"/>
          <w:u w:val="single"/>
          <w:lang w:val="zh-CN"/>
        </w:rPr>
      </w:pPr>
      <w:r>
        <w:rPr>
          <w:rFonts w:hint="eastAsia" w:ascii="宋体" w:hAnsi="宋体" w:cs="宋体"/>
          <w:color w:val="auto"/>
          <w:kern w:val="0"/>
          <w:szCs w:val="21"/>
          <w:highlight w:val="none"/>
          <w:lang w:val="zh-CN"/>
        </w:rPr>
        <w:t>关于项目经理每月在施工现场的时间要求：</w:t>
      </w:r>
      <w:r>
        <w:rPr>
          <w:rFonts w:hint="eastAsia" w:ascii="宋体" w:hAnsi="宋体" w:cs="宋体"/>
          <w:b/>
          <w:bCs/>
          <w:color w:val="auto"/>
          <w:kern w:val="0"/>
          <w:szCs w:val="21"/>
          <w:highlight w:val="none"/>
          <w:u w:val="single"/>
          <w:lang w:val="zh-CN"/>
        </w:rPr>
        <w:t>从工程开工（以开工令为准）起，项目负责人保证每周有6天以上出勤，并且每天在施工现场工作不少于8小时，离开施工现场必须向发包人请假。</w:t>
      </w:r>
    </w:p>
    <w:p w14:paraId="2B408651">
      <w:pPr>
        <w:autoSpaceDE w:val="0"/>
        <w:autoSpaceDN w:val="0"/>
        <w:adjustRightInd w:val="0"/>
        <w:spacing w:line="360" w:lineRule="auto"/>
        <w:ind w:firstLine="420" w:firstLineChars="200"/>
        <w:rPr>
          <w:rFonts w:ascii="宋体" w:hAnsi="宋体" w:cs="宋体"/>
          <w:b/>
          <w:bCs/>
          <w:color w:val="auto"/>
          <w:kern w:val="0"/>
          <w:szCs w:val="21"/>
          <w:highlight w:val="none"/>
          <w:u w:val="single"/>
          <w:lang w:val="zh-CN"/>
        </w:rPr>
      </w:pPr>
      <w:r>
        <w:rPr>
          <w:rFonts w:hint="eastAsia" w:ascii="宋体" w:hAnsi="宋体" w:cs="宋体"/>
          <w:color w:val="auto"/>
          <w:kern w:val="0"/>
          <w:szCs w:val="21"/>
          <w:highlight w:val="none"/>
          <w:lang w:val="zh-CN"/>
        </w:rPr>
        <w:t>承包人未提交劳动合同，以及没有为项目经理缴纳社会保险证明的违约责任：</w:t>
      </w:r>
      <w:r>
        <w:rPr>
          <w:rFonts w:hint="eastAsia" w:ascii="宋体" w:hAnsi="宋体" w:cs="宋体"/>
          <w:b/>
          <w:bCs/>
          <w:color w:val="auto"/>
          <w:kern w:val="0"/>
          <w:szCs w:val="21"/>
          <w:highlight w:val="none"/>
          <w:u w:val="single"/>
          <w:lang w:val="zh-CN"/>
        </w:rPr>
        <w:t xml:space="preserve"> 除须补交资料及补齐手续外，另收取500元违约金。</w:t>
      </w:r>
    </w:p>
    <w:p w14:paraId="7C66B46F">
      <w:pPr>
        <w:autoSpaceDE w:val="0"/>
        <w:autoSpaceDN w:val="0"/>
        <w:adjustRightInd w:val="0"/>
        <w:spacing w:line="360" w:lineRule="auto"/>
        <w:ind w:firstLine="420" w:firstLineChars="200"/>
        <w:rPr>
          <w:rFonts w:ascii="宋体" w:hAnsi="宋体" w:cs="宋体"/>
          <w:b/>
          <w:color w:val="auto"/>
          <w:szCs w:val="21"/>
          <w:highlight w:val="none"/>
          <w:u w:val="single"/>
        </w:rPr>
      </w:pPr>
      <w:r>
        <w:rPr>
          <w:rFonts w:hint="eastAsia" w:ascii="宋体" w:hAnsi="宋体" w:cs="宋体"/>
          <w:color w:val="auto"/>
          <w:kern w:val="0"/>
          <w:szCs w:val="21"/>
          <w:highlight w:val="none"/>
          <w:lang w:val="zh-CN"/>
        </w:rPr>
        <w:t>3.2.3 承包人擅自更换项目经理的违约责任：</w:t>
      </w:r>
      <w:r>
        <w:rPr>
          <w:rFonts w:hint="eastAsia" w:ascii="宋体" w:hAnsi="宋体" w:cs="宋体"/>
          <w:b/>
          <w:bCs/>
          <w:color w:val="auto"/>
          <w:szCs w:val="21"/>
          <w:highlight w:val="none"/>
          <w:u w:val="single"/>
        </w:rPr>
        <w:t>承包人必须指派投标书中承诺的项目负责人到施工现场负责施工管理，不得更换。</w:t>
      </w:r>
    </w:p>
    <w:p w14:paraId="2E50781E">
      <w:pPr>
        <w:autoSpaceDE w:val="0"/>
        <w:autoSpaceDN w:val="0"/>
        <w:adjustRightInd w:val="0"/>
        <w:spacing w:line="360" w:lineRule="auto"/>
        <w:ind w:firstLine="420" w:firstLineChars="200"/>
        <w:rPr>
          <w:rFonts w:ascii="宋体" w:hAnsi="宋体" w:cs="宋体"/>
          <w:b/>
          <w:color w:val="auto"/>
          <w:sz w:val="24"/>
          <w:highlight w:val="none"/>
          <w:u w:val="single"/>
        </w:rPr>
      </w:pPr>
      <w:r>
        <w:rPr>
          <w:rFonts w:hint="eastAsia" w:ascii="宋体" w:hAnsi="宋体" w:cs="宋体"/>
          <w:color w:val="auto"/>
          <w:kern w:val="0"/>
          <w:szCs w:val="21"/>
          <w:highlight w:val="none"/>
          <w:lang w:val="zh-CN"/>
        </w:rPr>
        <w:t>3.2.4 承包人无正当理由拒绝更换项目经理的违约责任：</w:t>
      </w:r>
      <w:r>
        <w:rPr>
          <w:rFonts w:hint="eastAsia" w:ascii="宋体" w:hAnsi="宋体" w:cs="宋体"/>
          <w:b/>
          <w:bCs/>
          <w:color w:val="auto"/>
          <w:kern w:val="0"/>
          <w:szCs w:val="21"/>
          <w:highlight w:val="none"/>
          <w:u w:val="single"/>
          <w:lang w:val="zh-CN"/>
        </w:rPr>
        <w:t>投标书中承诺的项目负责人经发包人考核不合格者，承包人必须在一周内无条件更换；同时发包人有权对拟更换的项目经理进行适岗考察，通过适岗考察后方可更换。</w:t>
      </w:r>
    </w:p>
    <w:p w14:paraId="29A4DD61">
      <w:pPr>
        <w:autoSpaceDE w:val="0"/>
        <w:autoSpaceDN w:val="0"/>
        <w:adjustRightInd w:val="0"/>
        <w:spacing w:line="360" w:lineRule="auto"/>
        <w:ind w:firstLine="420" w:firstLineChars="200"/>
        <w:rPr>
          <w:rFonts w:ascii="宋体" w:hAnsi="宋体" w:cs="宋体"/>
          <w:color w:val="auto"/>
          <w:kern w:val="0"/>
          <w:szCs w:val="21"/>
          <w:highlight w:val="none"/>
          <w:lang w:val="zh-CN"/>
        </w:rPr>
      </w:pPr>
      <w:r>
        <w:rPr>
          <w:rFonts w:hint="eastAsia" w:ascii="宋体" w:hAnsi="宋体" w:cs="宋体"/>
          <w:color w:val="auto"/>
          <w:kern w:val="0"/>
          <w:szCs w:val="21"/>
          <w:highlight w:val="none"/>
          <w:lang w:val="zh-CN"/>
        </w:rPr>
        <w:t>3.3 承包人人员</w:t>
      </w:r>
    </w:p>
    <w:p w14:paraId="75BE9EFE">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3.3.1 承包人提交项目管理机构及施工现场管理人员安排报告的期限：</w:t>
      </w:r>
      <w:r>
        <w:rPr>
          <w:rFonts w:hint="eastAsia" w:ascii="宋体" w:hAnsi="宋体" w:cs="宋体"/>
          <w:b/>
          <w:color w:val="auto"/>
          <w:szCs w:val="21"/>
          <w:highlight w:val="none"/>
          <w:u w:val="single"/>
        </w:rPr>
        <w:t>开工前3天</w:t>
      </w:r>
      <w:r>
        <w:rPr>
          <w:rFonts w:hint="eastAsia" w:ascii="宋体" w:hAnsi="宋体" w:cs="宋体"/>
          <w:color w:val="auto"/>
          <w:szCs w:val="21"/>
          <w:highlight w:val="none"/>
        </w:rPr>
        <w:t>。</w:t>
      </w:r>
    </w:p>
    <w:p w14:paraId="39B57976">
      <w:pPr>
        <w:autoSpaceDE w:val="0"/>
        <w:autoSpaceDN w:val="0"/>
        <w:adjustRightInd w:val="0"/>
        <w:spacing w:line="360" w:lineRule="auto"/>
        <w:ind w:firstLine="420" w:firstLineChars="200"/>
        <w:rPr>
          <w:rFonts w:ascii="宋体" w:hAnsi="宋体" w:cs="宋体"/>
          <w:b/>
          <w:bCs/>
          <w:color w:val="auto"/>
          <w:szCs w:val="21"/>
          <w:highlight w:val="none"/>
          <w:u w:val="single"/>
        </w:rPr>
      </w:pPr>
      <w:r>
        <w:rPr>
          <w:rFonts w:hint="eastAsia" w:ascii="宋体" w:hAnsi="宋体" w:cs="宋体"/>
          <w:color w:val="auto"/>
          <w:szCs w:val="21"/>
          <w:highlight w:val="none"/>
        </w:rPr>
        <w:t>3.3.2 承包人无正当理由拒绝撤换主要施工管理人员的违约责任：</w:t>
      </w:r>
      <w:r>
        <w:rPr>
          <w:rFonts w:hint="eastAsia" w:ascii="宋体" w:hAnsi="宋体" w:cs="宋体"/>
          <w:b/>
          <w:bCs/>
          <w:color w:val="auto"/>
          <w:kern w:val="0"/>
          <w:szCs w:val="21"/>
          <w:highlight w:val="none"/>
          <w:u w:val="single"/>
          <w:lang w:val="zh-CN"/>
        </w:rPr>
        <w:t>承包人常驻项目部组成人员经发包人考核不合格者，承包人必须在一周内无条件更换。</w:t>
      </w:r>
    </w:p>
    <w:p w14:paraId="0170BA83">
      <w:pPr>
        <w:autoSpaceDE w:val="0"/>
        <w:autoSpaceDN w:val="0"/>
        <w:adjustRightIn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3.3.3 承包人主要施工管理人员离开施工现场的批准要求： </w:t>
      </w:r>
      <w:r>
        <w:rPr>
          <w:rFonts w:hint="eastAsia" w:ascii="宋体" w:hAnsi="宋体" w:cs="宋体"/>
          <w:b/>
          <w:color w:val="auto"/>
          <w:szCs w:val="21"/>
          <w:highlight w:val="none"/>
          <w:u w:val="single"/>
        </w:rPr>
        <w:t>发包人书面认可后方可离开</w:t>
      </w:r>
      <w:r>
        <w:rPr>
          <w:rFonts w:hint="eastAsia" w:ascii="宋体" w:hAnsi="宋体" w:cs="宋体"/>
          <w:color w:val="auto"/>
          <w:szCs w:val="21"/>
          <w:highlight w:val="none"/>
        </w:rPr>
        <w:t>。</w:t>
      </w:r>
    </w:p>
    <w:p w14:paraId="19597373">
      <w:pPr>
        <w:autoSpaceDE w:val="0"/>
        <w:autoSpaceDN w:val="0"/>
        <w:adjustRightInd w:val="0"/>
        <w:spacing w:line="360" w:lineRule="auto"/>
        <w:ind w:firstLine="420" w:firstLineChars="200"/>
        <w:rPr>
          <w:rFonts w:ascii="宋体" w:hAnsi="宋体" w:cs="宋体"/>
          <w:color w:val="auto"/>
          <w:kern w:val="0"/>
          <w:szCs w:val="21"/>
          <w:highlight w:val="none"/>
          <w:lang w:val="zh-CN"/>
        </w:rPr>
      </w:pPr>
      <w:r>
        <w:rPr>
          <w:rFonts w:hint="eastAsia" w:ascii="宋体" w:hAnsi="宋体" w:cs="宋体"/>
          <w:color w:val="auto"/>
          <w:kern w:val="0"/>
          <w:szCs w:val="21"/>
          <w:highlight w:val="none"/>
          <w:lang w:val="zh-CN"/>
        </w:rPr>
        <w:t>3.</w:t>
      </w:r>
      <w:r>
        <w:rPr>
          <w:rFonts w:hint="eastAsia" w:ascii="宋体" w:hAnsi="宋体" w:cs="宋体"/>
          <w:color w:val="auto"/>
          <w:kern w:val="0"/>
          <w:szCs w:val="21"/>
          <w:highlight w:val="none"/>
        </w:rPr>
        <w:t>4</w:t>
      </w:r>
      <w:r>
        <w:rPr>
          <w:rFonts w:hint="eastAsia" w:ascii="宋体" w:hAnsi="宋体" w:cs="宋体"/>
          <w:color w:val="auto"/>
          <w:kern w:val="0"/>
          <w:szCs w:val="21"/>
          <w:highlight w:val="none"/>
          <w:lang w:val="zh-CN"/>
        </w:rPr>
        <w:t xml:space="preserve"> 分包</w:t>
      </w:r>
    </w:p>
    <w:p w14:paraId="0870441F">
      <w:pPr>
        <w:autoSpaceDE w:val="0"/>
        <w:autoSpaceDN w:val="0"/>
        <w:adjustRightInd w:val="0"/>
        <w:spacing w:line="360" w:lineRule="auto"/>
        <w:ind w:firstLine="420" w:firstLineChars="200"/>
        <w:rPr>
          <w:rFonts w:ascii="宋体" w:hAnsi="宋体" w:cs="宋体"/>
          <w:color w:val="auto"/>
          <w:kern w:val="0"/>
          <w:szCs w:val="21"/>
          <w:highlight w:val="none"/>
          <w:lang w:val="zh-CN"/>
        </w:rPr>
      </w:pPr>
      <w:r>
        <w:rPr>
          <w:rFonts w:hint="eastAsia" w:ascii="宋体" w:hAnsi="宋体" w:cs="宋体"/>
          <w:color w:val="auto"/>
          <w:kern w:val="0"/>
          <w:szCs w:val="21"/>
          <w:highlight w:val="none"/>
          <w:lang w:val="zh-CN"/>
        </w:rPr>
        <w:t>3.</w:t>
      </w:r>
      <w:r>
        <w:rPr>
          <w:rFonts w:hint="eastAsia" w:ascii="宋体" w:hAnsi="宋体" w:cs="宋体"/>
          <w:color w:val="auto"/>
          <w:kern w:val="0"/>
          <w:szCs w:val="21"/>
          <w:highlight w:val="none"/>
        </w:rPr>
        <w:t>5</w:t>
      </w:r>
      <w:r>
        <w:rPr>
          <w:rFonts w:hint="eastAsia" w:ascii="宋体" w:hAnsi="宋体" w:cs="宋体"/>
          <w:color w:val="auto"/>
          <w:kern w:val="0"/>
          <w:szCs w:val="21"/>
          <w:highlight w:val="none"/>
          <w:lang w:val="zh-CN"/>
        </w:rPr>
        <w:t xml:space="preserve"> 工程照管与成品、半成品保护</w:t>
      </w:r>
    </w:p>
    <w:p w14:paraId="6461D0AD">
      <w:pPr>
        <w:autoSpaceDE w:val="0"/>
        <w:autoSpaceDN w:val="0"/>
        <w:adjustRightInd w:val="0"/>
        <w:spacing w:line="360" w:lineRule="auto"/>
        <w:ind w:firstLine="420" w:firstLineChars="200"/>
        <w:rPr>
          <w:rFonts w:ascii="宋体" w:hAnsi="宋体" w:cs="宋体"/>
          <w:color w:val="auto"/>
          <w:szCs w:val="21"/>
          <w:highlight w:val="none"/>
          <w:u w:val="single"/>
        </w:rPr>
      </w:pPr>
      <w:r>
        <w:rPr>
          <w:rFonts w:hint="eastAsia" w:ascii="宋体" w:hAnsi="宋体" w:cs="宋体"/>
          <w:color w:val="auto"/>
          <w:kern w:val="0"/>
          <w:szCs w:val="21"/>
          <w:highlight w:val="none"/>
          <w:lang w:val="zh-CN"/>
        </w:rPr>
        <w:t>承包人负责照管工程及工程相关的材料、工程设备的起始时间：</w:t>
      </w:r>
      <w:r>
        <w:rPr>
          <w:rFonts w:hint="eastAsia" w:ascii="宋体" w:hAnsi="宋体" w:cs="宋体"/>
          <w:b/>
          <w:color w:val="auto"/>
          <w:szCs w:val="21"/>
          <w:highlight w:val="none"/>
          <w:u w:val="single"/>
        </w:rPr>
        <w:t>设备、人员进场至验收交付使用前由承包人负责保修，无其它特殊要求的，费用由承包人承担</w:t>
      </w:r>
      <w:r>
        <w:rPr>
          <w:rFonts w:hint="eastAsia" w:ascii="宋体" w:hAnsi="宋体" w:cs="宋体"/>
          <w:color w:val="auto"/>
          <w:szCs w:val="21"/>
          <w:highlight w:val="none"/>
        </w:rPr>
        <w:t>。</w:t>
      </w:r>
    </w:p>
    <w:p w14:paraId="1084622B">
      <w:pPr>
        <w:autoSpaceDE w:val="0"/>
        <w:autoSpaceDN w:val="0"/>
        <w:adjustRightInd w:val="0"/>
        <w:spacing w:line="360" w:lineRule="auto"/>
        <w:ind w:firstLine="420" w:firstLineChars="200"/>
        <w:rPr>
          <w:rFonts w:ascii="宋体" w:hAnsi="宋体" w:cs="宋体"/>
          <w:color w:val="auto"/>
          <w:kern w:val="0"/>
          <w:szCs w:val="21"/>
          <w:highlight w:val="none"/>
          <w:lang w:val="zh-CN"/>
        </w:rPr>
      </w:pPr>
      <w:r>
        <w:rPr>
          <w:rFonts w:hint="eastAsia" w:ascii="宋体" w:hAnsi="宋体" w:cs="宋体"/>
          <w:color w:val="auto"/>
          <w:kern w:val="0"/>
          <w:szCs w:val="21"/>
          <w:highlight w:val="none"/>
          <w:lang w:val="zh-CN"/>
        </w:rPr>
        <w:t>3.</w:t>
      </w:r>
      <w:r>
        <w:rPr>
          <w:rFonts w:hint="eastAsia" w:ascii="宋体" w:hAnsi="宋体" w:cs="宋体"/>
          <w:color w:val="auto"/>
          <w:kern w:val="0"/>
          <w:szCs w:val="21"/>
          <w:highlight w:val="none"/>
        </w:rPr>
        <w:t>6</w:t>
      </w:r>
      <w:r>
        <w:rPr>
          <w:rFonts w:hint="eastAsia" w:ascii="宋体" w:hAnsi="宋体" w:cs="宋体"/>
          <w:color w:val="auto"/>
          <w:kern w:val="0"/>
          <w:szCs w:val="21"/>
          <w:highlight w:val="none"/>
          <w:lang w:val="zh-CN"/>
        </w:rPr>
        <w:t xml:space="preserve"> 履约担保</w:t>
      </w:r>
    </w:p>
    <w:p w14:paraId="21A7F1E8">
      <w:pPr>
        <w:autoSpaceDE w:val="0"/>
        <w:autoSpaceDN w:val="0"/>
        <w:adjustRightInd w:val="0"/>
        <w:spacing w:line="360" w:lineRule="auto"/>
        <w:ind w:firstLine="420" w:firstLineChars="200"/>
        <w:rPr>
          <w:rFonts w:ascii="宋体" w:hAnsi="宋体" w:cs="宋体"/>
          <w:b/>
          <w:bCs/>
          <w:color w:val="auto"/>
          <w:kern w:val="0"/>
          <w:szCs w:val="21"/>
          <w:highlight w:val="none"/>
          <w:u w:val="single"/>
          <w:lang w:val="zh-CN"/>
        </w:rPr>
      </w:pPr>
      <w:r>
        <w:rPr>
          <w:rFonts w:hint="eastAsia" w:ascii="宋体" w:hAnsi="宋体" w:cs="宋体"/>
          <w:color w:val="auto"/>
          <w:kern w:val="0"/>
          <w:szCs w:val="21"/>
          <w:highlight w:val="none"/>
          <w:lang w:val="zh-CN"/>
        </w:rPr>
        <w:t>承包人是否提供履约担保：</w:t>
      </w:r>
      <w:r>
        <w:rPr>
          <w:rFonts w:hint="eastAsia" w:ascii="宋体" w:hAnsi="宋体" w:cs="宋体"/>
          <w:b/>
          <w:bCs/>
          <w:color w:val="auto"/>
          <w:kern w:val="0"/>
          <w:szCs w:val="21"/>
          <w:highlight w:val="none"/>
          <w:u w:val="single"/>
          <w:lang w:val="zh-CN"/>
        </w:rPr>
        <w:t xml:space="preserve">  提供  。</w:t>
      </w:r>
    </w:p>
    <w:p w14:paraId="7EF9D18F">
      <w:pPr>
        <w:autoSpaceDE w:val="0"/>
        <w:autoSpaceDN w:val="0"/>
        <w:adjustRightInd w:val="0"/>
        <w:spacing w:line="360" w:lineRule="auto"/>
        <w:ind w:firstLine="420" w:firstLineChars="200"/>
        <w:rPr>
          <w:rFonts w:ascii="宋体" w:hAnsi="宋体" w:cs="宋体"/>
          <w:b/>
          <w:bCs/>
          <w:color w:val="auto"/>
          <w:szCs w:val="21"/>
          <w:highlight w:val="none"/>
          <w:u w:val="single"/>
        </w:rPr>
      </w:pPr>
      <w:r>
        <w:rPr>
          <w:rFonts w:hint="eastAsia" w:ascii="宋体" w:hAnsi="宋体" w:cs="宋体"/>
          <w:color w:val="auto"/>
          <w:kern w:val="0"/>
          <w:szCs w:val="21"/>
          <w:highlight w:val="none"/>
          <w:lang w:val="zh-CN"/>
        </w:rPr>
        <w:t>承包人提供履约担保的形式、金额及期限：</w:t>
      </w:r>
      <w:r>
        <w:rPr>
          <w:rFonts w:hint="eastAsia" w:ascii="宋体" w:hAnsi="宋体" w:cs="宋体"/>
          <w:b/>
          <w:bCs/>
          <w:color w:val="auto"/>
          <w:kern w:val="0"/>
          <w:szCs w:val="21"/>
          <w:highlight w:val="none"/>
          <w:u w:val="single"/>
        </w:rPr>
        <w:t>银行转账</w:t>
      </w:r>
      <w:r>
        <w:rPr>
          <w:rFonts w:hint="eastAsia" w:ascii="宋体" w:hAnsi="宋体" w:cs="宋体"/>
          <w:b/>
          <w:bCs/>
          <w:color w:val="auto"/>
          <w:szCs w:val="21"/>
          <w:highlight w:val="none"/>
          <w:u w:val="single"/>
        </w:rPr>
        <w:t>，金额为合同价的 10%，其中：工期占履约保证金额的30%；质量占履约保证金额的40%；安全文明施工占履约保证金额的10%；竣工资料占履约保证金额的5%；项目部人员到岗占履约保证金额的10%；廉政保证金占履约保证金额的5%。</w:t>
      </w:r>
    </w:p>
    <w:p w14:paraId="372B0B78">
      <w:pPr>
        <w:autoSpaceDE w:val="0"/>
        <w:autoSpaceDN w:val="0"/>
        <w:adjustRightInd w:val="0"/>
        <w:spacing w:line="360" w:lineRule="auto"/>
        <w:ind w:firstLine="422" w:firstLineChars="200"/>
        <w:rPr>
          <w:rFonts w:ascii="宋体" w:hAnsi="宋体" w:cs="宋体"/>
          <w:b/>
          <w:bCs/>
          <w:color w:val="auto"/>
          <w:szCs w:val="21"/>
          <w:highlight w:val="none"/>
          <w:u w:val="single"/>
        </w:rPr>
      </w:pPr>
      <w:r>
        <w:rPr>
          <w:rFonts w:hint="eastAsia" w:ascii="宋体" w:hAnsi="宋体" w:cs="宋体"/>
          <w:b/>
          <w:bCs/>
          <w:color w:val="auto"/>
          <w:szCs w:val="21"/>
          <w:highlight w:val="none"/>
          <w:u w:val="single"/>
        </w:rPr>
        <w:t>3.6.1承包人应按照招标文件规定的时间，将履约担保足额提供给发包人。承包人不按期足额向发包方提交银行履约保函的，视为承包人放弃签订合同的权利，不得要求发包方签订本合同。即使签订了本合同，双方亦确认本合同自行解除。</w:t>
      </w:r>
    </w:p>
    <w:p w14:paraId="306B844E">
      <w:pPr>
        <w:autoSpaceDE w:val="0"/>
        <w:autoSpaceDN w:val="0"/>
        <w:adjustRightInd w:val="0"/>
        <w:spacing w:line="360" w:lineRule="auto"/>
        <w:ind w:firstLine="422" w:firstLineChars="200"/>
        <w:rPr>
          <w:rFonts w:ascii="宋体" w:hAnsi="宋体" w:cs="宋体"/>
          <w:b/>
          <w:bCs/>
          <w:color w:val="auto"/>
          <w:szCs w:val="21"/>
          <w:highlight w:val="none"/>
          <w:u w:val="single"/>
        </w:rPr>
      </w:pPr>
      <w:r>
        <w:rPr>
          <w:rFonts w:hint="eastAsia" w:ascii="宋体" w:hAnsi="宋体" w:cs="宋体"/>
          <w:b/>
          <w:bCs/>
          <w:color w:val="auto"/>
          <w:szCs w:val="21"/>
          <w:highlight w:val="none"/>
          <w:u w:val="single"/>
        </w:rPr>
        <w:t>3.6.2承包人按期保质竣工并经验收合格后，发包人应一次性</w:t>
      </w:r>
      <w:r>
        <w:rPr>
          <w:rFonts w:hint="eastAsia" w:ascii="宋体" w:hAnsi="宋体" w:cs="宋体"/>
          <w:b/>
          <w:bCs/>
          <w:color w:val="auto"/>
          <w:szCs w:val="21"/>
          <w:highlight w:val="none"/>
          <w:u w:val="single"/>
          <w:lang w:val="en-US" w:eastAsia="zh-CN"/>
        </w:rPr>
        <w:t>无息</w:t>
      </w:r>
      <w:r>
        <w:rPr>
          <w:rFonts w:hint="eastAsia" w:ascii="宋体" w:hAnsi="宋体" w:cs="宋体"/>
          <w:b/>
          <w:bCs/>
          <w:color w:val="auto"/>
          <w:szCs w:val="21"/>
          <w:highlight w:val="none"/>
          <w:u w:val="single"/>
        </w:rPr>
        <w:t>退还履约保证金。承包人不能履行本合同或履行不符合本合同约定的，按本合同约定以履约保证金向发包人支付违约金。保证金不足以支付违约金时，承包人还应按本合同约定向发包人承担违约责任。</w:t>
      </w:r>
    </w:p>
    <w:p w14:paraId="5A4843A0">
      <w:pPr>
        <w:autoSpaceDE w:val="0"/>
        <w:autoSpaceDN w:val="0"/>
        <w:adjustRightInd w:val="0"/>
        <w:spacing w:line="360" w:lineRule="auto"/>
        <w:ind w:firstLine="422" w:firstLineChars="200"/>
        <w:rPr>
          <w:rFonts w:ascii="宋体" w:hAnsi="宋体" w:cs="宋体"/>
          <w:b/>
          <w:bCs/>
          <w:color w:val="auto"/>
          <w:szCs w:val="21"/>
          <w:highlight w:val="none"/>
          <w:u w:val="single"/>
        </w:rPr>
      </w:pPr>
      <w:r>
        <w:rPr>
          <w:rFonts w:hint="eastAsia" w:ascii="宋体" w:hAnsi="宋体" w:cs="宋体"/>
          <w:b/>
          <w:bCs/>
          <w:color w:val="auto"/>
          <w:szCs w:val="21"/>
          <w:highlight w:val="none"/>
          <w:u w:val="single"/>
        </w:rPr>
        <w:t xml:space="preserve">3.6.3关于质量保证金的补充约定： </w:t>
      </w:r>
    </w:p>
    <w:p w14:paraId="5E8F3ACE">
      <w:pPr>
        <w:autoSpaceDE w:val="0"/>
        <w:autoSpaceDN w:val="0"/>
        <w:adjustRightInd w:val="0"/>
        <w:spacing w:line="360" w:lineRule="auto"/>
        <w:ind w:firstLine="422" w:firstLineChars="200"/>
        <w:rPr>
          <w:rFonts w:ascii="宋体" w:hAnsi="宋体" w:cs="宋体"/>
          <w:b/>
          <w:bCs/>
          <w:color w:val="auto"/>
          <w:szCs w:val="21"/>
          <w:highlight w:val="none"/>
          <w:u w:val="single"/>
        </w:rPr>
      </w:pPr>
      <w:r>
        <w:rPr>
          <w:rFonts w:hint="eastAsia" w:ascii="宋体" w:hAnsi="宋体" w:cs="宋体"/>
          <w:b/>
          <w:bCs/>
          <w:color w:val="auto"/>
          <w:szCs w:val="21"/>
          <w:highlight w:val="none"/>
          <w:u w:val="single"/>
        </w:rPr>
        <w:t>a承包人必须达到合同约定的质量标准，达不到标准的，除质量履约保证金不予退还外，还必须负责返工、修理；经返工、修理后，仍不能消除质量缺陷或隐患，不能达到设计标准和施工要求的，发包人有权解除合同，并减少或拒绝支付工程款。造成发包人经济损失的，仍由承包人承担；</w:t>
      </w:r>
    </w:p>
    <w:p w14:paraId="4B0447A5">
      <w:pPr>
        <w:autoSpaceDE w:val="0"/>
        <w:autoSpaceDN w:val="0"/>
        <w:adjustRightInd w:val="0"/>
        <w:spacing w:line="360" w:lineRule="auto"/>
        <w:ind w:firstLine="422" w:firstLineChars="200"/>
        <w:rPr>
          <w:rFonts w:ascii="宋体" w:hAnsi="宋体" w:cs="宋体"/>
          <w:b/>
          <w:bCs/>
          <w:color w:val="auto"/>
          <w:szCs w:val="21"/>
          <w:highlight w:val="none"/>
          <w:u w:val="single"/>
          <w:lang w:val="zh-CN"/>
        </w:rPr>
      </w:pPr>
      <w:r>
        <w:rPr>
          <w:rFonts w:hint="eastAsia" w:ascii="宋体" w:hAnsi="宋体" w:cs="宋体"/>
          <w:b/>
          <w:bCs/>
          <w:color w:val="000000" w:themeColor="text1"/>
          <w:szCs w:val="21"/>
          <w:highlight w:val="none"/>
          <w:u w:val="single"/>
          <w14:textFill>
            <w14:solidFill>
              <w14:schemeClr w14:val="tx1"/>
            </w14:solidFill>
          </w14:textFill>
        </w:rPr>
        <w:t>b承包人按期保质竣工并经验收合格后，发包人应一次性</w:t>
      </w:r>
      <w:r>
        <w:rPr>
          <w:rFonts w:hint="eastAsia" w:ascii="宋体" w:hAnsi="宋体" w:cs="宋体"/>
          <w:b/>
          <w:bCs/>
          <w:color w:val="000000" w:themeColor="text1"/>
          <w:szCs w:val="21"/>
          <w:highlight w:val="none"/>
          <w:u w:val="single"/>
          <w:lang w:val="en-US" w:eastAsia="zh-CN"/>
          <w14:textFill>
            <w14:solidFill>
              <w14:schemeClr w14:val="tx1"/>
            </w14:solidFill>
          </w14:textFill>
        </w:rPr>
        <w:t>无息</w:t>
      </w:r>
      <w:r>
        <w:rPr>
          <w:rFonts w:hint="eastAsia" w:ascii="宋体" w:hAnsi="宋体" w:cs="宋体"/>
          <w:b/>
          <w:bCs/>
          <w:color w:val="000000" w:themeColor="text1"/>
          <w:szCs w:val="21"/>
          <w:highlight w:val="none"/>
          <w:u w:val="single"/>
          <w14:textFill>
            <w14:solidFill>
              <w14:schemeClr w14:val="tx1"/>
            </w14:solidFill>
          </w14:textFill>
        </w:rPr>
        <w:t>退还履约保证金。</w:t>
      </w:r>
      <w:r>
        <w:rPr>
          <w:rFonts w:hint="eastAsia" w:ascii="宋体" w:hAnsi="宋体" w:cs="宋体"/>
          <w:b/>
          <w:bCs/>
          <w:color w:val="auto"/>
          <w:szCs w:val="21"/>
          <w:highlight w:val="none"/>
          <w:u w:val="single"/>
        </w:rPr>
        <w:t>承包人不能履行本合同或履行不符合本合同约定的，按本合同约定以履约保证金向发包人支付违约金。保证金不足以支付违约金时，承包人还应按本合同约定向发包人承担违约责任。</w:t>
      </w:r>
    </w:p>
    <w:p w14:paraId="085F1718">
      <w:pPr>
        <w:autoSpaceDE w:val="0"/>
        <w:autoSpaceDN w:val="0"/>
        <w:adjustRightInd w:val="0"/>
        <w:spacing w:line="360" w:lineRule="auto"/>
        <w:ind w:firstLine="420" w:firstLineChars="200"/>
        <w:rPr>
          <w:rFonts w:ascii="宋体" w:hAnsi="宋体" w:cs="宋体"/>
          <w:color w:val="auto"/>
          <w:kern w:val="0"/>
          <w:szCs w:val="21"/>
          <w:highlight w:val="none"/>
          <w:lang w:val="zh-CN"/>
        </w:rPr>
      </w:pPr>
      <w:r>
        <w:rPr>
          <w:rFonts w:hint="eastAsia" w:ascii="宋体" w:hAnsi="宋体" w:cs="宋体"/>
          <w:color w:val="auto"/>
          <w:kern w:val="0"/>
          <w:szCs w:val="21"/>
          <w:highlight w:val="none"/>
          <w:lang w:val="zh-CN"/>
        </w:rPr>
        <w:t>4. 监理人</w:t>
      </w:r>
    </w:p>
    <w:p w14:paraId="611FC5C8">
      <w:pPr>
        <w:autoSpaceDE w:val="0"/>
        <w:autoSpaceDN w:val="0"/>
        <w:adjustRightInd w:val="0"/>
        <w:spacing w:line="360" w:lineRule="auto"/>
        <w:ind w:firstLine="420" w:firstLineChars="200"/>
        <w:rPr>
          <w:rFonts w:ascii="宋体" w:hAnsi="宋体" w:cs="宋体"/>
          <w:color w:val="auto"/>
          <w:kern w:val="0"/>
          <w:szCs w:val="21"/>
          <w:highlight w:val="none"/>
          <w:lang w:val="zh-CN"/>
        </w:rPr>
      </w:pPr>
      <w:r>
        <w:rPr>
          <w:rFonts w:hint="eastAsia" w:ascii="宋体" w:hAnsi="宋体" w:cs="宋体"/>
          <w:color w:val="auto"/>
          <w:kern w:val="0"/>
          <w:szCs w:val="21"/>
          <w:highlight w:val="none"/>
          <w:lang w:val="zh-CN"/>
        </w:rPr>
        <w:t>5. 工程质量</w:t>
      </w:r>
    </w:p>
    <w:p w14:paraId="011DF8F2">
      <w:pPr>
        <w:autoSpaceDE w:val="0"/>
        <w:autoSpaceDN w:val="0"/>
        <w:adjustRightInd w:val="0"/>
        <w:spacing w:line="360" w:lineRule="auto"/>
        <w:ind w:firstLine="420" w:firstLineChars="200"/>
        <w:rPr>
          <w:rFonts w:ascii="宋体" w:hAnsi="宋体" w:cs="宋体"/>
          <w:color w:val="auto"/>
          <w:kern w:val="0"/>
          <w:szCs w:val="21"/>
          <w:highlight w:val="none"/>
          <w:lang w:val="zh-CN"/>
        </w:rPr>
      </w:pPr>
      <w:r>
        <w:rPr>
          <w:rFonts w:hint="eastAsia" w:ascii="宋体" w:hAnsi="宋体" w:cs="宋体"/>
          <w:color w:val="auto"/>
          <w:kern w:val="0"/>
          <w:szCs w:val="21"/>
          <w:highlight w:val="none"/>
          <w:lang w:val="zh-CN"/>
        </w:rPr>
        <w:t>5.1 质量要求</w:t>
      </w:r>
    </w:p>
    <w:p w14:paraId="5D123DE9">
      <w:pPr>
        <w:autoSpaceDE w:val="0"/>
        <w:autoSpaceDN w:val="0"/>
        <w:adjustRightInd w:val="0"/>
        <w:spacing w:line="360" w:lineRule="auto"/>
        <w:ind w:firstLine="420" w:firstLineChars="200"/>
        <w:rPr>
          <w:rFonts w:ascii="宋体" w:hAnsi="宋体" w:cs="宋体"/>
          <w:color w:val="auto"/>
          <w:kern w:val="0"/>
          <w:szCs w:val="21"/>
          <w:highlight w:val="none"/>
          <w:lang w:val="zh-CN"/>
        </w:rPr>
      </w:pPr>
      <w:r>
        <w:rPr>
          <w:rFonts w:hint="eastAsia" w:ascii="宋体" w:hAnsi="宋体" w:cs="宋体"/>
          <w:color w:val="auto"/>
          <w:kern w:val="0"/>
          <w:szCs w:val="21"/>
          <w:highlight w:val="none"/>
          <w:lang w:val="zh-CN"/>
        </w:rPr>
        <w:t>5.1.1</w:t>
      </w:r>
      <w:r>
        <w:rPr>
          <w:rFonts w:hint="eastAsia" w:ascii="宋体" w:hAnsi="宋体" w:cs="宋体"/>
          <w:b/>
          <w:color w:val="auto"/>
          <w:szCs w:val="21"/>
          <w:highlight w:val="none"/>
          <w:u w:val="single"/>
          <w:lang w:val="zh-CN"/>
        </w:rPr>
        <w:t>工程质量必须达到国家施工质量验收规范合格标准。</w:t>
      </w:r>
    </w:p>
    <w:p w14:paraId="6B061650">
      <w:pPr>
        <w:autoSpaceDE w:val="0"/>
        <w:autoSpaceDN w:val="0"/>
        <w:adjustRightInd w:val="0"/>
        <w:spacing w:line="360" w:lineRule="auto"/>
        <w:ind w:firstLine="422" w:firstLineChars="200"/>
        <w:rPr>
          <w:rFonts w:ascii="宋体" w:hAnsi="宋体" w:cs="宋体"/>
          <w:b/>
          <w:color w:val="auto"/>
          <w:szCs w:val="21"/>
          <w:highlight w:val="none"/>
          <w:u w:val="single"/>
        </w:rPr>
      </w:pPr>
      <w:r>
        <w:rPr>
          <w:rFonts w:hint="eastAsia" w:ascii="宋体" w:hAnsi="宋体" w:cs="宋体"/>
          <w:b/>
          <w:color w:val="auto"/>
          <w:szCs w:val="21"/>
          <w:highlight w:val="none"/>
          <w:u w:val="single"/>
        </w:rPr>
        <w:t>对造成质量未达到约定标准双方都有过错的，按各自责任大小承担损失。具体由双方友好协商，协商不成提交建设行政主管部门进行调解或向南通仲裁委提出仲裁。</w:t>
      </w:r>
    </w:p>
    <w:p w14:paraId="12807215">
      <w:pPr>
        <w:autoSpaceDE w:val="0"/>
        <w:autoSpaceDN w:val="0"/>
        <w:adjustRightInd w:val="0"/>
        <w:spacing w:line="360" w:lineRule="auto"/>
        <w:ind w:firstLine="422" w:firstLineChars="200"/>
        <w:rPr>
          <w:rFonts w:ascii="宋体" w:hAnsi="宋体" w:cs="宋体"/>
          <w:b/>
          <w:color w:val="auto"/>
          <w:szCs w:val="21"/>
          <w:highlight w:val="none"/>
          <w:u w:val="single"/>
        </w:rPr>
      </w:pPr>
      <w:r>
        <w:rPr>
          <w:rFonts w:hint="eastAsia" w:ascii="宋体" w:hAnsi="宋体" w:cs="宋体"/>
          <w:b/>
          <w:color w:val="auto"/>
          <w:szCs w:val="21"/>
          <w:highlight w:val="none"/>
          <w:u w:val="single"/>
        </w:rPr>
        <w:t>双方对质量评定意见不一致时，由南通市质监站进行质量评定。</w:t>
      </w:r>
    </w:p>
    <w:p w14:paraId="1155C802">
      <w:pPr>
        <w:autoSpaceDE w:val="0"/>
        <w:autoSpaceDN w:val="0"/>
        <w:adjustRightInd w:val="0"/>
        <w:spacing w:line="360" w:lineRule="auto"/>
        <w:ind w:firstLine="420" w:firstLineChars="200"/>
        <w:rPr>
          <w:rFonts w:ascii="宋体" w:hAnsi="宋体" w:cs="宋体"/>
          <w:color w:val="auto"/>
          <w:kern w:val="0"/>
          <w:szCs w:val="21"/>
          <w:highlight w:val="none"/>
          <w:lang w:val="zh-CN"/>
        </w:rPr>
      </w:pPr>
      <w:r>
        <w:rPr>
          <w:rFonts w:hint="eastAsia" w:ascii="宋体" w:hAnsi="宋体" w:cs="宋体"/>
          <w:color w:val="auto"/>
          <w:szCs w:val="21"/>
          <w:highlight w:val="none"/>
        </w:rPr>
        <w:t>5.2 隐蔽工程检查</w:t>
      </w:r>
    </w:p>
    <w:p w14:paraId="5CBFC019">
      <w:pPr>
        <w:autoSpaceDE w:val="0"/>
        <w:autoSpaceDN w:val="0"/>
        <w:adjustRightInd w:val="0"/>
        <w:spacing w:line="360" w:lineRule="auto"/>
        <w:ind w:firstLine="420" w:firstLineChars="200"/>
        <w:rPr>
          <w:rFonts w:ascii="宋体" w:hAnsi="宋体" w:cs="宋体"/>
          <w:b/>
          <w:color w:val="auto"/>
          <w:szCs w:val="21"/>
          <w:highlight w:val="none"/>
          <w:u w:val="single"/>
        </w:rPr>
      </w:pPr>
      <w:r>
        <w:rPr>
          <w:rFonts w:hint="eastAsia" w:ascii="宋体" w:hAnsi="宋体" w:cs="宋体"/>
          <w:color w:val="auto"/>
          <w:kern w:val="0"/>
          <w:szCs w:val="21"/>
          <w:highlight w:val="none"/>
          <w:lang w:val="zh-CN"/>
        </w:rPr>
        <w:t>承包人提前通</w:t>
      </w:r>
      <w:r>
        <w:rPr>
          <w:rFonts w:hint="eastAsia" w:ascii="宋体" w:hAnsi="宋体" w:cs="宋体"/>
          <w:color w:val="auto"/>
          <w:szCs w:val="21"/>
          <w:highlight w:val="none"/>
        </w:rPr>
        <w:t>知建设单位隐蔽工程检查的期限的约定：</w:t>
      </w:r>
      <w:r>
        <w:rPr>
          <w:rFonts w:hint="eastAsia" w:ascii="宋体" w:hAnsi="宋体" w:cs="宋体"/>
          <w:b/>
          <w:color w:val="auto"/>
          <w:szCs w:val="21"/>
          <w:highlight w:val="none"/>
          <w:u w:val="single"/>
        </w:rPr>
        <w:t>按规定进行验收。共同检查前48小时书面通知建设单位。</w:t>
      </w:r>
    </w:p>
    <w:p w14:paraId="7C17D505">
      <w:pPr>
        <w:autoSpaceDE w:val="0"/>
        <w:autoSpaceDN w:val="0"/>
        <w:adjustRightInd w:val="0"/>
        <w:spacing w:line="360" w:lineRule="auto"/>
        <w:ind w:firstLine="420" w:firstLineChars="200"/>
        <w:rPr>
          <w:rFonts w:ascii="宋体" w:hAnsi="宋体" w:cs="宋体"/>
          <w:color w:val="auto"/>
          <w:kern w:val="0"/>
          <w:szCs w:val="21"/>
          <w:highlight w:val="none"/>
          <w:lang w:val="zh-CN"/>
        </w:rPr>
      </w:pPr>
      <w:r>
        <w:rPr>
          <w:rFonts w:hint="eastAsia" w:ascii="宋体" w:hAnsi="宋体" w:cs="宋体"/>
          <w:color w:val="auto"/>
          <w:kern w:val="0"/>
          <w:szCs w:val="21"/>
          <w:highlight w:val="none"/>
          <w:lang w:val="zh-CN"/>
        </w:rPr>
        <w:t>建设单位</w:t>
      </w:r>
      <w:r>
        <w:rPr>
          <w:rFonts w:hint="eastAsia" w:ascii="宋体" w:hAnsi="宋体" w:cs="宋体"/>
          <w:color w:val="auto"/>
          <w:szCs w:val="21"/>
          <w:highlight w:val="none"/>
        </w:rPr>
        <w:t>不能按时进行检查时，应提前</w:t>
      </w:r>
      <w:r>
        <w:rPr>
          <w:rFonts w:hint="eastAsia" w:ascii="宋体" w:hAnsi="宋体" w:cs="宋体"/>
          <w:color w:val="auto"/>
          <w:szCs w:val="21"/>
          <w:highlight w:val="none"/>
          <w:u w:val="single"/>
        </w:rPr>
        <w:t>24</w:t>
      </w:r>
      <w:r>
        <w:rPr>
          <w:rFonts w:hint="eastAsia" w:ascii="宋体" w:hAnsi="宋体" w:cs="宋体"/>
          <w:color w:val="auto"/>
          <w:szCs w:val="21"/>
          <w:highlight w:val="none"/>
        </w:rPr>
        <w:t>小时提交书面延期要求。</w:t>
      </w:r>
    </w:p>
    <w:p w14:paraId="3BDF95FA">
      <w:pPr>
        <w:autoSpaceDE w:val="0"/>
        <w:autoSpaceDN w:val="0"/>
        <w:adjustRightInd w:val="0"/>
        <w:spacing w:line="360" w:lineRule="auto"/>
        <w:ind w:firstLine="420" w:firstLineChars="200"/>
        <w:rPr>
          <w:rFonts w:ascii="宋体" w:hAnsi="宋体" w:cs="宋体"/>
          <w:color w:val="auto"/>
          <w:kern w:val="0"/>
          <w:szCs w:val="21"/>
          <w:highlight w:val="none"/>
          <w:lang w:val="zh-CN"/>
        </w:rPr>
      </w:pPr>
      <w:r>
        <w:rPr>
          <w:rFonts w:hint="eastAsia" w:ascii="宋体" w:hAnsi="宋体" w:cs="宋体"/>
          <w:color w:val="auto"/>
          <w:kern w:val="0"/>
          <w:szCs w:val="21"/>
          <w:highlight w:val="none"/>
          <w:lang w:val="zh-CN"/>
        </w:rPr>
        <w:t>关</w:t>
      </w:r>
      <w:r>
        <w:rPr>
          <w:rFonts w:hint="eastAsia" w:ascii="宋体" w:hAnsi="宋体" w:cs="宋体"/>
          <w:color w:val="auto"/>
          <w:szCs w:val="21"/>
          <w:highlight w:val="none"/>
        </w:rPr>
        <w:t>于延期最长不得超过：</w:t>
      </w:r>
      <w:r>
        <w:rPr>
          <w:rFonts w:hint="eastAsia" w:ascii="宋体" w:hAnsi="宋体" w:cs="宋体"/>
          <w:color w:val="auto"/>
          <w:szCs w:val="21"/>
          <w:highlight w:val="none"/>
          <w:u w:val="single"/>
        </w:rPr>
        <w:t>48</w:t>
      </w:r>
      <w:r>
        <w:rPr>
          <w:rFonts w:hint="eastAsia" w:ascii="宋体" w:hAnsi="宋体" w:cs="宋体"/>
          <w:color w:val="auto"/>
          <w:szCs w:val="21"/>
          <w:highlight w:val="none"/>
        </w:rPr>
        <w:t>小时。</w:t>
      </w:r>
    </w:p>
    <w:p w14:paraId="140F6E29">
      <w:pPr>
        <w:autoSpaceDE w:val="0"/>
        <w:autoSpaceDN w:val="0"/>
        <w:adjustRightInd w:val="0"/>
        <w:spacing w:line="360" w:lineRule="auto"/>
        <w:ind w:firstLine="420" w:firstLineChars="200"/>
        <w:rPr>
          <w:rFonts w:ascii="宋体" w:hAnsi="宋体" w:cs="宋体"/>
          <w:color w:val="auto"/>
          <w:kern w:val="0"/>
          <w:szCs w:val="21"/>
          <w:highlight w:val="none"/>
          <w:lang w:val="zh-CN"/>
        </w:rPr>
      </w:pPr>
      <w:r>
        <w:rPr>
          <w:rFonts w:hint="eastAsia" w:ascii="宋体" w:hAnsi="宋体" w:cs="宋体"/>
          <w:color w:val="auto"/>
          <w:kern w:val="0"/>
          <w:szCs w:val="21"/>
          <w:highlight w:val="none"/>
          <w:lang w:val="zh-CN"/>
        </w:rPr>
        <w:t>6. 安全文明施工与环境保护</w:t>
      </w:r>
    </w:p>
    <w:p w14:paraId="3EE6777A">
      <w:pPr>
        <w:autoSpaceDE w:val="0"/>
        <w:autoSpaceDN w:val="0"/>
        <w:adjustRightInd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kern w:val="0"/>
          <w:szCs w:val="21"/>
          <w:highlight w:val="none"/>
          <w:lang w:val="zh-CN"/>
        </w:rPr>
        <w:t>6.1安全文明施工</w:t>
      </w:r>
    </w:p>
    <w:p w14:paraId="6212E3C5">
      <w:pPr>
        <w:autoSpaceDE w:val="0"/>
        <w:autoSpaceDN w:val="0"/>
        <w:adjustRightInd w:val="0"/>
        <w:spacing w:line="360" w:lineRule="auto"/>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6.1.1 项目安全</w:t>
      </w:r>
      <w:r>
        <w:rPr>
          <w:rFonts w:hint="eastAsia" w:ascii="宋体" w:hAnsi="宋体" w:cs="宋体"/>
          <w:color w:val="auto"/>
          <w:kern w:val="0"/>
          <w:szCs w:val="21"/>
          <w:highlight w:val="none"/>
          <w:lang w:val="zh-CN"/>
        </w:rPr>
        <w:t>生产的达标目标及相应事项的约定</w:t>
      </w:r>
      <w:r>
        <w:rPr>
          <w:rFonts w:hint="eastAsia" w:ascii="宋体" w:hAnsi="宋体" w:cs="宋体"/>
          <w:color w:val="auto"/>
          <w:szCs w:val="21"/>
          <w:highlight w:val="none"/>
          <w:lang w:val="zh-CN"/>
        </w:rPr>
        <w:t>：</w:t>
      </w:r>
    </w:p>
    <w:p w14:paraId="7281543D">
      <w:pPr>
        <w:autoSpaceDE w:val="0"/>
        <w:autoSpaceDN w:val="0"/>
        <w:adjustRightInd w:val="0"/>
        <w:spacing w:line="360" w:lineRule="auto"/>
        <w:ind w:firstLine="422" w:firstLineChars="200"/>
        <w:rPr>
          <w:rFonts w:ascii="宋体" w:hAnsi="宋体" w:cs="宋体"/>
          <w:b/>
          <w:color w:val="auto"/>
          <w:szCs w:val="21"/>
          <w:highlight w:val="none"/>
          <w:u w:val="single"/>
        </w:rPr>
      </w:pPr>
      <w:r>
        <w:rPr>
          <w:rFonts w:hint="eastAsia" w:ascii="宋体" w:hAnsi="宋体" w:cs="宋体"/>
          <w:b/>
          <w:color w:val="auto"/>
          <w:szCs w:val="21"/>
          <w:highlight w:val="none"/>
          <w:u w:val="single"/>
        </w:rPr>
        <w:fldChar w:fldCharType="begin"/>
      </w:r>
      <w:r>
        <w:rPr>
          <w:rFonts w:hint="eastAsia" w:ascii="宋体" w:hAnsi="宋体" w:cs="宋体"/>
          <w:b/>
          <w:color w:val="auto"/>
          <w:szCs w:val="21"/>
          <w:highlight w:val="none"/>
          <w:u w:val="single"/>
        </w:rPr>
        <w:instrText xml:space="preserve"> = 1 \* GB2 </w:instrText>
      </w:r>
      <w:r>
        <w:rPr>
          <w:rFonts w:hint="eastAsia" w:ascii="宋体" w:hAnsi="宋体" w:cs="宋体"/>
          <w:b/>
          <w:color w:val="auto"/>
          <w:szCs w:val="21"/>
          <w:highlight w:val="none"/>
          <w:u w:val="single"/>
        </w:rPr>
        <w:fldChar w:fldCharType="separate"/>
      </w:r>
      <w:r>
        <w:rPr>
          <w:rFonts w:hint="eastAsia" w:ascii="宋体" w:hAnsi="宋体" w:cs="宋体"/>
          <w:b/>
          <w:color w:val="auto"/>
          <w:szCs w:val="21"/>
          <w:highlight w:val="none"/>
          <w:u w:val="single"/>
        </w:rPr>
        <w:t>⑴</w:t>
      </w:r>
      <w:r>
        <w:rPr>
          <w:rFonts w:hint="eastAsia" w:ascii="宋体" w:hAnsi="宋体" w:cs="宋体"/>
          <w:b/>
          <w:color w:val="auto"/>
          <w:szCs w:val="21"/>
          <w:highlight w:val="none"/>
          <w:u w:val="single"/>
        </w:rPr>
        <w:fldChar w:fldCharType="end"/>
      </w:r>
      <w:r>
        <w:rPr>
          <w:rFonts w:hint="eastAsia" w:ascii="宋体" w:hAnsi="宋体" w:cs="宋体"/>
          <w:b/>
          <w:color w:val="auto"/>
          <w:szCs w:val="21"/>
          <w:highlight w:val="none"/>
          <w:u w:val="single"/>
        </w:rPr>
        <w:t xml:space="preserve"> 承包人须对本合同范围内所有施工范围和施工人员负全部安全施工责任。承包人应严格按《建设工程安全生产管理条例》等法律、工程建设安全生产地有关管理规定，采取安全措施组织施工。若发生安全事故，一切责任由承包方承担。</w:t>
      </w:r>
    </w:p>
    <w:p w14:paraId="46B01114">
      <w:pPr>
        <w:autoSpaceDE w:val="0"/>
        <w:autoSpaceDN w:val="0"/>
        <w:adjustRightInd w:val="0"/>
        <w:spacing w:line="360" w:lineRule="auto"/>
        <w:ind w:firstLine="422" w:firstLineChars="200"/>
        <w:rPr>
          <w:rFonts w:ascii="宋体" w:hAnsi="宋体" w:cs="宋体"/>
          <w:b/>
          <w:color w:val="auto"/>
          <w:szCs w:val="21"/>
          <w:highlight w:val="none"/>
          <w:u w:val="single"/>
        </w:rPr>
      </w:pPr>
      <w:r>
        <w:rPr>
          <w:rFonts w:hint="eastAsia" w:ascii="宋体" w:hAnsi="宋体" w:cs="宋体"/>
          <w:b/>
          <w:color w:val="auto"/>
          <w:szCs w:val="21"/>
          <w:highlight w:val="none"/>
          <w:u w:val="single"/>
        </w:rPr>
        <w:fldChar w:fldCharType="begin"/>
      </w:r>
      <w:r>
        <w:rPr>
          <w:rFonts w:hint="eastAsia" w:ascii="宋体" w:hAnsi="宋体" w:cs="宋体"/>
          <w:b/>
          <w:color w:val="auto"/>
          <w:szCs w:val="21"/>
          <w:highlight w:val="none"/>
          <w:u w:val="single"/>
        </w:rPr>
        <w:instrText xml:space="preserve"> = 2 \* GB2 </w:instrText>
      </w:r>
      <w:r>
        <w:rPr>
          <w:rFonts w:hint="eastAsia" w:ascii="宋体" w:hAnsi="宋体" w:cs="宋体"/>
          <w:b/>
          <w:color w:val="auto"/>
          <w:szCs w:val="21"/>
          <w:highlight w:val="none"/>
          <w:u w:val="single"/>
        </w:rPr>
        <w:fldChar w:fldCharType="separate"/>
      </w:r>
      <w:r>
        <w:rPr>
          <w:rFonts w:hint="eastAsia" w:ascii="宋体" w:hAnsi="宋体" w:cs="宋体"/>
          <w:b/>
          <w:color w:val="auto"/>
          <w:szCs w:val="21"/>
          <w:highlight w:val="none"/>
          <w:u w:val="single"/>
        </w:rPr>
        <w:t>⑵</w:t>
      </w:r>
      <w:r>
        <w:rPr>
          <w:rFonts w:hint="eastAsia" w:ascii="宋体" w:hAnsi="宋体" w:cs="宋体"/>
          <w:b/>
          <w:color w:val="auto"/>
          <w:szCs w:val="21"/>
          <w:highlight w:val="none"/>
          <w:u w:val="single"/>
        </w:rPr>
        <w:fldChar w:fldCharType="end"/>
      </w:r>
      <w:r>
        <w:rPr>
          <w:rFonts w:hint="eastAsia" w:ascii="宋体" w:hAnsi="宋体" w:cs="宋体"/>
          <w:b/>
          <w:color w:val="auto"/>
          <w:szCs w:val="21"/>
          <w:highlight w:val="none"/>
          <w:u w:val="single"/>
        </w:rPr>
        <w:t xml:space="preserve"> 承包人对施工现场的安全生产负责。承包人在工地现场必须按规定配备专职安全员。如发包人检查到承包人专职安全员不到位的，则发包人有权按500元/人·次计取违约金，从工程款中直接扣除。</w:t>
      </w:r>
    </w:p>
    <w:p w14:paraId="09D62A41">
      <w:pPr>
        <w:autoSpaceDE w:val="0"/>
        <w:autoSpaceDN w:val="0"/>
        <w:adjustRightInd w:val="0"/>
        <w:spacing w:line="360" w:lineRule="auto"/>
        <w:ind w:firstLine="422" w:firstLineChars="200"/>
        <w:rPr>
          <w:rFonts w:ascii="宋体" w:hAnsi="宋体" w:cs="宋体"/>
          <w:b/>
          <w:color w:val="auto"/>
          <w:szCs w:val="21"/>
          <w:highlight w:val="none"/>
          <w:u w:val="single"/>
        </w:rPr>
      </w:pPr>
      <w:r>
        <w:rPr>
          <w:rFonts w:hint="eastAsia" w:ascii="宋体" w:hAnsi="宋体" w:cs="宋体"/>
          <w:b/>
          <w:color w:val="auto"/>
          <w:szCs w:val="21"/>
          <w:highlight w:val="none"/>
          <w:u w:val="single"/>
        </w:rPr>
        <w:fldChar w:fldCharType="begin"/>
      </w:r>
      <w:r>
        <w:rPr>
          <w:rFonts w:hint="eastAsia" w:ascii="宋体" w:hAnsi="宋体" w:cs="宋体"/>
          <w:b/>
          <w:color w:val="auto"/>
          <w:szCs w:val="21"/>
          <w:highlight w:val="none"/>
          <w:u w:val="single"/>
        </w:rPr>
        <w:instrText xml:space="preserve"> = 3 \* GB2 </w:instrText>
      </w:r>
      <w:r>
        <w:rPr>
          <w:rFonts w:hint="eastAsia" w:ascii="宋体" w:hAnsi="宋体" w:cs="宋体"/>
          <w:b/>
          <w:color w:val="auto"/>
          <w:szCs w:val="21"/>
          <w:highlight w:val="none"/>
          <w:u w:val="single"/>
        </w:rPr>
        <w:fldChar w:fldCharType="separate"/>
      </w:r>
      <w:r>
        <w:rPr>
          <w:rFonts w:hint="eastAsia" w:ascii="宋体" w:hAnsi="宋体" w:cs="宋体"/>
          <w:b/>
          <w:color w:val="auto"/>
          <w:szCs w:val="21"/>
          <w:highlight w:val="none"/>
          <w:u w:val="single"/>
        </w:rPr>
        <w:t>⑶</w:t>
      </w:r>
      <w:r>
        <w:rPr>
          <w:rFonts w:hint="eastAsia" w:ascii="宋体" w:hAnsi="宋体" w:cs="宋体"/>
          <w:b/>
          <w:color w:val="auto"/>
          <w:szCs w:val="21"/>
          <w:highlight w:val="none"/>
          <w:u w:val="single"/>
        </w:rPr>
        <w:fldChar w:fldCharType="end"/>
      </w:r>
      <w:r>
        <w:rPr>
          <w:rFonts w:hint="eastAsia" w:ascii="宋体" w:hAnsi="宋体" w:cs="宋体"/>
          <w:b/>
          <w:color w:val="auto"/>
          <w:szCs w:val="21"/>
          <w:highlight w:val="none"/>
          <w:u w:val="single"/>
        </w:rPr>
        <w:t xml:space="preserve"> 工程施工前和施工中，承包人项目经理或技术负责人应当对有关安全施工技术进行交底； 承包人必须编制安全施工措施和施工现场临时用电、施工现场周边及主要通道的安全防护措施及其它有关法规要求的专项施工方案，专项施工方案必须经本单位技术负责人批准后，报发包人代表批准后实施。</w:t>
      </w:r>
    </w:p>
    <w:p w14:paraId="3C823947">
      <w:pPr>
        <w:autoSpaceDE w:val="0"/>
        <w:autoSpaceDN w:val="0"/>
        <w:adjustRightInd w:val="0"/>
        <w:spacing w:line="360" w:lineRule="auto"/>
        <w:ind w:firstLine="422" w:firstLineChars="200"/>
        <w:rPr>
          <w:rFonts w:ascii="宋体" w:hAnsi="宋体" w:cs="宋体"/>
          <w:b/>
          <w:color w:val="auto"/>
          <w:szCs w:val="21"/>
          <w:highlight w:val="none"/>
          <w:u w:val="single"/>
        </w:rPr>
      </w:pPr>
      <w:r>
        <w:rPr>
          <w:rFonts w:hint="eastAsia" w:ascii="宋体" w:hAnsi="宋体" w:cs="宋体"/>
          <w:b/>
          <w:color w:val="auto"/>
          <w:szCs w:val="21"/>
          <w:highlight w:val="none"/>
          <w:u w:val="single"/>
        </w:rPr>
        <w:t>A．工程施工前，承包人应根据法律、法规、规范、标准等要求，制定安全施工标准及要求，负责向施工作业班组、作业人员作出详细的说明，并由双方签字确认。</w:t>
      </w:r>
    </w:p>
    <w:p w14:paraId="14F81E6A">
      <w:pPr>
        <w:autoSpaceDE w:val="0"/>
        <w:autoSpaceDN w:val="0"/>
        <w:adjustRightInd w:val="0"/>
        <w:spacing w:line="360" w:lineRule="auto"/>
        <w:ind w:firstLine="422" w:firstLineChars="200"/>
        <w:rPr>
          <w:rFonts w:ascii="宋体" w:hAnsi="宋体" w:cs="宋体"/>
          <w:b/>
          <w:color w:val="auto"/>
          <w:szCs w:val="21"/>
          <w:highlight w:val="none"/>
          <w:u w:val="single"/>
        </w:rPr>
      </w:pPr>
      <w:r>
        <w:rPr>
          <w:rFonts w:hint="eastAsia" w:ascii="宋体" w:hAnsi="宋体" w:cs="宋体"/>
          <w:b/>
          <w:color w:val="auto"/>
          <w:szCs w:val="21"/>
          <w:highlight w:val="none"/>
          <w:u w:val="single"/>
        </w:rPr>
        <w:t>B．工程施工前，承包人使用的安全防护用具、机械设备、施工机具及配件，应当具有生产（制造）许可证、产品合格证，并在进入施工现场前进行查验，经签字确认后方可使用。</w:t>
      </w:r>
    </w:p>
    <w:p w14:paraId="1B27A1BC">
      <w:pPr>
        <w:autoSpaceDE w:val="0"/>
        <w:autoSpaceDN w:val="0"/>
        <w:adjustRightInd w:val="0"/>
        <w:spacing w:line="360" w:lineRule="auto"/>
        <w:ind w:firstLine="422" w:firstLineChars="200"/>
        <w:rPr>
          <w:rFonts w:ascii="宋体" w:hAnsi="宋体" w:cs="宋体"/>
          <w:b/>
          <w:color w:val="auto"/>
          <w:szCs w:val="21"/>
          <w:highlight w:val="none"/>
          <w:u w:val="single"/>
        </w:rPr>
      </w:pPr>
      <w:r>
        <w:rPr>
          <w:rFonts w:hint="eastAsia" w:ascii="宋体" w:hAnsi="宋体" w:cs="宋体"/>
          <w:b/>
          <w:color w:val="auto"/>
          <w:szCs w:val="21"/>
          <w:highlight w:val="none"/>
          <w:u w:val="single"/>
        </w:rPr>
        <w:t>C．特种作业人员，必须按照国家有关规定经过专门的安全作业培训，并取得特种作业操作资格证书后，方可上岗作业。</w:t>
      </w:r>
    </w:p>
    <w:p w14:paraId="5B2749EB">
      <w:pPr>
        <w:autoSpaceDE w:val="0"/>
        <w:autoSpaceDN w:val="0"/>
        <w:adjustRightInd w:val="0"/>
        <w:spacing w:line="360" w:lineRule="auto"/>
        <w:ind w:firstLine="422" w:firstLineChars="200"/>
        <w:rPr>
          <w:rFonts w:ascii="宋体" w:hAnsi="宋体" w:cs="宋体"/>
          <w:b/>
          <w:color w:val="auto"/>
          <w:szCs w:val="21"/>
          <w:highlight w:val="none"/>
          <w:u w:val="single"/>
        </w:rPr>
      </w:pPr>
      <w:r>
        <w:rPr>
          <w:rFonts w:hint="eastAsia" w:ascii="宋体" w:hAnsi="宋体" w:cs="宋体"/>
          <w:b/>
          <w:color w:val="auto"/>
          <w:szCs w:val="21"/>
          <w:highlight w:val="none"/>
          <w:u w:val="single"/>
        </w:rPr>
        <w:fldChar w:fldCharType="begin"/>
      </w:r>
      <w:r>
        <w:rPr>
          <w:rFonts w:hint="eastAsia" w:ascii="宋体" w:hAnsi="宋体" w:cs="宋体"/>
          <w:b/>
          <w:color w:val="auto"/>
          <w:szCs w:val="21"/>
          <w:highlight w:val="none"/>
          <w:u w:val="single"/>
        </w:rPr>
        <w:instrText xml:space="preserve"> = 4 \* GB2 </w:instrText>
      </w:r>
      <w:r>
        <w:rPr>
          <w:rFonts w:hint="eastAsia" w:ascii="宋体" w:hAnsi="宋体" w:cs="宋体"/>
          <w:b/>
          <w:color w:val="auto"/>
          <w:szCs w:val="21"/>
          <w:highlight w:val="none"/>
          <w:u w:val="single"/>
        </w:rPr>
        <w:fldChar w:fldCharType="separate"/>
      </w:r>
      <w:r>
        <w:rPr>
          <w:rFonts w:hint="eastAsia" w:ascii="宋体" w:hAnsi="宋体" w:cs="宋体"/>
          <w:b/>
          <w:color w:val="auto"/>
          <w:szCs w:val="21"/>
          <w:highlight w:val="none"/>
          <w:u w:val="single"/>
        </w:rPr>
        <w:t>⑷</w:t>
      </w:r>
      <w:r>
        <w:rPr>
          <w:rFonts w:hint="eastAsia" w:ascii="宋体" w:hAnsi="宋体" w:cs="宋体"/>
          <w:b/>
          <w:color w:val="auto"/>
          <w:szCs w:val="21"/>
          <w:highlight w:val="none"/>
          <w:u w:val="single"/>
        </w:rPr>
        <w:fldChar w:fldCharType="end"/>
      </w:r>
      <w:r>
        <w:rPr>
          <w:rFonts w:hint="eastAsia" w:ascii="宋体" w:hAnsi="宋体" w:cs="宋体"/>
          <w:b/>
          <w:color w:val="auto"/>
          <w:szCs w:val="21"/>
          <w:highlight w:val="none"/>
          <w:u w:val="single"/>
        </w:rPr>
        <w:t xml:space="preserve"> 建立安全制度、安全检查制度、安全教育制度、工地班前活动制度、文明施工检查制度。满足江苏省、南通市等安监部门安全文明生产的要求，做好安全技术教育及交底，落实所有安全技术措施和人身防护用品。</w:t>
      </w:r>
    </w:p>
    <w:p w14:paraId="3A07FA33">
      <w:pPr>
        <w:autoSpaceDE w:val="0"/>
        <w:autoSpaceDN w:val="0"/>
        <w:adjustRightInd w:val="0"/>
        <w:spacing w:line="360" w:lineRule="auto"/>
        <w:ind w:firstLine="422" w:firstLineChars="200"/>
        <w:rPr>
          <w:rFonts w:ascii="宋体" w:hAnsi="宋体" w:cs="宋体"/>
          <w:b/>
          <w:color w:val="auto"/>
          <w:szCs w:val="21"/>
          <w:highlight w:val="none"/>
          <w:u w:val="single"/>
        </w:rPr>
      </w:pPr>
      <w:r>
        <w:rPr>
          <w:rFonts w:hint="eastAsia" w:ascii="宋体" w:hAnsi="宋体" w:cs="宋体"/>
          <w:b/>
          <w:color w:val="auto"/>
          <w:szCs w:val="21"/>
          <w:highlight w:val="none"/>
          <w:u w:val="single"/>
        </w:rPr>
        <w:fldChar w:fldCharType="begin"/>
      </w:r>
      <w:r>
        <w:rPr>
          <w:rFonts w:hint="eastAsia" w:ascii="宋体" w:hAnsi="宋体" w:cs="宋体"/>
          <w:b/>
          <w:color w:val="auto"/>
          <w:szCs w:val="21"/>
          <w:highlight w:val="none"/>
          <w:u w:val="single"/>
        </w:rPr>
        <w:instrText xml:space="preserve"> = 5 \* GB2 </w:instrText>
      </w:r>
      <w:r>
        <w:rPr>
          <w:rFonts w:hint="eastAsia" w:ascii="宋体" w:hAnsi="宋体" w:cs="宋体"/>
          <w:b/>
          <w:color w:val="auto"/>
          <w:szCs w:val="21"/>
          <w:highlight w:val="none"/>
          <w:u w:val="single"/>
        </w:rPr>
        <w:fldChar w:fldCharType="separate"/>
      </w:r>
      <w:r>
        <w:rPr>
          <w:rFonts w:hint="eastAsia" w:ascii="宋体" w:hAnsi="宋体" w:cs="宋体"/>
          <w:b/>
          <w:color w:val="auto"/>
          <w:szCs w:val="21"/>
          <w:highlight w:val="none"/>
          <w:u w:val="single"/>
        </w:rPr>
        <w:t>⑸</w:t>
      </w:r>
      <w:r>
        <w:rPr>
          <w:rFonts w:hint="eastAsia" w:ascii="宋体" w:hAnsi="宋体" w:cs="宋体"/>
          <w:b/>
          <w:color w:val="auto"/>
          <w:szCs w:val="21"/>
          <w:highlight w:val="none"/>
          <w:u w:val="single"/>
        </w:rPr>
        <w:fldChar w:fldCharType="end"/>
      </w:r>
      <w:r>
        <w:rPr>
          <w:rFonts w:hint="eastAsia" w:ascii="宋体" w:hAnsi="宋体" w:cs="宋体"/>
          <w:b/>
          <w:color w:val="auto"/>
          <w:szCs w:val="21"/>
          <w:highlight w:val="none"/>
          <w:u w:val="single"/>
        </w:rPr>
        <w:t xml:space="preserve"> 凡在施工期间，由于承包人原因造成的事故，除根据事故的严重程度或等级扣除安全文明施工保证金外，还需承担全部责任及由此引起的一切费用，发包人不承担任何责任。</w:t>
      </w:r>
    </w:p>
    <w:p w14:paraId="69E4F5EE">
      <w:pPr>
        <w:autoSpaceDE w:val="0"/>
        <w:autoSpaceDN w:val="0"/>
        <w:adjustRightInd w:val="0"/>
        <w:spacing w:line="360" w:lineRule="auto"/>
        <w:ind w:firstLine="420" w:firstLineChars="200"/>
        <w:rPr>
          <w:rFonts w:ascii="宋体" w:hAnsi="宋体" w:cs="宋体"/>
          <w:color w:val="auto"/>
          <w:sz w:val="24"/>
          <w:highlight w:val="none"/>
        </w:rPr>
      </w:pPr>
      <w:r>
        <w:rPr>
          <w:rFonts w:hint="eastAsia" w:ascii="宋体" w:hAnsi="宋体" w:cs="宋体"/>
          <w:color w:val="auto"/>
          <w:kern w:val="0"/>
          <w:szCs w:val="21"/>
          <w:highlight w:val="none"/>
          <w:lang w:val="zh-CN"/>
        </w:rPr>
        <w:t>6.1.</w:t>
      </w:r>
      <w:r>
        <w:rPr>
          <w:rFonts w:hint="eastAsia" w:ascii="宋体" w:hAnsi="宋体" w:cs="宋体"/>
          <w:color w:val="auto"/>
          <w:kern w:val="0"/>
          <w:szCs w:val="21"/>
          <w:highlight w:val="none"/>
        </w:rPr>
        <w:t>2</w:t>
      </w:r>
      <w:r>
        <w:rPr>
          <w:rFonts w:hint="eastAsia" w:ascii="宋体" w:hAnsi="宋体" w:cs="宋体"/>
          <w:color w:val="auto"/>
          <w:kern w:val="0"/>
          <w:szCs w:val="21"/>
          <w:highlight w:val="none"/>
          <w:lang w:val="zh-CN"/>
        </w:rPr>
        <w:t xml:space="preserve"> 关于治安保卫</w:t>
      </w:r>
      <w:r>
        <w:rPr>
          <w:rFonts w:hint="eastAsia" w:ascii="宋体" w:hAnsi="宋体" w:cs="宋体"/>
          <w:color w:val="auto"/>
          <w:szCs w:val="21"/>
          <w:highlight w:val="none"/>
        </w:rPr>
        <w:t>的特别约定：</w:t>
      </w:r>
      <w:r>
        <w:rPr>
          <w:rFonts w:hint="eastAsia" w:ascii="宋体" w:hAnsi="宋体" w:cs="宋体"/>
          <w:b/>
          <w:color w:val="auto"/>
          <w:szCs w:val="21"/>
          <w:highlight w:val="none"/>
          <w:u w:val="single"/>
        </w:rPr>
        <w:t>提供和维修非夜间施工使用的照明、围栏设施，并负责安全保卫。施工期间承包人按发包人要求做好成品保护工作；未竣工或已竣工工程未交付发包人之前，负责已完成工程的保护工作，所需费用含在报价内</w:t>
      </w:r>
      <w:r>
        <w:rPr>
          <w:rFonts w:hint="eastAsia" w:ascii="宋体" w:hAnsi="宋体" w:cs="宋体"/>
          <w:b/>
          <w:color w:val="auto"/>
          <w:szCs w:val="21"/>
          <w:highlight w:val="none"/>
          <w:u w:val="single"/>
          <w:lang w:eastAsia="zh-TW"/>
        </w:rPr>
        <w:t>。</w:t>
      </w:r>
      <w:r>
        <w:rPr>
          <w:rFonts w:hint="eastAsia" w:ascii="宋体" w:hAnsi="宋体" w:cs="宋体"/>
          <w:b/>
          <w:color w:val="auto"/>
          <w:szCs w:val="21"/>
          <w:highlight w:val="none"/>
          <w:u w:val="single"/>
        </w:rPr>
        <w:t>对需要保护的产品和材料须保护期内发生损坏由承包人无条件、自费、限期予以修补。竣工合格交付后由发包人负责保护，如发包人有特殊要求的可另行补充协议加以约定。</w:t>
      </w:r>
    </w:p>
    <w:p w14:paraId="55F14F38">
      <w:pPr>
        <w:autoSpaceDE w:val="0"/>
        <w:autoSpaceDN w:val="0"/>
        <w:adjustRightInd w:val="0"/>
        <w:spacing w:line="360" w:lineRule="auto"/>
        <w:ind w:firstLine="420" w:firstLineChars="200"/>
        <w:rPr>
          <w:rFonts w:ascii="宋体" w:hAnsi="宋体" w:cs="宋体"/>
          <w:b/>
          <w:color w:val="auto"/>
          <w:szCs w:val="21"/>
          <w:highlight w:val="none"/>
          <w:u w:val="single"/>
          <w:lang w:val="zh-CN"/>
        </w:rPr>
      </w:pPr>
      <w:r>
        <w:rPr>
          <w:rFonts w:hint="eastAsia" w:ascii="宋体" w:hAnsi="宋体" w:cs="宋体"/>
          <w:color w:val="auto"/>
          <w:kern w:val="0"/>
          <w:szCs w:val="21"/>
          <w:highlight w:val="none"/>
          <w:lang w:val="zh-CN"/>
        </w:rPr>
        <w:t>关于编</w:t>
      </w:r>
      <w:r>
        <w:rPr>
          <w:rFonts w:hint="eastAsia" w:ascii="宋体" w:hAnsi="宋体" w:cs="宋体"/>
          <w:color w:val="auto"/>
          <w:szCs w:val="21"/>
          <w:highlight w:val="none"/>
        </w:rPr>
        <w:t>制施工场地治安管理计划的约定：</w:t>
      </w:r>
      <w:r>
        <w:rPr>
          <w:rFonts w:hint="eastAsia" w:ascii="宋体" w:hAnsi="宋体" w:cs="宋体"/>
          <w:b/>
          <w:color w:val="auto"/>
          <w:szCs w:val="21"/>
          <w:highlight w:val="none"/>
          <w:u w:val="single"/>
        </w:rPr>
        <w:t>开工前三天提供施工场地治安管理计划，需得到发包人的认可。</w:t>
      </w:r>
    </w:p>
    <w:p w14:paraId="2F7ACDB6">
      <w:pPr>
        <w:autoSpaceDE w:val="0"/>
        <w:autoSpaceDN w:val="0"/>
        <w:adjustRightInd w:val="0"/>
        <w:spacing w:line="360" w:lineRule="auto"/>
        <w:ind w:firstLine="420" w:firstLineChars="200"/>
        <w:rPr>
          <w:rFonts w:ascii="宋体" w:hAnsi="宋体" w:cs="宋体"/>
          <w:color w:val="auto"/>
          <w:kern w:val="0"/>
          <w:szCs w:val="21"/>
          <w:highlight w:val="none"/>
          <w:lang w:val="zh-CN"/>
        </w:rPr>
      </w:pPr>
      <w:r>
        <w:rPr>
          <w:rFonts w:hint="eastAsia" w:ascii="宋体" w:hAnsi="宋体" w:cs="宋体"/>
          <w:color w:val="auto"/>
          <w:kern w:val="0"/>
          <w:szCs w:val="21"/>
          <w:highlight w:val="none"/>
          <w:lang w:val="zh-CN"/>
        </w:rPr>
        <w:t>6.1.</w:t>
      </w:r>
      <w:r>
        <w:rPr>
          <w:rFonts w:hint="eastAsia" w:ascii="宋体" w:hAnsi="宋体" w:cs="宋体"/>
          <w:color w:val="auto"/>
          <w:kern w:val="0"/>
          <w:szCs w:val="21"/>
          <w:highlight w:val="none"/>
        </w:rPr>
        <w:t>3</w:t>
      </w:r>
      <w:r>
        <w:rPr>
          <w:rFonts w:hint="eastAsia" w:ascii="宋体" w:hAnsi="宋体" w:cs="宋体"/>
          <w:color w:val="auto"/>
          <w:kern w:val="0"/>
          <w:szCs w:val="21"/>
          <w:highlight w:val="none"/>
          <w:lang w:val="zh-CN"/>
        </w:rPr>
        <w:t xml:space="preserve"> 文明施工</w:t>
      </w:r>
    </w:p>
    <w:p w14:paraId="5620C0A9">
      <w:pPr>
        <w:autoSpaceDE w:val="0"/>
        <w:autoSpaceDN w:val="0"/>
        <w:adjustRightInd w:val="0"/>
        <w:spacing w:line="360" w:lineRule="auto"/>
        <w:ind w:firstLine="420" w:firstLineChars="200"/>
        <w:rPr>
          <w:rFonts w:ascii="宋体" w:hAnsi="宋体" w:cs="宋体"/>
          <w:b/>
          <w:color w:val="auto"/>
          <w:szCs w:val="21"/>
          <w:highlight w:val="none"/>
          <w:u w:val="single"/>
          <w:lang w:val="zh-CN"/>
        </w:rPr>
      </w:pPr>
      <w:r>
        <w:rPr>
          <w:rFonts w:hint="eastAsia" w:ascii="宋体" w:hAnsi="宋体" w:cs="宋体"/>
          <w:color w:val="auto"/>
          <w:kern w:val="0"/>
          <w:szCs w:val="21"/>
          <w:highlight w:val="none"/>
          <w:lang w:val="zh-CN"/>
        </w:rPr>
        <w:t>合同当</w:t>
      </w:r>
      <w:r>
        <w:rPr>
          <w:rFonts w:hint="eastAsia" w:ascii="宋体" w:hAnsi="宋体" w:cs="宋体"/>
          <w:color w:val="auto"/>
          <w:szCs w:val="21"/>
          <w:highlight w:val="none"/>
        </w:rPr>
        <w:t>事人对文明施工的要求：</w:t>
      </w:r>
      <w:r>
        <w:rPr>
          <w:rFonts w:hint="eastAsia" w:ascii="宋体" w:hAnsi="宋体" w:cs="宋体"/>
          <w:b/>
          <w:color w:val="auto"/>
          <w:szCs w:val="21"/>
          <w:highlight w:val="none"/>
          <w:u w:val="single"/>
        </w:rPr>
        <w:t>承包人必须做好场地清理及相关工作，施工现场要求保证施工场地清洁；施工现场的材料堆放要整齐，机械停放有序，做到工完料清；遵守环境卫生管理的有关规定，符合清洁卫生要求，承担因自身原因违反有关规定造成的损失和罚款；定期地将所有建筑垃圾从施工场地清除，并运出场外；交工前，将所有剩余的建筑材料运走或运至指定地点堆放，将所有施工机械和设备从施工场地运走。上述费用包含在合同价中。</w:t>
      </w:r>
    </w:p>
    <w:p w14:paraId="02CB4BC9">
      <w:pPr>
        <w:autoSpaceDE w:val="0"/>
        <w:autoSpaceDN w:val="0"/>
        <w:adjustRightInd w:val="0"/>
        <w:spacing w:line="360" w:lineRule="auto"/>
        <w:ind w:firstLine="420" w:firstLineChars="200"/>
        <w:rPr>
          <w:rFonts w:ascii="宋体" w:hAnsi="宋体" w:cs="宋体"/>
          <w:b/>
          <w:color w:val="auto"/>
          <w:szCs w:val="21"/>
          <w:highlight w:val="none"/>
          <w:u w:val="single"/>
          <w:lang w:val="zh-CN"/>
        </w:rPr>
      </w:pPr>
      <w:r>
        <w:rPr>
          <w:rFonts w:hint="eastAsia" w:ascii="宋体" w:hAnsi="宋体" w:cs="宋体"/>
          <w:color w:val="auto"/>
          <w:kern w:val="0"/>
          <w:szCs w:val="21"/>
          <w:highlight w:val="none"/>
          <w:lang w:val="zh-CN"/>
        </w:rPr>
        <w:t>6.1.</w:t>
      </w:r>
      <w:r>
        <w:rPr>
          <w:rFonts w:hint="eastAsia" w:ascii="宋体" w:hAnsi="宋体" w:cs="宋体"/>
          <w:color w:val="auto"/>
          <w:kern w:val="0"/>
          <w:szCs w:val="21"/>
          <w:highlight w:val="none"/>
        </w:rPr>
        <w:t>4</w:t>
      </w:r>
      <w:r>
        <w:rPr>
          <w:rFonts w:hint="eastAsia" w:ascii="宋体" w:hAnsi="宋体" w:cs="宋体"/>
          <w:color w:val="auto"/>
          <w:kern w:val="0"/>
          <w:szCs w:val="21"/>
          <w:highlight w:val="none"/>
          <w:lang w:val="zh-CN"/>
        </w:rPr>
        <w:t xml:space="preserve"> 关</w:t>
      </w:r>
      <w:r>
        <w:rPr>
          <w:rFonts w:hint="eastAsia" w:ascii="宋体" w:hAnsi="宋体" w:cs="宋体"/>
          <w:color w:val="auto"/>
          <w:szCs w:val="21"/>
          <w:highlight w:val="none"/>
        </w:rPr>
        <w:t>于安全文明施工费支付比例和支付期限的约定：</w:t>
      </w:r>
      <w:r>
        <w:rPr>
          <w:rFonts w:hint="eastAsia" w:ascii="宋体" w:hAnsi="宋体" w:cs="宋体"/>
          <w:b/>
          <w:color w:val="auto"/>
          <w:szCs w:val="21"/>
          <w:highlight w:val="none"/>
          <w:u w:val="single"/>
        </w:rPr>
        <w:t>已包含在合同价中，含在合同款中支付，其余按通用条款。</w:t>
      </w:r>
    </w:p>
    <w:p w14:paraId="197CDF18">
      <w:pPr>
        <w:autoSpaceDE w:val="0"/>
        <w:autoSpaceDN w:val="0"/>
        <w:adjustRightInd w:val="0"/>
        <w:spacing w:line="360" w:lineRule="auto"/>
        <w:ind w:firstLine="420" w:firstLineChars="200"/>
        <w:rPr>
          <w:rFonts w:ascii="宋体" w:hAnsi="宋体" w:cs="宋体"/>
          <w:color w:val="auto"/>
          <w:kern w:val="0"/>
          <w:szCs w:val="21"/>
          <w:highlight w:val="none"/>
          <w:lang w:val="zh-CN"/>
        </w:rPr>
      </w:pPr>
      <w:r>
        <w:rPr>
          <w:rFonts w:hint="eastAsia" w:ascii="宋体" w:hAnsi="宋体" w:cs="宋体"/>
          <w:color w:val="auto"/>
          <w:kern w:val="0"/>
          <w:szCs w:val="21"/>
          <w:highlight w:val="none"/>
          <w:lang w:val="zh-CN"/>
        </w:rPr>
        <w:t>6.1.</w:t>
      </w:r>
      <w:r>
        <w:rPr>
          <w:rFonts w:hint="eastAsia" w:ascii="宋体" w:hAnsi="宋体" w:cs="宋体"/>
          <w:color w:val="auto"/>
          <w:kern w:val="0"/>
          <w:szCs w:val="21"/>
          <w:highlight w:val="none"/>
        </w:rPr>
        <w:t>5</w:t>
      </w:r>
      <w:r>
        <w:rPr>
          <w:rFonts w:hint="eastAsia" w:ascii="宋体" w:hAnsi="宋体" w:cs="宋体"/>
          <w:color w:val="auto"/>
          <w:kern w:val="0"/>
          <w:szCs w:val="21"/>
          <w:highlight w:val="none"/>
          <w:lang w:val="zh-CN"/>
        </w:rPr>
        <w:t>安全生产责任</w:t>
      </w:r>
    </w:p>
    <w:p w14:paraId="59BF72F2">
      <w:pPr>
        <w:autoSpaceDE w:val="0"/>
        <w:autoSpaceDN w:val="0"/>
        <w:adjustRightInd w:val="0"/>
        <w:spacing w:line="360" w:lineRule="auto"/>
        <w:ind w:firstLine="422" w:firstLineChars="200"/>
        <w:rPr>
          <w:rFonts w:ascii="宋体" w:hAnsi="宋体" w:cs="宋体"/>
          <w:b/>
          <w:color w:val="auto"/>
          <w:szCs w:val="21"/>
          <w:highlight w:val="none"/>
          <w:u w:val="single"/>
        </w:rPr>
      </w:pPr>
      <w:r>
        <w:rPr>
          <w:rFonts w:hint="eastAsia" w:ascii="宋体" w:hAnsi="宋体" w:cs="宋体"/>
          <w:b/>
          <w:color w:val="auto"/>
          <w:szCs w:val="21"/>
          <w:highlight w:val="none"/>
          <w:u w:val="single"/>
        </w:rPr>
        <w:t>承包人应严格按《建设工程安全生产管理条例》等法律、法规采取安全措施、组织施工，承包人须对本合同范围内所有施工范围和施工人员负全部安全施工责任。</w:t>
      </w:r>
    </w:p>
    <w:p w14:paraId="1A048469">
      <w:pPr>
        <w:autoSpaceDE w:val="0"/>
        <w:autoSpaceDN w:val="0"/>
        <w:adjustRightInd w:val="0"/>
        <w:spacing w:line="360" w:lineRule="auto"/>
        <w:ind w:firstLine="422" w:firstLineChars="200"/>
        <w:rPr>
          <w:rFonts w:ascii="宋体" w:hAnsi="宋体" w:cs="宋体"/>
          <w:b/>
          <w:color w:val="auto"/>
          <w:szCs w:val="21"/>
          <w:highlight w:val="none"/>
          <w:u w:val="single"/>
        </w:rPr>
      </w:pPr>
      <w:r>
        <w:rPr>
          <w:rFonts w:hint="eastAsia" w:ascii="宋体" w:hAnsi="宋体" w:cs="宋体"/>
          <w:b/>
          <w:color w:val="auto"/>
          <w:szCs w:val="21"/>
          <w:highlight w:val="none"/>
          <w:u w:val="single"/>
        </w:rPr>
        <w:t>承包人对因工程施工可能造成损害的毗邻建筑物、构筑物和地下管线等，应当采取专项防护措施。承包人应当遵守有关环境保护法律、法规的规定，在施工现场采取措施，防止或减少粉尘、废气、废水、固体废物、噪声、振动和施工照明对人和环境的危害和污染。</w:t>
      </w:r>
    </w:p>
    <w:p w14:paraId="6FE0ED07">
      <w:pPr>
        <w:autoSpaceDE w:val="0"/>
        <w:autoSpaceDN w:val="0"/>
        <w:adjustRightInd w:val="0"/>
        <w:spacing w:line="360" w:lineRule="auto"/>
        <w:ind w:firstLine="422" w:firstLineChars="200"/>
        <w:rPr>
          <w:rFonts w:ascii="宋体" w:hAnsi="宋体" w:cs="宋体"/>
          <w:b/>
          <w:color w:val="auto"/>
          <w:szCs w:val="21"/>
          <w:highlight w:val="none"/>
          <w:u w:val="single"/>
        </w:rPr>
      </w:pPr>
      <w:r>
        <w:rPr>
          <w:rFonts w:hint="eastAsia" w:ascii="宋体" w:hAnsi="宋体" w:cs="宋体"/>
          <w:b/>
          <w:color w:val="auto"/>
          <w:szCs w:val="21"/>
          <w:highlight w:val="none"/>
          <w:u w:val="single"/>
        </w:rPr>
        <w:t>承包人必须建立完善的消防管理制度，并有专人负责现场的消防管理，施工现场须配备足够的消防器材，满足消防要求。承包人应当在施工现场建立消防安全责任制，确定消防安全责任人，制定用火、用电，使用易燃易爆材料等各项消防安全管理制度和操作规程，设置消防通道、消防水源，配备消防设施和灭火器材，并在施工现场设置明显标志。</w:t>
      </w:r>
    </w:p>
    <w:p w14:paraId="4C78B268">
      <w:pPr>
        <w:spacing w:line="360" w:lineRule="auto"/>
        <w:ind w:firstLine="420" w:firstLineChars="200"/>
        <w:rPr>
          <w:rFonts w:ascii="宋体" w:hAnsi="宋体" w:cs="宋体"/>
          <w:color w:val="auto"/>
          <w:szCs w:val="21"/>
          <w:highlight w:val="none"/>
        </w:rPr>
      </w:pPr>
      <w:bookmarkStart w:id="28" w:name="_Toc351203639"/>
      <w:r>
        <w:rPr>
          <w:rFonts w:hint="eastAsia" w:ascii="宋体" w:hAnsi="宋体" w:cs="宋体"/>
          <w:color w:val="auto"/>
          <w:szCs w:val="21"/>
          <w:highlight w:val="none"/>
        </w:rPr>
        <w:t>7．工期和进度</w:t>
      </w:r>
      <w:bookmarkEnd w:id="28"/>
    </w:p>
    <w:p w14:paraId="77379255">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7</w:t>
      </w:r>
      <w:bookmarkStart w:id="29" w:name="_Toc312678005"/>
      <w:bookmarkStart w:id="30" w:name="_Toc312677479"/>
      <w:bookmarkStart w:id="31" w:name="_Toc297216173"/>
      <w:bookmarkStart w:id="32" w:name="_Toc304295541"/>
      <w:bookmarkStart w:id="33" w:name="_Toc300934966"/>
      <w:bookmarkStart w:id="34" w:name="_Toc297123514"/>
      <w:bookmarkStart w:id="35" w:name="_Toc303539123"/>
      <w:r>
        <w:rPr>
          <w:rFonts w:hint="eastAsia" w:ascii="宋体" w:hAnsi="宋体" w:cs="宋体"/>
          <w:color w:val="auto"/>
          <w:szCs w:val="21"/>
          <w:highlight w:val="none"/>
        </w:rPr>
        <w:t>.1 施工进度计划</w:t>
      </w:r>
    </w:p>
    <w:p w14:paraId="09F77633">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施工进度计划的修订</w:t>
      </w:r>
    </w:p>
    <w:p w14:paraId="554E0C5F">
      <w:pPr>
        <w:spacing w:line="360" w:lineRule="auto"/>
        <w:ind w:firstLine="420" w:firstLineChars="200"/>
        <w:rPr>
          <w:rFonts w:ascii="宋体" w:hAnsi="宋体" w:cs="宋体"/>
          <w:b/>
          <w:color w:val="auto"/>
          <w:szCs w:val="21"/>
          <w:highlight w:val="none"/>
          <w:u w:val="single"/>
        </w:rPr>
      </w:pPr>
      <w:r>
        <w:rPr>
          <w:rFonts w:hint="eastAsia" w:ascii="宋体" w:hAnsi="宋体" w:cs="宋体"/>
          <w:color w:val="auto"/>
          <w:szCs w:val="21"/>
          <w:highlight w:val="none"/>
        </w:rPr>
        <w:t>发包人在收到修订的施工进度计划后确认或提出修改意见的期限：</w:t>
      </w:r>
      <w:r>
        <w:rPr>
          <w:rFonts w:hint="eastAsia" w:ascii="宋体" w:hAnsi="宋体" w:cs="宋体"/>
          <w:b/>
          <w:color w:val="auto"/>
          <w:szCs w:val="21"/>
          <w:highlight w:val="none"/>
          <w:u w:val="single"/>
        </w:rPr>
        <w:t>收到后7日内予以确认或提出修改意见，逾期视为已确认。</w:t>
      </w:r>
    </w:p>
    <w:p w14:paraId="1B62E3C0">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7.2 开工准备</w:t>
      </w:r>
    </w:p>
    <w:p w14:paraId="3ECDC0CB">
      <w:pPr>
        <w:spacing w:line="360" w:lineRule="auto"/>
        <w:ind w:firstLine="420" w:firstLineChars="200"/>
        <w:rPr>
          <w:rFonts w:ascii="宋体" w:hAnsi="宋体" w:cs="宋体"/>
          <w:color w:val="auto"/>
          <w:szCs w:val="21"/>
          <w:highlight w:val="none"/>
          <w:u w:val="single"/>
        </w:rPr>
      </w:pPr>
      <w:r>
        <w:rPr>
          <w:rFonts w:hint="eastAsia" w:ascii="宋体" w:hAnsi="宋体" w:cs="宋体"/>
          <w:color w:val="auto"/>
          <w:szCs w:val="21"/>
          <w:highlight w:val="none"/>
        </w:rPr>
        <w:t>关于承包人提交</w:t>
      </w:r>
      <w:r>
        <w:rPr>
          <w:rFonts w:hint="eastAsia" w:ascii="宋体" w:hAnsi="宋体" w:cs="宋体"/>
          <w:color w:val="auto"/>
          <w:kern w:val="0"/>
          <w:szCs w:val="21"/>
          <w:highlight w:val="none"/>
        </w:rPr>
        <w:t>工程开工报审表的期限：</w:t>
      </w:r>
      <w:r>
        <w:rPr>
          <w:rFonts w:hint="eastAsia" w:ascii="宋体" w:hAnsi="宋体" w:cs="宋体"/>
          <w:b/>
          <w:color w:val="auto"/>
          <w:szCs w:val="21"/>
          <w:highlight w:val="none"/>
          <w:u w:val="single"/>
        </w:rPr>
        <w:t>合同签订后3天内</w:t>
      </w:r>
      <w:r>
        <w:rPr>
          <w:rFonts w:hint="eastAsia" w:ascii="宋体" w:hAnsi="宋体" w:cs="宋体"/>
          <w:color w:val="auto"/>
          <w:szCs w:val="21"/>
          <w:highlight w:val="none"/>
        </w:rPr>
        <w:t>。</w:t>
      </w:r>
    </w:p>
    <w:p w14:paraId="71F2BBAC">
      <w:pPr>
        <w:autoSpaceDE w:val="0"/>
        <w:autoSpaceDN w:val="0"/>
        <w:adjustRightIn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关于发包人应完成的其他开工准备工作及期限：</w:t>
      </w:r>
      <w:r>
        <w:rPr>
          <w:rFonts w:hint="eastAsia" w:ascii="宋体" w:hAnsi="宋体" w:cs="宋体"/>
          <w:b/>
          <w:color w:val="auto"/>
          <w:szCs w:val="21"/>
          <w:highlight w:val="none"/>
          <w:u w:val="single"/>
        </w:rPr>
        <w:t>开工前</w:t>
      </w:r>
      <w:r>
        <w:rPr>
          <w:rFonts w:hint="eastAsia" w:ascii="宋体" w:hAnsi="宋体" w:cs="宋体"/>
          <w:b/>
          <w:snapToGrid w:val="0"/>
          <w:color w:val="auto"/>
          <w:kern w:val="0"/>
          <w:szCs w:val="21"/>
          <w:highlight w:val="none"/>
          <w:u w:val="single"/>
        </w:rPr>
        <w:t>发包人提供</w:t>
      </w:r>
      <w:r>
        <w:rPr>
          <w:rFonts w:hint="eastAsia" w:ascii="宋体" w:hAnsi="宋体" w:cs="宋体"/>
          <w:b/>
          <w:bCs/>
          <w:snapToGrid w:val="0"/>
          <w:color w:val="auto"/>
          <w:kern w:val="0"/>
          <w:szCs w:val="21"/>
          <w:highlight w:val="none"/>
          <w:u w:val="single"/>
        </w:rPr>
        <w:t>施工用水源及电源，水、电费用由中标人承担</w:t>
      </w:r>
      <w:r>
        <w:rPr>
          <w:rFonts w:hint="eastAsia" w:ascii="宋体" w:hAnsi="宋体" w:cs="宋体"/>
          <w:b/>
          <w:bCs/>
          <w:color w:val="auto"/>
          <w:kern w:val="0"/>
          <w:szCs w:val="21"/>
          <w:highlight w:val="none"/>
          <w:u w:val="single"/>
        </w:rPr>
        <w:t>。</w:t>
      </w:r>
    </w:p>
    <w:p w14:paraId="5F700F2E">
      <w:pPr>
        <w:autoSpaceDE w:val="0"/>
        <w:autoSpaceDN w:val="0"/>
        <w:adjustRightIn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关于承包人应完成的其他开工准备工作及期限：</w:t>
      </w:r>
      <w:r>
        <w:rPr>
          <w:rFonts w:hint="eastAsia" w:ascii="宋体" w:hAnsi="宋体" w:cs="宋体"/>
          <w:b/>
          <w:bCs/>
          <w:color w:val="auto"/>
          <w:kern w:val="0"/>
          <w:szCs w:val="21"/>
          <w:highlight w:val="none"/>
          <w:u w:val="single"/>
        </w:rPr>
        <w:t>遵守政府有关主管部门对施工场地交通、施工噪音、环境保护和安全生产等的管理规定，按规定办理有关手续，并以书面形式通知发包人。</w:t>
      </w:r>
    </w:p>
    <w:bookmarkEnd w:id="29"/>
    <w:bookmarkEnd w:id="30"/>
    <w:bookmarkEnd w:id="31"/>
    <w:bookmarkEnd w:id="32"/>
    <w:bookmarkEnd w:id="33"/>
    <w:bookmarkEnd w:id="34"/>
    <w:bookmarkEnd w:id="35"/>
    <w:p w14:paraId="0CAF7587">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7</w:t>
      </w:r>
      <w:bookmarkStart w:id="36" w:name="_Toc300934968"/>
      <w:bookmarkStart w:id="37" w:name="_Toc304295546"/>
      <w:bookmarkStart w:id="38" w:name="_Toc297216175"/>
      <w:bookmarkStart w:id="39" w:name="_Toc297123516"/>
      <w:bookmarkStart w:id="40" w:name="_Toc303539125"/>
      <w:bookmarkStart w:id="41" w:name="_Toc312678010"/>
      <w:bookmarkStart w:id="42" w:name="_Toc312677484"/>
      <w:r>
        <w:rPr>
          <w:rFonts w:hint="eastAsia" w:ascii="宋体" w:hAnsi="宋体" w:cs="宋体"/>
          <w:color w:val="auto"/>
          <w:szCs w:val="21"/>
          <w:highlight w:val="none"/>
        </w:rPr>
        <w:t>.3 工期延误</w:t>
      </w:r>
    </w:p>
    <w:bookmarkEnd w:id="36"/>
    <w:bookmarkEnd w:id="37"/>
    <w:bookmarkEnd w:id="38"/>
    <w:bookmarkEnd w:id="39"/>
    <w:bookmarkEnd w:id="40"/>
    <w:bookmarkEnd w:id="41"/>
    <w:bookmarkEnd w:id="42"/>
    <w:p w14:paraId="2A61BBFD">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7.3.1 因发包人原因导致工期延误的情形：</w:t>
      </w:r>
    </w:p>
    <w:p w14:paraId="2EDB113F">
      <w:pPr>
        <w:spacing w:line="360" w:lineRule="auto"/>
        <w:ind w:firstLine="422" w:firstLineChars="200"/>
        <w:rPr>
          <w:rFonts w:ascii="宋体" w:hAnsi="宋体" w:cs="宋体"/>
          <w:b/>
          <w:bCs/>
          <w:color w:val="auto"/>
          <w:kern w:val="0"/>
          <w:szCs w:val="21"/>
          <w:highlight w:val="none"/>
          <w:u w:val="single"/>
        </w:rPr>
      </w:pPr>
      <w:r>
        <w:rPr>
          <w:rFonts w:hint="eastAsia" w:ascii="宋体" w:hAnsi="宋体" w:cs="宋体"/>
          <w:b/>
          <w:bCs/>
          <w:color w:val="auto"/>
          <w:kern w:val="0"/>
          <w:szCs w:val="21"/>
          <w:highlight w:val="none"/>
          <w:u w:val="single"/>
        </w:rPr>
        <w:t>A.因发包人未在开工前提供施工场地；</w:t>
      </w:r>
    </w:p>
    <w:p w14:paraId="74A5F5F0">
      <w:pPr>
        <w:spacing w:line="360" w:lineRule="auto"/>
        <w:ind w:firstLine="422" w:firstLineChars="200"/>
        <w:rPr>
          <w:rFonts w:ascii="宋体" w:hAnsi="宋体" w:cs="宋体"/>
          <w:b/>
          <w:bCs/>
          <w:color w:val="auto"/>
          <w:kern w:val="0"/>
          <w:szCs w:val="21"/>
          <w:highlight w:val="none"/>
          <w:u w:val="single"/>
        </w:rPr>
      </w:pPr>
      <w:r>
        <w:rPr>
          <w:rFonts w:hint="eastAsia" w:ascii="宋体" w:hAnsi="宋体" w:cs="宋体"/>
          <w:b/>
          <w:bCs/>
          <w:color w:val="auto"/>
          <w:kern w:val="0"/>
          <w:szCs w:val="21"/>
          <w:highlight w:val="none"/>
          <w:u w:val="single"/>
        </w:rPr>
        <w:t>B.因发包人原因造成工程延期开工、停建、缓建、暂停施工（不含勒令停工）；</w:t>
      </w:r>
    </w:p>
    <w:p w14:paraId="296E2D44">
      <w:pPr>
        <w:spacing w:line="360" w:lineRule="auto"/>
        <w:ind w:firstLine="422" w:firstLineChars="200"/>
        <w:rPr>
          <w:rFonts w:ascii="宋体" w:hAnsi="宋体" w:cs="宋体"/>
          <w:b/>
          <w:bCs/>
          <w:color w:val="auto"/>
          <w:kern w:val="0"/>
          <w:szCs w:val="21"/>
          <w:highlight w:val="none"/>
          <w:u w:val="single"/>
        </w:rPr>
      </w:pPr>
      <w:r>
        <w:rPr>
          <w:rFonts w:hint="eastAsia" w:ascii="宋体" w:hAnsi="宋体" w:cs="宋体"/>
          <w:b/>
          <w:bCs/>
          <w:color w:val="auto"/>
          <w:kern w:val="0"/>
          <w:szCs w:val="21"/>
          <w:highlight w:val="none"/>
          <w:u w:val="single"/>
        </w:rPr>
        <w:t>C.因发包人原因提出的单次设计变更导致工程量增加超过合同总价的8%以上的；</w:t>
      </w:r>
    </w:p>
    <w:p w14:paraId="4E80CC35">
      <w:pPr>
        <w:spacing w:line="360" w:lineRule="auto"/>
        <w:ind w:firstLine="422" w:firstLineChars="200"/>
        <w:rPr>
          <w:rFonts w:ascii="宋体" w:hAnsi="宋体" w:cs="宋体"/>
          <w:b/>
          <w:bCs/>
          <w:color w:val="auto"/>
          <w:kern w:val="0"/>
          <w:szCs w:val="21"/>
          <w:highlight w:val="none"/>
          <w:u w:val="single"/>
        </w:rPr>
      </w:pPr>
      <w:r>
        <w:rPr>
          <w:rFonts w:hint="eastAsia" w:ascii="宋体" w:hAnsi="宋体" w:cs="宋体"/>
          <w:b/>
          <w:bCs/>
          <w:color w:val="auto"/>
          <w:kern w:val="0"/>
          <w:szCs w:val="21"/>
          <w:highlight w:val="none"/>
          <w:u w:val="single"/>
        </w:rPr>
        <w:t>D.由市级以上有关部门正式发布和认定的自然灾害。</w:t>
      </w:r>
    </w:p>
    <w:p w14:paraId="21A06FD0">
      <w:pPr>
        <w:spacing w:line="360" w:lineRule="auto"/>
        <w:ind w:firstLine="422" w:firstLineChars="200"/>
        <w:rPr>
          <w:rFonts w:ascii="宋体" w:hAnsi="宋体" w:cs="宋体"/>
          <w:b/>
          <w:bCs/>
          <w:color w:val="auto"/>
          <w:kern w:val="0"/>
          <w:szCs w:val="21"/>
          <w:highlight w:val="none"/>
          <w:u w:val="single"/>
        </w:rPr>
      </w:pPr>
      <w:r>
        <w:rPr>
          <w:rFonts w:hint="eastAsia" w:ascii="宋体" w:hAnsi="宋体" w:cs="宋体"/>
          <w:b/>
          <w:bCs/>
          <w:color w:val="auto"/>
          <w:kern w:val="0"/>
          <w:szCs w:val="21"/>
          <w:highlight w:val="none"/>
          <w:u w:val="single"/>
        </w:rPr>
        <w:t>上述情况发生后3天内，承包人需就延误的内容对工程进度造成的影响，向发包人提交书面报告，办理延期手续（须得到甲方代表签字的书面认可），经发包人批准后方可顺延工期，否则工期不予顺延。为体现承包人的合作诚意，承包人同意因发包人原因的工期顺延，且自愿放弃索赔的权利。</w:t>
      </w:r>
    </w:p>
    <w:p w14:paraId="69F758B1">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7.3.2 因承包人原因导致工期延误</w:t>
      </w:r>
    </w:p>
    <w:p w14:paraId="5131AF26">
      <w:pPr>
        <w:spacing w:line="360" w:lineRule="auto"/>
        <w:ind w:firstLine="420" w:firstLineChars="200"/>
        <w:rPr>
          <w:rFonts w:ascii="宋体" w:hAnsi="宋体" w:cs="宋体"/>
          <w:b/>
          <w:bCs/>
          <w:color w:val="auto"/>
          <w:kern w:val="0"/>
          <w:szCs w:val="21"/>
          <w:highlight w:val="none"/>
          <w:u w:val="single"/>
        </w:rPr>
      </w:pPr>
      <w:r>
        <w:rPr>
          <w:rFonts w:hint="eastAsia" w:ascii="宋体" w:hAnsi="宋体" w:cs="宋体"/>
          <w:color w:val="auto"/>
          <w:szCs w:val="21"/>
          <w:highlight w:val="none"/>
        </w:rPr>
        <w:t>因承包人原因造成工期延误，逾期竣工违约金的计算方法为：</w:t>
      </w:r>
      <w:r>
        <w:rPr>
          <w:rFonts w:hint="eastAsia" w:ascii="宋体" w:hAnsi="宋体" w:cs="宋体"/>
          <w:b/>
          <w:bCs/>
          <w:color w:val="auto"/>
          <w:kern w:val="0"/>
          <w:szCs w:val="21"/>
          <w:highlight w:val="none"/>
          <w:u w:val="single"/>
        </w:rPr>
        <w:t>因承包人原因延误工期，在规定的工期或阶段工期前未能完成，工期每推迟一天，支付给发包人违约金1000元/天，超过15天，则扣除全部工期保证金，并以工程结算价为基数每天千分之三向承包人收取违约金，超过30天，发包人有权解除合同，并要求承包人清退出场，所完成的合格工程量按60%计算，其他按通用条款中约定内容执行。</w:t>
      </w:r>
    </w:p>
    <w:p w14:paraId="4BA1D16C">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7.4 不利物质条件</w:t>
      </w:r>
    </w:p>
    <w:p w14:paraId="42E440DE">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不利物质条件的其他情形和有关约定：</w:t>
      </w:r>
      <w:r>
        <w:rPr>
          <w:rFonts w:hint="eastAsia" w:ascii="宋体" w:hAnsi="宋体" w:cs="宋体"/>
          <w:b/>
          <w:color w:val="auto"/>
          <w:szCs w:val="21"/>
          <w:highlight w:val="none"/>
          <w:u w:val="single"/>
        </w:rPr>
        <w:t>按通用条款。</w:t>
      </w:r>
    </w:p>
    <w:p w14:paraId="0B1AA950">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7.5 异常恶劣的气候条件</w:t>
      </w:r>
    </w:p>
    <w:p w14:paraId="70C953A7">
      <w:pPr>
        <w:spacing w:line="360" w:lineRule="auto"/>
        <w:ind w:firstLine="422" w:firstLineChars="200"/>
        <w:rPr>
          <w:rFonts w:ascii="宋体" w:hAnsi="宋体" w:cs="宋体"/>
          <w:b/>
          <w:bCs/>
          <w:color w:val="auto"/>
          <w:kern w:val="0"/>
          <w:szCs w:val="21"/>
          <w:highlight w:val="none"/>
          <w:u w:val="single"/>
        </w:rPr>
      </w:pPr>
      <w:r>
        <w:rPr>
          <w:rFonts w:hint="eastAsia" w:ascii="宋体" w:hAnsi="宋体" w:cs="宋体"/>
          <w:b/>
          <w:bCs/>
          <w:color w:val="auto"/>
          <w:kern w:val="0"/>
          <w:szCs w:val="21"/>
          <w:highlight w:val="none"/>
          <w:u w:val="single"/>
        </w:rPr>
        <w:t>双方在确定竣工日期、施工工期及各控制点工期时，已充分考虑可能出现的各种形式的雨雪、冰雹、台风、高温天气、低温天气、停水、停电、节假日、扰民和民扰、市政影响等不利因素及发包人分包工程的影响，因此施工过程中除本合同7.5.1规定的情况外，不管发生任何情况，均不顺延工期。</w:t>
      </w:r>
    </w:p>
    <w:p w14:paraId="3FE1AEAA">
      <w:pPr>
        <w:spacing w:line="360" w:lineRule="auto"/>
        <w:ind w:firstLine="422" w:firstLineChars="200"/>
        <w:rPr>
          <w:rFonts w:ascii="宋体" w:hAnsi="宋体" w:cs="宋体"/>
          <w:b/>
          <w:color w:val="auto"/>
          <w:szCs w:val="21"/>
          <w:highlight w:val="none"/>
        </w:rPr>
      </w:pPr>
      <w:bookmarkStart w:id="43" w:name="_Toc351203640"/>
      <w:r>
        <w:rPr>
          <w:rFonts w:hint="eastAsia" w:ascii="宋体" w:hAnsi="宋体" w:cs="宋体"/>
          <w:b/>
          <w:color w:val="auto"/>
          <w:szCs w:val="21"/>
          <w:highlight w:val="none"/>
        </w:rPr>
        <w:t>8. 材料与设备</w:t>
      </w:r>
      <w:bookmarkEnd w:id="43"/>
    </w:p>
    <w:p w14:paraId="39424503">
      <w:pPr>
        <w:spacing w:line="360" w:lineRule="auto"/>
        <w:ind w:firstLine="420" w:firstLineChars="200"/>
        <w:rPr>
          <w:rFonts w:ascii="宋体" w:hAnsi="宋体" w:cs="宋体"/>
          <w:b/>
          <w:color w:val="auto"/>
          <w:szCs w:val="21"/>
          <w:highlight w:val="none"/>
          <w:u w:val="single"/>
        </w:rPr>
      </w:pPr>
      <w:r>
        <w:rPr>
          <w:rFonts w:hint="eastAsia" w:ascii="宋体" w:hAnsi="宋体" w:cs="宋体"/>
          <w:color w:val="auto"/>
          <w:szCs w:val="21"/>
          <w:highlight w:val="none"/>
        </w:rPr>
        <w:t>8</w:t>
      </w:r>
      <w:bookmarkStart w:id="44" w:name="_Toc304295556"/>
      <w:bookmarkStart w:id="45" w:name="_Toc280868654"/>
      <w:bookmarkStart w:id="46" w:name="_Toc296347166"/>
      <w:bookmarkStart w:id="47" w:name="_Toc312678019"/>
      <w:bookmarkStart w:id="48" w:name="_Toc296890995"/>
      <w:bookmarkStart w:id="49" w:name="_Toc292559372"/>
      <w:bookmarkStart w:id="50" w:name="_Toc296891207"/>
      <w:bookmarkStart w:id="51" w:name="_Toc297120467"/>
      <w:bookmarkStart w:id="52" w:name="_Toc296503167"/>
      <w:bookmarkStart w:id="53" w:name="_Toc300934979"/>
      <w:bookmarkStart w:id="54" w:name="_Toc297123527"/>
      <w:bookmarkStart w:id="55" w:name="_Toc296346668"/>
      <w:bookmarkStart w:id="56" w:name="_Toc303539136"/>
      <w:bookmarkStart w:id="57" w:name="_Toc312677493"/>
      <w:bookmarkStart w:id="58" w:name="_Toc297048353"/>
      <w:bookmarkStart w:id="59" w:name="_Toc292559877"/>
      <w:bookmarkStart w:id="60" w:name="_Toc296944506"/>
      <w:bookmarkStart w:id="61" w:name="_Toc297216186"/>
      <w:r>
        <w:rPr>
          <w:rFonts w:hint="eastAsia" w:ascii="宋体" w:hAnsi="宋体" w:cs="宋体"/>
          <w:color w:val="auto"/>
          <w:szCs w:val="21"/>
          <w:highlight w:val="none"/>
        </w:rPr>
        <w:t>. 1发包人供应的材料与工程设备的保管与使用:</w:t>
      </w:r>
      <w:r>
        <w:rPr>
          <w:rFonts w:hint="eastAsia" w:ascii="宋体" w:hAnsi="宋体" w:cs="宋体"/>
          <w:b/>
          <w:color w:val="auto"/>
          <w:szCs w:val="21"/>
          <w:highlight w:val="none"/>
          <w:u w:val="single"/>
        </w:rPr>
        <w:t xml:space="preserve"> 发包人不供应材料。</w:t>
      </w:r>
    </w:p>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p w14:paraId="247ECE75">
      <w:pPr>
        <w:spacing w:line="360" w:lineRule="auto"/>
        <w:ind w:firstLine="422" w:firstLineChars="200"/>
        <w:rPr>
          <w:rFonts w:ascii="宋体" w:hAnsi="宋体" w:cs="宋体"/>
          <w:b/>
          <w:color w:val="auto"/>
          <w:szCs w:val="21"/>
          <w:highlight w:val="none"/>
          <w:u w:val="single"/>
        </w:rPr>
      </w:pPr>
      <w:r>
        <w:rPr>
          <w:rFonts w:hint="eastAsia" w:ascii="宋体" w:hAnsi="宋体" w:cs="宋体"/>
          <w:b/>
          <w:color w:val="auto"/>
          <w:szCs w:val="21"/>
          <w:highlight w:val="none"/>
        </w:rPr>
        <w:t>发包人供应材料设备的结算方法：</w:t>
      </w:r>
      <w:r>
        <w:rPr>
          <w:rFonts w:hint="eastAsia" w:ascii="宋体" w:hAnsi="宋体" w:cs="宋体"/>
          <w:b/>
          <w:color w:val="auto"/>
          <w:szCs w:val="21"/>
          <w:highlight w:val="none"/>
          <w:u w:val="single"/>
        </w:rPr>
        <w:t>/。</w:t>
      </w:r>
    </w:p>
    <w:p w14:paraId="2CDDA6CD">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8.2 样品</w:t>
      </w:r>
    </w:p>
    <w:p w14:paraId="42FBFABC">
      <w:pPr>
        <w:autoSpaceDE w:val="0"/>
        <w:autoSpaceDN w:val="0"/>
        <w:adjustRightInd w:val="0"/>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8.2.1</w:t>
      </w:r>
      <w:r>
        <w:rPr>
          <w:rFonts w:hint="eastAsia" w:ascii="宋体" w:hAnsi="宋体" w:cs="宋体"/>
          <w:color w:val="auto"/>
          <w:kern w:val="0"/>
          <w:szCs w:val="21"/>
          <w:highlight w:val="none"/>
        </w:rPr>
        <w:tab/>
      </w:r>
      <w:r>
        <w:rPr>
          <w:rFonts w:hint="eastAsia" w:ascii="宋体" w:hAnsi="宋体" w:cs="宋体"/>
          <w:color w:val="auto"/>
          <w:kern w:val="0"/>
          <w:szCs w:val="21"/>
          <w:highlight w:val="none"/>
        </w:rPr>
        <w:t>样品的报送与封存</w:t>
      </w:r>
    </w:p>
    <w:p w14:paraId="0B2FEEFD">
      <w:pPr>
        <w:spacing w:line="360" w:lineRule="auto"/>
        <w:ind w:firstLine="420" w:firstLineChars="200"/>
        <w:rPr>
          <w:rFonts w:ascii="宋体" w:hAnsi="宋体" w:cs="宋体"/>
          <w:b/>
          <w:color w:val="auto"/>
          <w:szCs w:val="21"/>
          <w:highlight w:val="none"/>
          <w:u w:val="single"/>
        </w:rPr>
      </w:pPr>
      <w:r>
        <w:rPr>
          <w:rFonts w:hint="eastAsia" w:ascii="宋体" w:hAnsi="宋体" w:cs="宋体"/>
          <w:color w:val="auto"/>
          <w:kern w:val="0"/>
          <w:szCs w:val="21"/>
          <w:highlight w:val="none"/>
        </w:rPr>
        <w:t>需要承包人报送样品的材料或工程设备，样品的种类、名称、规格、数量要求：</w:t>
      </w:r>
      <w:r>
        <w:rPr>
          <w:rFonts w:hint="eastAsia" w:ascii="宋体" w:hAnsi="宋体" w:cs="宋体"/>
          <w:b/>
          <w:bCs/>
          <w:color w:val="auto"/>
          <w:szCs w:val="21"/>
          <w:highlight w:val="none"/>
          <w:u w:val="single"/>
        </w:rPr>
        <w:t>按管理部门要求和发包人需求确定</w:t>
      </w:r>
      <w:r>
        <w:rPr>
          <w:rFonts w:hint="eastAsia" w:ascii="宋体" w:hAnsi="宋体" w:cs="宋体"/>
          <w:b/>
          <w:color w:val="auto"/>
          <w:szCs w:val="21"/>
          <w:highlight w:val="none"/>
          <w:u w:val="single"/>
        </w:rPr>
        <w:t>。</w:t>
      </w:r>
    </w:p>
    <w:p w14:paraId="53D34B53">
      <w:pPr>
        <w:spacing w:line="360" w:lineRule="auto"/>
        <w:ind w:firstLine="422" w:firstLineChars="200"/>
        <w:rPr>
          <w:rFonts w:ascii="宋体" w:hAnsi="宋体" w:cs="宋体"/>
          <w:b/>
          <w:color w:val="auto"/>
          <w:kern w:val="0"/>
          <w:szCs w:val="21"/>
          <w:highlight w:val="none"/>
          <w:u w:val="single"/>
        </w:rPr>
      </w:pPr>
      <w:r>
        <w:rPr>
          <w:rFonts w:hint="eastAsia" w:ascii="宋体" w:hAnsi="宋体" w:cs="宋体"/>
          <w:b/>
          <w:color w:val="auto"/>
          <w:kern w:val="0"/>
          <w:szCs w:val="21"/>
          <w:highlight w:val="none"/>
          <w:u w:val="single"/>
        </w:rPr>
        <w:fldChar w:fldCharType="begin"/>
      </w:r>
      <w:r>
        <w:rPr>
          <w:rFonts w:hint="eastAsia" w:ascii="宋体" w:hAnsi="宋体" w:cs="宋体"/>
          <w:b/>
          <w:color w:val="auto"/>
          <w:kern w:val="0"/>
          <w:szCs w:val="21"/>
          <w:highlight w:val="none"/>
          <w:u w:val="single"/>
        </w:rPr>
        <w:instrText xml:space="preserve"> = 1 \* GB2 </w:instrText>
      </w:r>
      <w:r>
        <w:rPr>
          <w:rFonts w:hint="eastAsia" w:ascii="宋体" w:hAnsi="宋体" w:cs="宋体"/>
          <w:b/>
          <w:color w:val="auto"/>
          <w:kern w:val="0"/>
          <w:szCs w:val="21"/>
          <w:highlight w:val="none"/>
          <w:u w:val="single"/>
        </w:rPr>
        <w:fldChar w:fldCharType="separate"/>
      </w:r>
      <w:r>
        <w:rPr>
          <w:rFonts w:hint="eastAsia" w:ascii="宋体" w:hAnsi="宋体" w:cs="宋体"/>
          <w:b/>
          <w:color w:val="auto"/>
          <w:kern w:val="0"/>
          <w:szCs w:val="21"/>
          <w:highlight w:val="none"/>
          <w:u w:val="single"/>
        </w:rPr>
        <w:t>⑴</w:t>
      </w:r>
      <w:r>
        <w:rPr>
          <w:rFonts w:hint="eastAsia" w:ascii="宋体" w:hAnsi="宋体" w:cs="宋体"/>
          <w:b/>
          <w:color w:val="auto"/>
          <w:kern w:val="0"/>
          <w:szCs w:val="21"/>
          <w:highlight w:val="none"/>
          <w:u w:val="single"/>
        </w:rPr>
        <w:fldChar w:fldCharType="end"/>
      </w:r>
      <w:r>
        <w:rPr>
          <w:rFonts w:hint="eastAsia" w:ascii="宋体" w:hAnsi="宋体" w:cs="宋体"/>
          <w:b/>
          <w:color w:val="auto"/>
          <w:kern w:val="0"/>
          <w:szCs w:val="21"/>
          <w:highlight w:val="none"/>
          <w:u w:val="single"/>
        </w:rPr>
        <w:t xml:space="preserve"> 凡是工程量清单中暂定单价的材料设备，承包人在采购前须将材料设备的品种、规格、颜色、质量、价格、样品报送相关单位；</w:t>
      </w:r>
    </w:p>
    <w:p w14:paraId="71749A97">
      <w:pPr>
        <w:spacing w:line="360" w:lineRule="auto"/>
        <w:ind w:firstLine="422" w:firstLineChars="200"/>
        <w:rPr>
          <w:rFonts w:ascii="宋体" w:hAnsi="宋体" w:cs="宋体"/>
          <w:b/>
          <w:color w:val="auto"/>
          <w:kern w:val="0"/>
          <w:szCs w:val="21"/>
          <w:highlight w:val="none"/>
          <w:u w:val="single"/>
        </w:rPr>
      </w:pPr>
      <w:r>
        <w:rPr>
          <w:rFonts w:hint="eastAsia" w:ascii="宋体" w:hAnsi="宋体" w:cs="宋体"/>
          <w:b/>
          <w:color w:val="auto"/>
          <w:kern w:val="0"/>
          <w:szCs w:val="21"/>
          <w:highlight w:val="none"/>
          <w:u w:val="single"/>
        </w:rPr>
        <w:fldChar w:fldCharType="begin"/>
      </w:r>
      <w:r>
        <w:rPr>
          <w:rFonts w:hint="eastAsia" w:ascii="宋体" w:hAnsi="宋体" w:cs="宋体"/>
          <w:b/>
          <w:color w:val="auto"/>
          <w:kern w:val="0"/>
          <w:szCs w:val="21"/>
          <w:highlight w:val="none"/>
          <w:u w:val="single"/>
        </w:rPr>
        <w:instrText xml:space="preserve"> = 2 \* GB2 </w:instrText>
      </w:r>
      <w:r>
        <w:rPr>
          <w:rFonts w:hint="eastAsia" w:ascii="宋体" w:hAnsi="宋体" w:cs="宋体"/>
          <w:b/>
          <w:color w:val="auto"/>
          <w:kern w:val="0"/>
          <w:szCs w:val="21"/>
          <w:highlight w:val="none"/>
          <w:u w:val="single"/>
        </w:rPr>
        <w:fldChar w:fldCharType="separate"/>
      </w:r>
      <w:r>
        <w:rPr>
          <w:rFonts w:hint="eastAsia" w:ascii="宋体" w:hAnsi="宋体" w:cs="宋体"/>
          <w:b/>
          <w:color w:val="auto"/>
          <w:kern w:val="0"/>
          <w:szCs w:val="21"/>
          <w:highlight w:val="none"/>
          <w:u w:val="single"/>
        </w:rPr>
        <w:t>⑵</w:t>
      </w:r>
      <w:r>
        <w:rPr>
          <w:rFonts w:hint="eastAsia" w:ascii="宋体" w:hAnsi="宋体" w:cs="宋体"/>
          <w:b/>
          <w:color w:val="auto"/>
          <w:kern w:val="0"/>
          <w:szCs w:val="21"/>
          <w:highlight w:val="none"/>
          <w:u w:val="single"/>
        </w:rPr>
        <w:fldChar w:fldCharType="end"/>
      </w:r>
      <w:r>
        <w:rPr>
          <w:rFonts w:hint="eastAsia" w:ascii="宋体" w:hAnsi="宋体" w:cs="宋体"/>
          <w:b/>
          <w:color w:val="auto"/>
          <w:szCs w:val="21"/>
          <w:highlight w:val="none"/>
          <w:u w:val="single"/>
        </w:rPr>
        <w:t>本工程中未设暂估价，未提供参考品牌规格、型号、要求等的材料，承包人在确保质量的前提下自行采购，材料须使用国产中档以上且符合国家标准的合格产品，其规格、技术指标、质量等级必须满足相应技术规范或技术标准的要求。</w:t>
      </w:r>
    </w:p>
    <w:p w14:paraId="6477CECB">
      <w:pPr>
        <w:spacing w:line="360" w:lineRule="auto"/>
        <w:ind w:firstLine="422" w:firstLineChars="200"/>
        <w:rPr>
          <w:rFonts w:ascii="宋体" w:hAnsi="宋体" w:cs="宋体"/>
          <w:b/>
          <w:color w:val="auto"/>
          <w:szCs w:val="21"/>
          <w:highlight w:val="none"/>
          <w:u w:val="single"/>
        </w:rPr>
      </w:pPr>
      <w:r>
        <w:rPr>
          <w:rFonts w:hint="eastAsia" w:ascii="宋体" w:hAnsi="宋体" w:cs="宋体"/>
          <w:b/>
          <w:color w:val="auto"/>
          <w:szCs w:val="21"/>
          <w:highlight w:val="none"/>
          <w:u w:val="single"/>
        </w:rPr>
        <w:fldChar w:fldCharType="begin"/>
      </w:r>
      <w:r>
        <w:rPr>
          <w:rFonts w:hint="eastAsia" w:ascii="宋体" w:hAnsi="宋体" w:cs="宋体"/>
          <w:b/>
          <w:color w:val="auto"/>
          <w:szCs w:val="21"/>
          <w:highlight w:val="none"/>
          <w:u w:val="single"/>
        </w:rPr>
        <w:instrText xml:space="preserve"> = 3 \* GB2 </w:instrText>
      </w:r>
      <w:r>
        <w:rPr>
          <w:rFonts w:hint="eastAsia" w:ascii="宋体" w:hAnsi="宋体" w:cs="宋体"/>
          <w:b/>
          <w:color w:val="auto"/>
          <w:szCs w:val="21"/>
          <w:highlight w:val="none"/>
          <w:u w:val="single"/>
        </w:rPr>
        <w:fldChar w:fldCharType="separate"/>
      </w:r>
      <w:r>
        <w:rPr>
          <w:rFonts w:hint="eastAsia" w:ascii="宋体" w:hAnsi="宋体" w:cs="宋体"/>
          <w:b/>
          <w:color w:val="auto"/>
          <w:szCs w:val="21"/>
          <w:highlight w:val="none"/>
          <w:u w:val="single"/>
        </w:rPr>
        <w:t>⑶</w:t>
      </w:r>
      <w:r>
        <w:rPr>
          <w:rFonts w:hint="eastAsia" w:ascii="宋体" w:hAnsi="宋体" w:cs="宋体"/>
          <w:b/>
          <w:color w:val="auto"/>
          <w:szCs w:val="21"/>
          <w:highlight w:val="none"/>
          <w:u w:val="single"/>
        </w:rPr>
        <w:fldChar w:fldCharType="end"/>
      </w:r>
      <w:r>
        <w:rPr>
          <w:rFonts w:hint="eastAsia" w:ascii="宋体" w:hAnsi="宋体" w:cs="宋体"/>
          <w:b/>
          <w:color w:val="auto"/>
          <w:kern w:val="0"/>
          <w:szCs w:val="21"/>
          <w:highlight w:val="none"/>
          <w:u w:val="single"/>
        </w:rPr>
        <w:t>发包人对上述材料及用于本工程的所有材料有质量认定权（如发包人对承包人采购的材料认定为不合格的，承包人必须重新采购，直到合格为止），</w:t>
      </w:r>
      <w:r>
        <w:rPr>
          <w:rFonts w:hint="eastAsia" w:ascii="宋体" w:hAnsi="宋体" w:cs="宋体"/>
          <w:b/>
          <w:color w:val="auto"/>
          <w:szCs w:val="21"/>
          <w:highlight w:val="none"/>
          <w:u w:val="single"/>
        </w:rPr>
        <w:t>经发包人书面确认后，方可采购，</w:t>
      </w:r>
      <w:r>
        <w:rPr>
          <w:rFonts w:hint="eastAsia" w:ascii="宋体" w:hAnsi="宋体" w:cs="宋体"/>
          <w:b/>
          <w:color w:val="auto"/>
          <w:kern w:val="0"/>
          <w:szCs w:val="21"/>
          <w:highlight w:val="none"/>
          <w:u w:val="single"/>
        </w:rPr>
        <w:t>涉及到的价格不再调整。</w:t>
      </w:r>
    </w:p>
    <w:p w14:paraId="797DA359">
      <w:pPr>
        <w:autoSpaceDE w:val="0"/>
        <w:autoSpaceDN w:val="0"/>
        <w:adjustRightInd w:val="0"/>
        <w:spacing w:line="360" w:lineRule="auto"/>
        <w:ind w:firstLine="422" w:firstLineChars="200"/>
        <w:rPr>
          <w:rFonts w:ascii="宋体" w:hAnsi="宋体" w:cs="宋体"/>
          <w:b/>
          <w:color w:val="auto"/>
          <w:kern w:val="0"/>
          <w:szCs w:val="21"/>
          <w:highlight w:val="none"/>
          <w:u w:val="single"/>
        </w:rPr>
      </w:pPr>
      <w:r>
        <w:rPr>
          <w:rFonts w:hint="eastAsia" w:ascii="宋体" w:hAnsi="宋体" w:cs="宋体"/>
          <w:b/>
          <w:color w:val="auto"/>
          <w:kern w:val="0"/>
          <w:szCs w:val="21"/>
          <w:highlight w:val="none"/>
          <w:u w:val="single"/>
        </w:rPr>
        <w:fldChar w:fldCharType="begin"/>
      </w:r>
      <w:r>
        <w:rPr>
          <w:rFonts w:hint="eastAsia" w:ascii="宋体" w:hAnsi="宋体" w:cs="宋体"/>
          <w:b/>
          <w:color w:val="auto"/>
          <w:kern w:val="0"/>
          <w:szCs w:val="21"/>
          <w:highlight w:val="none"/>
          <w:u w:val="single"/>
        </w:rPr>
        <w:instrText xml:space="preserve"> = 4 \* GB2 </w:instrText>
      </w:r>
      <w:r>
        <w:rPr>
          <w:rFonts w:hint="eastAsia" w:ascii="宋体" w:hAnsi="宋体" w:cs="宋体"/>
          <w:b/>
          <w:color w:val="auto"/>
          <w:kern w:val="0"/>
          <w:szCs w:val="21"/>
          <w:highlight w:val="none"/>
          <w:u w:val="single"/>
        </w:rPr>
        <w:fldChar w:fldCharType="separate"/>
      </w:r>
      <w:r>
        <w:rPr>
          <w:rFonts w:hint="eastAsia" w:ascii="宋体" w:hAnsi="宋体" w:cs="宋体"/>
          <w:b/>
          <w:color w:val="auto"/>
          <w:kern w:val="0"/>
          <w:szCs w:val="21"/>
          <w:highlight w:val="none"/>
          <w:u w:val="single"/>
        </w:rPr>
        <w:t>⑷</w:t>
      </w:r>
      <w:r>
        <w:rPr>
          <w:rFonts w:hint="eastAsia" w:ascii="宋体" w:hAnsi="宋体" w:cs="宋体"/>
          <w:b/>
          <w:color w:val="auto"/>
          <w:kern w:val="0"/>
          <w:szCs w:val="21"/>
          <w:highlight w:val="none"/>
          <w:u w:val="single"/>
        </w:rPr>
        <w:fldChar w:fldCharType="end"/>
      </w:r>
      <w:r>
        <w:rPr>
          <w:rFonts w:hint="eastAsia" w:ascii="宋体" w:hAnsi="宋体" w:cs="宋体"/>
          <w:b/>
          <w:color w:val="auto"/>
          <w:szCs w:val="21"/>
          <w:highlight w:val="none"/>
          <w:u w:val="single"/>
        </w:rPr>
        <w:t>发包人有权对承包人提供的材料和设备进行抽检，对不符合设计要求及验收规范的材料和设备，有权终止使用，发生的一切损失和费用由承包人承担。</w:t>
      </w:r>
      <w:r>
        <w:rPr>
          <w:rFonts w:hint="eastAsia" w:ascii="宋体" w:hAnsi="宋体" w:cs="宋体"/>
          <w:b/>
          <w:bCs/>
          <w:color w:val="auto"/>
          <w:szCs w:val="21"/>
          <w:highlight w:val="none"/>
          <w:u w:val="single"/>
        </w:rPr>
        <w:t>根据需要可在事前、事中、事后进行抽检，不论在哪个阶段查出问题，所造成的损失均由承包人负责。</w:t>
      </w:r>
    </w:p>
    <w:p w14:paraId="1A8F7063">
      <w:pPr>
        <w:spacing w:line="360" w:lineRule="auto"/>
        <w:ind w:firstLine="422" w:firstLineChars="200"/>
        <w:rPr>
          <w:rFonts w:ascii="宋体" w:hAnsi="宋体" w:cs="宋体"/>
          <w:b/>
          <w:color w:val="auto"/>
          <w:kern w:val="0"/>
          <w:szCs w:val="21"/>
          <w:highlight w:val="none"/>
          <w:u w:val="single"/>
        </w:rPr>
      </w:pPr>
      <w:r>
        <w:rPr>
          <w:rFonts w:hint="eastAsia" w:ascii="宋体" w:hAnsi="宋体" w:cs="宋体"/>
          <w:b/>
          <w:color w:val="auto"/>
          <w:szCs w:val="21"/>
          <w:highlight w:val="none"/>
          <w:u w:val="single"/>
        </w:rPr>
        <w:fldChar w:fldCharType="begin"/>
      </w:r>
      <w:r>
        <w:rPr>
          <w:rFonts w:hint="eastAsia" w:ascii="宋体" w:hAnsi="宋体" w:cs="宋体"/>
          <w:b/>
          <w:color w:val="auto"/>
          <w:szCs w:val="21"/>
          <w:highlight w:val="none"/>
          <w:u w:val="single"/>
        </w:rPr>
        <w:instrText xml:space="preserve"> = 5 \* GB2 </w:instrText>
      </w:r>
      <w:r>
        <w:rPr>
          <w:rFonts w:hint="eastAsia" w:ascii="宋体" w:hAnsi="宋体" w:cs="宋体"/>
          <w:b/>
          <w:color w:val="auto"/>
          <w:szCs w:val="21"/>
          <w:highlight w:val="none"/>
          <w:u w:val="single"/>
        </w:rPr>
        <w:fldChar w:fldCharType="separate"/>
      </w:r>
      <w:r>
        <w:rPr>
          <w:rFonts w:hint="eastAsia" w:ascii="宋体" w:hAnsi="宋体" w:cs="宋体"/>
          <w:b/>
          <w:color w:val="auto"/>
          <w:szCs w:val="21"/>
          <w:highlight w:val="none"/>
          <w:u w:val="single"/>
        </w:rPr>
        <w:t>⑸</w:t>
      </w:r>
      <w:r>
        <w:rPr>
          <w:rFonts w:hint="eastAsia" w:ascii="宋体" w:hAnsi="宋体" w:cs="宋体"/>
          <w:b/>
          <w:color w:val="auto"/>
          <w:szCs w:val="21"/>
          <w:highlight w:val="none"/>
          <w:u w:val="single"/>
        </w:rPr>
        <w:fldChar w:fldCharType="end"/>
      </w:r>
      <w:r>
        <w:rPr>
          <w:rFonts w:hint="eastAsia" w:ascii="宋体" w:hAnsi="宋体" w:cs="宋体"/>
          <w:b/>
          <w:color w:val="auto"/>
          <w:kern w:val="0"/>
          <w:szCs w:val="21"/>
          <w:highlight w:val="none"/>
          <w:u w:val="single"/>
        </w:rPr>
        <w:t>主要材料设备进场时要有质保书或出厂合格证，并已进行有关必要的检验或试验；主要材料设备进场后须通知发包人验收并经书面确认后方可使用。</w:t>
      </w:r>
    </w:p>
    <w:p w14:paraId="3DD5C93F">
      <w:pPr>
        <w:spacing w:line="360" w:lineRule="auto"/>
        <w:ind w:firstLine="422" w:firstLineChars="200"/>
        <w:rPr>
          <w:rFonts w:ascii="宋体" w:hAnsi="宋体" w:cs="宋体"/>
          <w:b/>
          <w:color w:val="auto"/>
          <w:kern w:val="0"/>
          <w:szCs w:val="21"/>
          <w:highlight w:val="none"/>
          <w:u w:val="single"/>
        </w:rPr>
      </w:pPr>
      <w:r>
        <w:rPr>
          <w:rFonts w:hint="eastAsia" w:ascii="宋体" w:hAnsi="宋体" w:cs="宋体"/>
          <w:b/>
          <w:color w:val="auto"/>
          <w:kern w:val="0"/>
          <w:szCs w:val="21"/>
          <w:highlight w:val="none"/>
          <w:u w:val="single"/>
        </w:rPr>
        <w:fldChar w:fldCharType="begin"/>
      </w:r>
      <w:r>
        <w:rPr>
          <w:rFonts w:hint="eastAsia" w:ascii="宋体" w:hAnsi="宋体" w:cs="宋体"/>
          <w:b/>
          <w:color w:val="auto"/>
          <w:kern w:val="0"/>
          <w:szCs w:val="21"/>
          <w:highlight w:val="none"/>
          <w:u w:val="single"/>
        </w:rPr>
        <w:instrText xml:space="preserve"> = 6 \* GB2 </w:instrText>
      </w:r>
      <w:r>
        <w:rPr>
          <w:rFonts w:hint="eastAsia" w:ascii="宋体" w:hAnsi="宋体" w:cs="宋体"/>
          <w:b/>
          <w:color w:val="auto"/>
          <w:kern w:val="0"/>
          <w:szCs w:val="21"/>
          <w:highlight w:val="none"/>
          <w:u w:val="single"/>
        </w:rPr>
        <w:fldChar w:fldCharType="separate"/>
      </w:r>
      <w:r>
        <w:rPr>
          <w:rFonts w:hint="eastAsia" w:ascii="宋体" w:hAnsi="宋体" w:cs="宋体"/>
          <w:b/>
          <w:color w:val="auto"/>
          <w:kern w:val="0"/>
          <w:szCs w:val="21"/>
          <w:highlight w:val="none"/>
          <w:u w:val="single"/>
        </w:rPr>
        <w:t>⑹</w:t>
      </w:r>
      <w:r>
        <w:rPr>
          <w:rFonts w:hint="eastAsia" w:ascii="宋体" w:hAnsi="宋体" w:cs="宋体"/>
          <w:b/>
          <w:color w:val="auto"/>
          <w:kern w:val="0"/>
          <w:szCs w:val="21"/>
          <w:highlight w:val="none"/>
          <w:u w:val="single"/>
        </w:rPr>
        <w:fldChar w:fldCharType="end"/>
      </w:r>
      <w:r>
        <w:rPr>
          <w:rFonts w:hint="eastAsia" w:ascii="宋体" w:hAnsi="宋体" w:cs="宋体"/>
          <w:b/>
          <w:color w:val="auto"/>
          <w:kern w:val="0"/>
          <w:szCs w:val="21"/>
          <w:highlight w:val="none"/>
          <w:u w:val="single"/>
        </w:rPr>
        <w:t xml:space="preserve"> 在实际施工中，发包人可以无条件要求承包人更换不符合要求的产品和对同类材料进行更换颜色，购进的材料设备与提供的样品不一致时，由承包人无条件退货，如因使用不符合国家标准及各项指标的材料，以及发包人未认可的材料，由此引起的相关费用由承包人承担，结算时一律不作调整。若发包人对某批材料持有异议时，承包人须无条件、积极主动地配合发包人进行检测，发生的费用按相关规定执行。 </w:t>
      </w:r>
    </w:p>
    <w:p w14:paraId="7F55FC41">
      <w:pPr>
        <w:autoSpaceDE w:val="0"/>
        <w:autoSpaceDN w:val="0"/>
        <w:adjustRightInd w:val="0"/>
        <w:spacing w:line="360" w:lineRule="auto"/>
        <w:ind w:firstLine="422" w:firstLineChars="200"/>
        <w:rPr>
          <w:rFonts w:ascii="宋体" w:hAnsi="宋体" w:cs="宋体"/>
          <w:b/>
          <w:color w:val="auto"/>
          <w:kern w:val="0"/>
          <w:szCs w:val="21"/>
          <w:highlight w:val="none"/>
          <w:u w:val="single"/>
        </w:rPr>
      </w:pPr>
      <w:r>
        <w:rPr>
          <w:rFonts w:hint="eastAsia" w:ascii="宋体" w:hAnsi="宋体" w:cs="宋体"/>
          <w:b/>
          <w:color w:val="auto"/>
          <w:kern w:val="0"/>
          <w:szCs w:val="21"/>
          <w:highlight w:val="none"/>
          <w:u w:val="single"/>
        </w:rPr>
        <w:t>若承包人不按上述有关条款采购材料，则由此引起的一切责任与后果均由承包人承担。</w:t>
      </w:r>
    </w:p>
    <w:p w14:paraId="15F91E73">
      <w:pPr>
        <w:spacing w:line="360" w:lineRule="auto"/>
        <w:ind w:firstLine="422" w:firstLineChars="200"/>
        <w:rPr>
          <w:rFonts w:ascii="宋体" w:hAnsi="宋体" w:cs="宋体"/>
          <w:b/>
          <w:color w:val="auto"/>
          <w:kern w:val="0"/>
          <w:szCs w:val="21"/>
          <w:highlight w:val="none"/>
          <w:u w:val="single"/>
        </w:rPr>
      </w:pPr>
      <w:r>
        <w:rPr>
          <w:rFonts w:hint="eastAsia" w:ascii="宋体" w:hAnsi="宋体" w:cs="宋体"/>
          <w:b/>
          <w:color w:val="auto"/>
          <w:kern w:val="0"/>
          <w:szCs w:val="21"/>
          <w:highlight w:val="none"/>
          <w:u w:val="single"/>
        </w:rPr>
        <w:t>（7） 须发包人认质认价的材料，由承包人提前25天以上向发包人提出。</w:t>
      </w:r>
    </w:p>
    <w:p w14:paraId="5C42F701">
      <w:pPr>
        <w:spacing w:line="360" w:lineRule="auto"/>
        <w:ind w:firstLine="422" w:firstLineChars="200"/>
        <w:rPr>
          <w:rFonts w:ascii="宋体" w:hAnsi="宋体" w:cs="宋体"/>
          <w:b/>
          <w:color w:val="auto"/>
          <w:kern w:val="0"/>
          <w:szCs w:val="21"/>
          <w:highlight w:val="none"/>
          <w:u w:val="single"/>
        </w:rPr>
      </w:pPr>
      <w:r>
        <w:rPr>
          <w:rFonts w:hint="eastAsia" w:ascii="宋体" w:hAnsi="宋体" w:cs="宋体"/>
          <w:b/>
          <w:color w:val="auto"/>
          <w:kern w:val="0"/>
          <w:szCs w:val="21"/>
          <w:highlight w:val="none"/>
          <w:u w:val="single"/>
        </w:rPr>
        <w:t>（8）凡是招标文件（工程量清单）中予以明确材料品牌范围规格型号的，承包人必须按招标文件（工程量清单）、发包人要求的相关标准进行采购，采购前应将拟用品牌型号的书面材料报告及样品报送相关单位。</w:t>
      </w:r>
    </w:p>
    <w:p w14:paraId="502C7FC4">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8.3施工设备和临时设施</w:t>
      </w:r>
    </w:p>
    <w:p w14:paraId="70ED0D77">
      <w:pPr>
        <w:autoSpaceDE w:val="0"/>
        <w:autoSpaceDN w:val="0"/>
        <w:adjustRightIn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8.3.1 承包人提供的施工设备和临时设施</w:t>
      </w:r>
    </w:p>
    <w:p w14:paraId="3D8951D3">
      <w:pPr>
        <w:spacing w:line="360" w:lineRule="auto"/>
        <w:ind w:firstLine="420" w:firstLineChars="200"/>
        <w:rPr>
          <w:rFonts w:ascii="宋体" w:hAnsi="宋体" w:cs="宋体"/>
          <w:b/>
          <w:color w:val="auto"/>
          <w:szCs w:val="21"/>
          <w:highlight w:val="none"/>
          <w:u w:val="single"/>
        </w:rPr>
      </w:pPr>
      <w:r>
        <w:rPr>
          <w:rFonts w:hint="eastAsia" w:ascii="宋体" w:hAnsi="宋体" w:cs="宋体"/>
          <w:color w:val="auto"/>
          <w:szCs w:val="21"/>
          <w:highlight w:val="none"/>
        </w:rPr>
        <w:t>关于修建临时设施费用承担的约定：</w:t>
      </w:r>
      <w:r>
        <w:rPr>
          <w:rFonts w:hint="eastAsia" w:ascii="宋体" w:hAnsi="宋体" w:cs="宋体"/>
          <w:b/>
          <w:color w:val="auto"/>
          <w:szCs w:val="21"/>
          <w:highlight w:val="none"/>
          <w:u w:val="single"/>
        </w:rPr>
        <w:t>与承包人有关的由承包人自行承担。</w:t>
      </w:r>
    </w:p>
    <w:p w14:paraId="5C32BFBC">
      <w:pPr>
        <w:spacing w:line="360" w:lineRule="auto"/>
        <w:ind w:firstLine="420" w:firstLineChars="200"/>
        <w:rPr>
          <w:rFonts w:ascii="宋体" w:hAnsi="宋体" w:cs="宋体"/>
          <w:color w:val="auto"/>
          <w:kern w:val="0"/>
          <w:szCs w:val="21"/>
          <w:highlight w:val="none"/>
          <w:lang w:val="zh-CN"/>
        </w:rPr>
      </w:pPr>
      <w:r>
        <w:rPr>
          <w:rFonts w:hint="eastAsia" w:ascii="宋体" w:hAnsi="宋体" w:cs="宋体"/>
          <w:color w:val="auto"/>
          <w:kern w:val="0"/>
          <w:szCs w:val="21"/>
          <w:highlight w:val="none"/>
          <w:lang w:val="zh-CN"/>
        </w:rPr>
        <w:t>9. 试验与检验</w:t>
      </w:r>
    </w:p>
    <w:p w14:paraId="27FC0DDE">
      <w:pPr>
        <w:spacing w:line="360" w:lineRule="auto"/>
        <w:ind w:firstLine="420" w:firstLineChars="200"/>
        <w:rPr>
          <w:rFonts w:ascii="宋体" w:hAnsi="宋体" w:cs="宋体"/>
          <w:color w:val="auto"/>
          <w:kern w:val="0"/>
          <w:szCs w:val="21"/>
          <w:highlight w:val="none"/>
          <w:lang w:val="zh-CN"/>
        </w:rPr>
      </w:pPr>
      <w:r>
        <w:rPr>
          <w:rFonts w:hint="eastAsia" w:ascii="宋体" w:hAnsi="宋体" w:cs="宋体"/>
          <w:color w:val="auto"/>
          <w:kern w:val="0"/>
          <w:szCs w:val="21"/>
          <w:highlight w:val="none"/>
          <w:lang w:val="zh-CN"/>
        </w:rPr>
        <w:t>9</w:t>
      </w:r>
      <w:bookmarkStart w:id="62" w:name="_Toc297123534"/>
      <w:bookmarkStart w:id="63" w:name="_Toc297216193"/>
      <w:bookmarkStart w:id="64" w:name="_Toc312677496"/>
      <w:bookmarkStart w:id="65" w:name="_Toc304295560"/>
      <w:bookmarkStart w:id="66" w:name="_Toc303539140"/>
      <w:bookmarkStart w:id="67" w:name="_Toc312678022"/>
      <w:bookmarkStart w:id="68" w:name="_Toc300934983"/>
      <w:r>
        <w:rPr>
          <w:rFonts w:hint="eastAsia" w:ascii="宋体" w:hAnsi="宋体" w:cs="宋体"/>
          <w:color w:val="auto"/>
          <w:kern w:val="0"/>
          <w:szCs w:val="21"/>
          <w:highlight w:val="none"/>
          <w:lang w:val="zh-CN"/>
        </w:rPr>
        <w:t>.1试验设备与试验人员</w:t>
      </w:r>
    </w:p>
    <w:bookmarkEnd w:id="62"/>
    <w:bookmarkEnd w:id="63"/>
    <w:bookmarkEnd w:id="64"/>
    <w:bookmarkEnd w:id="65"/>
    <w:bookmarkEnd w:id="66"/>
    <w:bookmarkEnd w:id="67"/>
    <w:bookmarkEnd w:id="68"/>
    <w:p w14:paraId="55CA2EF6">
      <w:pPr>
        <w:spacing w:line="360" w:lineRule="auto"/>
        <w:ind w:firstLine="420" w:firstLineChars="200"/>
        <w:rPr>
          <w:rFonts w:ascii="宋体" w:hAnsi="宋体" w:cs="宋体"/>
          <w:color w:val="auto"/>
          <w:kern w:val="0"/>
          <w:szCs w:val="21"/>
          <w:highlight w:val="none"/>
          <w:lang w:val="zh-CN"/>
        </w:rPr>
      </w:pPr>
      <w:r>
        <w:rPr>
          <w:rFonts w:hint="eastAsia" w:ascii="宋体" w:hAnsi="宋体" w:cs="宋体"/>
          <w:color w:val="auto"/>
          <w:kern w:val="0"/>
          <w:szCs w:val="21"/>
          <w:highlight w:val="none"/>
          <w:lang w:val="zh-CN"/>
        </w:rPr>
        <w:t>9</w:t>
      </w:r>
      <w:bookmarkStart w:id="69" w:name="_Toc300934984"/>
      <w:bookmarkStart w:id="70" w:name="_Toc297123535"/>
      <w:bookmarkStart w:id="71" w:name="_Toc304295561"/>
      <w:bookmarkStart w:id="72" w:name="_Toc312678023"/>
      <w:bookmarkStart w:id="73" w:name="_Toc297216194"/>
      <w:bookmarkStart w:id="74" w:name="_Toc303539141"/>
      <w:bookmarkStart w:id="75" w:name="_Toc312677497"/>
      <w:r>
        <w:rPr>
          <w:rFonts w:hint="eastAsia" w:ascii="宋体" w:hAnsi="宋体" w:cs="宋体"/>
          <w:color w:val="auto"/>
          <w:kern w:val="0"/>
          <w:szCs w:val="21"/>
          <w:highlight w:val="none"/>
          <w:lang w:val="zh-CN"/>
        </w:rPr>
        <w:t>.1.2 试验设备</w:t>
      </w:r>
    </w:p>
    <w:p w14:paraId="36A12D1B">
      <w:pPr>
        <w:spacing w:line="360" w:lineRule="auto"/>
        <w:ind w:firstLine="420" w:firstLineChars="200"/>
        <w:rPr>
          <w:rFonts w:ascii="宋体" w:hAnsi="宋体" w:cs="宋体"/>
          <w:color w:val="auto"/>
          <w:kern w:val="0"/>
          <w:szCs w:val="21"/>
          <w:highlight w:val="none"/>
          <w:lang w:val="zh-CN"/>
        </w:rPr>
      </w:pPr>
      <w:r>
        <w:rPr>
          <w:rFonts w:hint="eastAsia" w:ascii="宋体" w:hAnsi="宋体" w:cs="宋体"/>
          <w:color w:val="auto"/>
          <w:kern w:val="0"/>
          <w:szCs w:val="21"/>
          <w:highlight w:val="none"/>
          <w:lang w:val="zh-CN"/>
        </w:rPr>
        <w:t>施工现</w:t>
      </w:r>
      <w:r>
        <w:rPr>
          <w:rFonts w:hint="eastAsia" w:ascii="宋体" w:hAnsi="宋体" w:cs="宋体"/>
          <w:color w:val="auto"/>
          <w:szCs w:val="21"/>
          <w:highlight w:val="none"/>
        </w:rPr>
        <w:t>场需要配置的试验场所：</w:t>
      </w:r>
      <w:bookmarkEnd w:id="69"/>
      <w:bookmarkEnd w:id="70"/>
      <w:bookmarkEnd w:id="71"/>
      <w:bookmarkEnd w:id="72"/>
      <w:bookmarkEnd w:id="73"/>
      <w:bookmarkEnd w:id="74"/>
      <w:bookmarkEnd w:id="75"/>
      <w:r>
        <w:rPr>
          <w:rFonts w:hint="eastAsia" w:ascii="宋体" w:hAnsi="宋体" w:cs="宋体"/>
          <w:b/>
          <w:color w:val="auto"/>
          <w:szCs w:val="21"/>
          <w:highlight w:val="none"/>
          <w:u w:val="single"/>
        </w:rPr>
        <w:t>按有关规定执行</w:t>
      </w:r>
      <w:r>
        <w:rPr>
          <w:rFonts w:hint="eastAsia" w:ascii="宋体" w:hAnsi="宋体" w:cs="宋体"/>
          <w:color w:val="auto"/>
          <w:szCs w:val="21"/>
          <w:highlight w:val="none"/>
        </w:rPr>
        <w:t xml:space="preserve">。 </w:t>
      </w:r>
    </w:p>
    <w:p w14:paraId="1594EA9F">
      <w:pPr>
        <w:spacing w:line="360" w:lineRule="auto"/>
        <w:ind w:firstLine="420" w:firstLineChars="200"/>
        <w:rPr>
          <w:rFonts w:ascii="宋体" w:hAnsi="宋体" w:cs="宋体"/>
          <w:color w:val="auto"/>
          <w:kern w:val="0"/>
          <w:szCs w:val="21"/>
          <w:highlight w:val="none"/>
          <w:lang w:val="zh-CN"/>
        </w:rPr>
      </w:pPr>
      <w:r>
        <w:rPr>
          <w:rFonts w:hint="eastAsia" w:ascii="宋体" w:hAnsi="宋体" w:cs="宋体"/>
          <w:color w:val="auto"/>
          <w:kern w:val="0"/>
          <w:szCs w:val="21"/>
          <w:highlight w:val="none"/>
          <w:lang w:val="zh-CN"/>
        </w:rPr>
        <w:t>施工现场</w:t>
      </w:r>
      <w:r>
        <w:rPr>
          <w:rFonts w:hint="eastAsia" w:ascii="宋体" w:hAnsi="宋体" w:cs="宋体"/>
          <w:color w:val="auto"/>
          <w:szCs w:val="21"/>
          <w:highlight w:val="none"/>
        </w:rPr>
        <w:t>需要配备的试验设备：</w:t>
      </w:r>
      <w:r>
        <w:rPr>
          <w:rFonts w:hint="eastAsia" w:ascii="宋体" w:hAnsi="宋体" w:cs="宋体"/>
          <w:b/>
          <w:color w:val="auto"/>
          <w:szCs w:val="21"/>
          <w:highlight w:val="none"/>
          <w:u w:val="single"/>
        </w:rPr>
        <w:t>按有关规定执行</w:t>
      </w:r>
      <w:r>
        <w:rPr>
          <w:rFonts w:hint="eastAsia" w:ascii="宋体" w:hAnsi="宋体" w:cs="宋体"/>
          <w:color w:val="auto"/>
          <w:szCs w:val="21"/>
          <w:highlight w:val="none"/>
        </w:rPr>
        <w:t>。</w:t>
      </w:r>
    </w:p>
    <w:p w14:paraId="2EB0580D">
      <w:pPr>
        <w:spacing w:line="360" w:lineRule="auto"/>
        <w:ind w:firstLine="420" w:firstLineChars="200"/>
        <w:rPr>
          <w:rFonts w:ascii="宋体" w:hAnsi="宋体" w:cs="宋体"/>
          <w:color w:val="auto"/>
          <w:szCs w:val="21"/>
          <w:highlight w:val="none"/>
          <w:lang w:val="zh-CN"/>
        </w:rPr>
      </w:pPr>
      <w:r>
        <w:rPr>
          <w:rFonts w:hint="eastAsia" w:ascii="宋体" w:hAnsi="宋体" w:cs="宋体"/>
          <w:color w:val="auto"/>
          <w:kern w:val="0"/>
          <w:szCs w:val="21"/>
          <w:highlight w:val="none"/>
          <w:lang w:val="zh-CN"/>
        </w:rPr>
        <w:t>施工现场需要具</w:t>
      </w:r>
      <w:r>
        <w:rPr>
          <w:rFonts w:hint="eastAsia" w:ascii="宋体" w:hAnsi="宋体" w:cs="宋体"/>
          <w:color w:val="auto"/>
          <w:szCs w:val="21"/>
          <w:highlight w:val="none"/>
        </w:rPr>
        <w:t>备的其他试验条件：</w:t>
      </w:r>
      <w:r>
        <w:rPr>
          <w:rFonts w:hint="eastAsia" w:ascii="宋体" w:hAnsi="宋体" w:cs="宋体"/>
          <w:b/>
          <w:color w:val="auto"/>
          <w:szCs w:val="21"/>
          <w:highlight w:val="none"/>
          <w:u w:val="single"/>
        </w:rPr>
        <w:t>按有关规定执行</w:t>
      </w:r>
      <w:r>
        <w:rPr>
          <w:rFonts w:hint="eastAsia" w:ascii="宋体" w:hAnsi="宋体" w:cs="宋体"/>
          <w:color w:val="auto"/>
          <w:szCs w:val="21"/>
          <w:highlight w:val="none"/>
        </w:rPr>
        <w:t>。</w:t>
      </w:r>
    </w:p>
    <w:p w14:paraId="40F4138E">
      <w:pPr>
        <w:spacing w:line="360" w:lineRule="auto"/>
        <w:ind w:firstLine="420" w:firstLineChars="200"/>
        <w:rPr>
          <w:rFonts w:ascii="宋体" w:hAnsi="宋体" w:cs="宋体"/>
          <w:color w:val="auto"/>
          <w:kern w:val="0"/>
          <w:szCs w:val="21"/>
          <w:highlight w:val="none"/>
          <w:lang w:val="zh-CN"/>
        </w:rPr>
      </w:pPr>
      <w:r>
        <w:rPr>
          <w:rFonts w:hint="eastAsia" w:ascii="宋体" w:hAnsi="宋体" w:cs="宋体"/>
          <w:color w:val="auto"/>
          <w:szCs w:val="21"/>
          <w:highlight w:val="none"/>
          <w:lang w:val="zh-CN"/>
        </w:rPr>
        <w:t xml:space="preserve">9.4 现场工艺试验 </w:t>
      </w:r>
    </w:p>
    <w:p w14:paraId="594D2100">
      <w:pPr>
        <w:spacing w:line="360" w:lineRule="auto"/>
        <w:ind w:firstLine="420" w:firstLineChars="200"/>
        <w:rPr>
          <w:rFonts w:ascii="宋体" w:hAnsi="宋体" w:cs="宋体"/>
          <w:color w:val="auto"/>
          <w:szCs w:val="21"/>
          <w:highlight w:val="none"/>
          <w:lang w:val="zh-CN"/>
        </w:rPr>
      </w:pPr>
      <w:r>
        <w:rPr>
          <w:rFonts w:hint="eastAsia" w:ascii="宋体" w:hAnsi="宋体" w:cs="宋体"/>
          <w:color w:val="auto"/>
          <w:kern w:val="0"/>
          <w:szCs w:val="21"/>
          <w:highlight w:val="none"/>
          <w:lang w:val="zh-CN"/>
        </w:rPr>
        <w:t>现场工艺试验</w:t>
      </w:r>
      <w:r>
        <w:rPr>
          <w:rFonts w:hint="eastAsia" w:ascii="宋体" w:hAnsi="宋体" w:cs="宋体"/>
          <w:color w:val="auto"/>
          <w:szCs w:val="21"/>
          <w:highlight w:val="none"/>
        </w:rPr>
        <w:t>的有关约定：</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14:paraId="6B2BAAF6">
      <w:pPr>
        <w:spacing w:line="360" w:lineRule="auto"/>
        <w:ind w:firstLine="422" w:firstLineChars="200"/>
        <w:rPr>
          <w:rFonts w:ascii="宋体" w:hAnsi="宋体" w:cs="宋体"/>
          <w:b/>
          <w:color w:val="auto"/>
          <w:szCs w:val="21"/>
          <w:highlight w:val="none"/>
        </w:rPr>
      </w:pPr>
      <w:bookmarkStart w:id="76" w:name="_Toc351203642"/>
      <w:r>
        <w:rPr>
          <w:rFonts w:hint="eastAsia" w:ascii="宋体" w:hAnsi="宋体" w:cs="宋体"/>
          <w:b/>
          <w:color w:val="auto"/>
          <w:szCs w:val="21"/>
          <w:highlight w:val="none"/>
        </w:rPr>
        <w:t>1</w:t>
      </w:r>
      <w:bookmarkStart w:id="77" w:name="_Toc296346694"/>
      <w:bookmarkStart w:id="78" w:name="_Toc292559903"/>
      <w:bookmarkStart w:id="79" w:name="_Toc296503193"/>
      <w:bookmarkStart w:id="80" w:name="_Toc292559398"/>
      <w:bookmarkStart w:id="81" w:name="_Toc297123540"/>
      <w:bookmarkStart w:id="82" w:name="_Toc296891021"/>
      <w:bookmarkStart w:id="83" w:name="_Toc296347192"/>
      <w:bookmarkStart w:id="84" w:name="_Toc300934989"/>
      <w:bookmarkStart w:id="85" w:name="_Toc303539146"/>
      <w:bookmarkStart w:id="86" w:name="_Toc297120493"/>
      <w:bookmarkStart w:id="87" w:name="_Toc304295566"/>
      <w:bookmarkStart w:id="88" w:name="_Toc296891233"/>
      <w:bookmarkStart w:id="89" w:name="_Toc297216199"/>
      <w:bookmarkStart w:id="90" w:name="_Toc297048379"/>
      <w:bookmarkStart w:id="91" w:name="_Toc296944532"/>
      <w:bookmarkStart w:id="92" w:name="_Toc312678025"/>
      <w:bookmarkStart w:id="93" w:name="_Toc312677499"/>
      <w:bookmarkStart w:id="94" w:name="_Toc267251441"/>
      <w:bookmarkStart w:id="95" w:name="_Toc267251433"/>
      <w:bookmarkStart w:id="96" w:name="_Toc267251440"/>
      <w:bookmarkStart w:id="97" w:name="_Toc267251439"/>
      <w:bookmarkStart w:id="98" w:name="_Toc267251435"/>
      <w:bookmarkStart w:id="99" w:name="_Toc267251437"/>
      <w:r>
        <w:rPr>
          <w:rFonts w:hint="eastAsia" w:ascii="宋体" w:hAnsi="宋体" w:cs="宋体"/>
          <w:b/>
          <w:color w:val="auto"/>
          <w:szCs w:val="21"/>
          <w:highlight w:val="none"/>
        </w:rPr>
        <w:t>0. 变更</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p>
    <w:bookmarkEnd w:id="92"/>
    <w:bookmarkEnd w:id="93"/>
    <w:p w14:paraId="3B91C7F4">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w:t>
      </w:r>
      <w:bookmarkStart w:id="100" w:name="_Toc297216200"/>
      <w:bookmarkStart w:id="101" w:name="_Toc292559399"/>
      <w:bookmarkStart w:id="102" w:name="_Toc296944533"/>
      <w:bookmarkStart w:id="103" w:name="_Toc300934990"/>
      <w:bookmarkStart w:id="104" w:name="_Toc292559904"/>
      <w:bookmarkStart w:id="105" w:name="_Toc297120494"/>
      <w:bookmarkStart w:id="106" w:name="_Toc296891234"/>
      <w:bookmarkStart w:id="107" w:name="_Toc296347193"/>
      <w:bookmarkStart w:id="108" w:name="_Toc296503194"/>
      <w:bookmarkStart w:id="109" w:name="_Toc312677500"/>
      <w:bookmarkStart w:id="110" w:name="_Toc297048380"/>
      <w:bookmarkStart w:id="111" w:name="_Toc296346695"/>
      <w:bookmarkStart w:id="112" w:name="_Toc297123541"/>
      <w:bookmarkStart w:id="113" w:name="_Toc312678026"/>
      <w:bookmarkStart w:id="114" w:name="_Toc304295567"/>
      <w:bookmarkStart w:id="115" w:name="_Toc303539147"/>
      <w:bookmarkStart w:id="116" w:name="_Toc296891022"/>
      <w:r>
        <w:rPr>
          <w:rFonts w:hint="eastAsia" w:ascii="宋体" w:hAnsi="宋体" w:cs="宋体"/>
          <w:color w:val="auto"/>
          <w:szCs w:val="21"/>
          <w:highlight w:val="none"/>
        </w:rPr>
        <w:t>0.1变更的范围</w:t>
      </w:r>
    </w:p>
    <w:p w14:paraId="60DEB984">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关于变更的范围约定：</w:t>
      </w:r>
    </w:p>
    <w:p w14:paraId="69E04FD6">
      <w:pPr>
        <w:spacing w:line="360" w:lineRule="auto"/>
        <w:ind w:firstLine="422" w:firstLineChars="200"/>
        <w:rPr>
          <w:rFonts w:ascii="宋体" w:hAnsi="宋体" w:cs="宋体"/>
          <w:b/>
          <w:bCs/>
          <w:color w:val="auto"/>
          <w:szCs w:val="21"/>
          <w:highlight w:val="none"/>
          <w:u w:val="single"/>
        </w:rPr>
      </w:pPr>
      <w:r>
        <w:rPr>
          <w:rFonts w:hint="eastAsia" w:ascii="宋体" w:hAnsi="宋体" w:cs="宋体"/>
          <w:b/>
          <w:bCs/>
          <w:color w:val="auto"/>
          <w:szCs w:val="21"/>
          <w:highlight w:val="none"/>
          <w:u w:val="single"/>
        </w:rPr>
        <w:t>承包人不得随意更改设计，因承包人自身原因导致的工程变更，承包人无权要求追加合同价款。</w:t>
      </w:r>
    </w:p>
    <w:p w14:paraId="229348FD">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10.2变更程序</w:t>
      </w:r>
    </w:p>
    <w:p w14:paraId="37C76261">
      <w:pPr>
        <w:spacing w:line="360" w:lineRule="auto"/>
        <w:ind w:firstLine="422" w:firstLineChars="200"/>
        <w:rPr>
          <w:rFonts w:ascii="宋体" w:hAnsi="宋体" w:cs="宋体"/>
          <w:b/>
          <w:bCs/>
          <w:color w:val="auto"/>
          <w:szCs w:val="21"/>
          <w:highlight w:val="none"/>
          <w:u w:val="single"/>
        </w:rPr>
      </w:pPr>
      <w:r>
        <w:rPr>
          <w:rFonts w:hint="eastAsia" w:ascii="宋体" w:hAnsi="宋体" w:cs="宋体"/>
          <w:b/>
          <w:bCs/>
          <w:color w:val="auto"/>
          <w:szCs w:val="21"/>
          <w:highlight w:val="none"/>
          <w:u w:val="single"/>
        </w:rPr>
        <w:t>发包人要求变更的按下列方式处理：</w:t>
      </w:r>
    </w:p>
    <w:p w14:paraId="42576357">
      <w:pPr>
        <w:spacing w:line="360" w:lineRule="auto"/>
        <w:ind w:firstLine="422" w:firstLineChars="200"/>
        <w:rPr>
          <w:rFonts w:ascii="宋体" w:hAnsi="宋体" w:cs="宋体"/>
          <w:b/>
          <w:bCs/>
          <w:color w:val="auto"/>
          <w:szCs w:val="21"/>
          <w:highlight w:val="none"/>
          <w:u w:val="single"/>
        </w:rPr>
      </w:pPr>
      <w:r>
        <w:rPr>
          <w:rFonts w:hint="eastAsia" w:ascii="宋体" w:hAnsi="宋体" w:cs="宋体"/>
          <w:b/>
          <w:bCs/>
          <w:color w:val="auto"/>
          <w:szCs w:val="21"/>
          <w:highlight w:val="none"/>
          <w:u w:val="single"/>
        </w:rPr>
        <w:t>10.2.1设计变更、签证资料必须及时经发包人确认，隐蔽性工程的变更签证要在3日内办理完，逾期申报的，增加费用的变更签证在结算时只支付终审价格的70%，减少费用的变更签证由发包人自动扣减；逾期7天以上未申报的，增加费用的变更签证在结算时不予考虑，减少费用的变更签证由发包人自动扣减；</w:t>
      </w:r>
    </w:p>
    <w:p w14:paraId="1C9F1879">
      <w:pPr>
        <w:spacing w:line="360" w:lineRule="auto"/>
        <w:ind w:firstLine="422" w:firstLineChars="200"/>
        <w:rPr>
          <w:rFonts w:ascii="宋体" w:hAnsi="宋体" w:cs="宋体"/>
          <w:b/>
          <w:bCs/>
          <w:color w:val="auto"/>
          <w:szCs w:val="21"/>
          <w:highlight w:val="none"/>
          <w:u w:val="single"/>
        </w:rPr>
      </w:pPr>
      <w:r>
        <w:rPr>
          <w:rFonts w:hint="eastAsia" w:ascii="宋体" w:hAnsi="宋体" w:cs="宋体"/>
          <w:b/>
          <w:bCs/>
          <w:color w:val="auto"/>
          <w:szCs w:val="21"/>
          <w:highlight w:val="none"/>
          <w:u w:val="single"/>
        </w:rPr>
        <w:t>10.2.2承包人接受发包人发出的变更通知单后 7 日内（从通知单盖章签收日期计算），向发包人递交完整变更签证费用计算书；逾期申报的，增加费用的变更签证在结算时只支付终审价格的70%，减少费用的变更签证由发包人自动扣减；逾期10天以上未申报的，增加费用的变更签证在结算时不予考虑，减少费用的变更签证由发包人自动扣减并对承包人处以审核（审计）造价5%的违约金；</w:t>
      </w:r>
    </w:p>
    <w:p w14:paraId="0A8B34E8">
      <w:pPr>
        <w:spacing w:line="360" w:lineRule="auto"/>
        <w:ind w:firstLine="422" w:firstLineChars="200"/>
        <w:rPr>
          <w:rFonts w:ascii="宋体" w:hAnsi="宋体" w:cs="宋体"/>
          <w:b/>
          <w:bCs/>
          <w:color w:val="auto"/>
          <w:szCs w:val="21"/>
          <w:highlight w:val="none"/>
          <w:u w:val="single"/>
        </w:rPr>
      </w:pPr>
      <w:r>
        <w:rPr>
          <w:rFonts w:hint="eastAsia" w:ascii="宋体" w:hAnsi="宋体" w:cs="宋体"/>
          <w:b/>
          <w:bCs/>
          <w:color w:val="auto"/>
          <w:szCs w:val="21"/>
          <w:highlight w:val="none"/>
          <w:u w:val="single"/>
        </w:rPr>
        <w:t>10.2.3承包人报送的变更签证费用计算书必须按照每份变更、签证通知单编制，发包人不接受承包人以汇总方式编制的多项变更、签证事项的计算书。</w:t>
      </w:r>
    </w:p>
    <w:p w14:paraId="39FB65A1">
      <w:pPr>
        <w:spacing w:line="360" w:lineRule="auto"/>
        <w:ind w:firstLine="422" w:firstLineChars="200"/>
        <w:rPr>
          <w:rFonts w:ascii="宋体" w:hAnsi="宋体" w:cs="宋体"/>
          <w:b/>
          <w:bCs/>
          <w:color w:val="auto"/>
          <w:szCs w:val="21"/>
          <w:highlight w:val="none"/>
          <w:u w:val="single"/>
        </w:rPr>
      </w:pPr>
      <w:r>
        <w:rPr>
          <w:rFonts w:hint="eastAsia" w:ascii="宋体" w:hAnsi="宋体" w:cs="宋体"/>
          <w:b/>
          <w:bCs/>
          <w:color w:val="auto"/>
          <w:szCs w:val="21"/>
          <w:highlight w:val="none"/>
          <w:u w:val="single"/>
        </w:rPr>
        <w:t>10.2.4特急变更签证的实施以发包人工程部负责人或派驻的工程师签字为依据，承包人可事先就计价方式或价格与发包人协商一致。但实施后10日内，双方必须办理相关手续，方可作为结算依据；</w:t>
      </w:r>
    </w:p>
    <w:p w14:paraId="605D6BD0">
      <w:pPr>
        <w:spacing w:line="360" w:lineRule="auto"/>
        <w:ind w:firstLine="422" w:firstLineChars="200"/>
        <w:rPr>
          <w:rFonts w:ascii="宋体" w:hAnsi="宋体" w:cs="宋体"/>
          <w:b/>
          <w:bCs/>
          <w:color w:val="auto"/>
          <w:szCs w:val="21"/>
          <w:highlight w:val="none"/>
          <w:u w:val="single"/>
        </w:rPr>
      </w:pPr>
      <w:r>
        <w:rPr>
          <w:rFonts w:hint="eastAsia" w:ascii="宋体" w:hAnsi="宋体" w:cs="宋体"/>
          <w:b/>
          <w:bCs/>
          <w:color w:val="auto"/>
          <w:szCs w:val="21"/>
          <w:highlight w:val="none"/>
          <w:u w:val="single"/>
        </w:rPr>
        <w:t>10.2.5关于临时用工的签证事项，双方应在签证通知单上协商确定以下问题：工作内容及工作量、工作时间、工作人数、取定的人工单价（是综合单价，已含管理费和利润）；</w:t>
      </w:r>
    </w:p>
    <w:p w14:paraId="0AAF0776">
      <w:pPr>
        <w:spacing w:line="360" w:lineRule="auto"/>
        <w:ind w:firstLine="422" w:firstLineChars="200"/>
        <w:rPr>
          <w:rFonts w:ascii="宋体" w:hAnsi="宋体" w:cs="宋体"/>
          <w:b/>
          <w:bCs/>
          <w:color w:val="auto"/>
          <w:szCs w:val="21"/>
          <w:highlight w:val="none"/>
          <w:u w:val="single"/>
        </w:rPr>
      </w:pPr>
      <w:r>
        <w:rPr>
          <w:rFonts w:hint="eastAsia" w:ascii="宋体" w:hAnsi="宋体" w:cs="宋体"/>
          <w:b/>
          <w:bCs/>
          <w:color w:val="auto"/>
          <w:szCs w:val="21"/>
          <w:highlight w:val="none"/>
          <w:u w:val="single"/>
        </w:rPr>
        <w:t>10.2.6当变更、签证的工作内容完成之后，承包人要及时督促发包人派驻的工程师在完工后7日内签字确认，否则发包人可以不予支付费用。对于隐蔽工程和事后无法计算工程量的变更和签证，必须在覆盖或拆除前，会同发包人派驻的工程师、发包人工程部负责人共同完成工程量的确认和费用谈判，否则发包人可以不计价款；</w:t>
      </w:r>
    </w:p>
    <w:p w14:paraId="6AF93E55">
      <w:pPr>
        <w:spacing w:line="360" w:lineRule="auto"/>
        <w:ind w:firstLine="422" w:firstLineChars="200"/>
        <w:rPr>
          <w:rFonts w:ascii="宋体" w:hAnsi="宋体" w:cs="宋体"/>
          <w:b/>
          <w:bCs/>
          <w:color w:val="auto"/>
          <w:szCs w:val="21"/>
          <w:highlight w:val="none"/>
          <w:u w:val="single"/>
        </w:rPr>
      </w:pPr>
      <w:r>
        <w:rPr>
          <w:rFonts w:hint="eastAsia" w:ascii="宋体" w:hAnsi="宋体" w:cs="宋体"/>
          <w:b/>
          <w:bCs/>
          <w:color w:val="auto"/>
          <w:szCs w:val="21"/>
          <w:highlight w:val="none"/>
          <w:u w:val="single"/>
        </w:rPr>
        <w:t>10.2.7合同结算时，承包人须将完整的变更签证资料装订成册作为结算书一部分，变更签证资料应包括：①双方确认的造价审定单；②变更签证通知单及完成回执；③申报的变更签证预算书；④原合同相同工作内容的综合单价；⑤套用定额编号的直接费计价表，其他直接费、间接费的取费表；⑥综合调差系数和主材调差依据；⑦变更签证单原件及所有相关的往来函件、其他需要说明的与造价有关的问题。每月15日前，发包人、承包人应就截止上月末已确定最终费用的变更、签证的费用结算书，进行综合性核对。</w:t>
      </w:r>
    </w:p>
    <w:p w14:paraId="6FC1C476">
      <w:pPr>
        <w:spacing w:line="360" w:lineRule="auto"/>
        <w:ind w:firstLine="422" w:firstLineChars="200"/>
        <w:rPr>
          <w:rFonts w:ascii="宋体" w:hAnsi="宋体" w:cs="宋体"/>
          <w:color w:val="auto"/>
          <w:szCs w:val="21"/>
          <w:highlight w:val="none"/>
        </w:rPr>
      </w:pPr>
      <w:r>
        <w:rPr>
          <w:rFonts w:hint="eastAsia" w:ascii="宋体" w:hAnsi="宋体" w:cs="宋体"/>
          <w:b/>
          <w:bCs/>
          <w:color w:val="auto"/>
          <w:szCs w:val="21"/>
          <w:highlight w:val="none"/>
          <w:u w:val="single"/>
        </w:rPr>
        <w:t>10.2.8合同履约中，发包、承包双方填制的变更、签证通知单都应使用发包人统一发放的标准表格，否则发包人可以不予审核费用，承包人可以不予接受。</w:t>
      </w:r>
    </w:p>
    <w:p w14:paraId="21B5D0AB">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10.3 变更估价</w:t>
      </w:r>
    </w:p>
    <w:p w14:paraId="1C62B2D4">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10.3.1 变更估价原则</w:t>
      </w:r>
    </w:p>
    <w:p w14:paraId="7DB960AC">
      <w:pPr>
        <w:spacing w:line="360" w:lineRule="auto"/>
        <w:ind w:firstLine="420" w:firstLineChars="200"/>
        <w:rPr>
          <w:rFonts w:ascii="宋体" w:hAnsi="宋体" w:cs="宋体"/>
          <w:b/>
          <w:color w:val="auto"/>
          <w:szCs w:val="21"/>
          <w:highlight w:val="none"/>
        </w:rPr>
      </w:pPr>
      <w:r>
        <w:rPr>
          <w:rFonts w:hint="eastAsia" w:ascii="宋体" w:hAnsi="宋体" w:cs="宋体"/>
          <w:color w:val="auto"/>
          <w:szCs w:val="21"/>
          <w:highlight w:val="none"/>
        </w:rPr>
        <w:t>关于变更估价的约定：</w:t>
      </w:r>
      <w:r>
        <w:rPr>
          <w:rFonts w:hint="eastAsia" w:ascii="宋体" w:hAnsi="宋体" w:cs="宋体"/>
          <w:b/>
          <w:color w:val="auto"/>
          <w:szCs w:val="21"/>
          <w:highlight w:val="none"/>
          <w:u w:val="single"/>
        </w:rPr>
        <w:t xml:space="preserve"> 按招标文件第18.3条的约定调整。 </w:t>
      </w:r>
    </w:p>
    <w:p w14:paraId="0EDFB193">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Start w:id="117" w:name="_Toc300934993"/>
      <w:bookmarkStart w:id="118" w:name="_Toc296347196"/>
      <w:bookmarkStart w:id="119" w:name="_Toc296891237"/>
      <w:bookmarkStart w:id="120" w:name="_Toc303539150"/>
      <w:bookmarkStart w:id="121" w:name="_Toc296944536"/>
      <w:bookmarkStart w:id="122" w:name="_Toc297120497"/>
      <w:bookmarkStart w:id="123" w:name="_Toc292559907"/>
      <w:bookmarkStart w:id="124" w:name="_Toc296891025"/>
      <w:bookmarkStart w:id="125" w:name="_Toc297123544"/>
      <w:bookmarkStart w:id="126" w:name="_Toc292559402"/>
      <w:bookmarkStart w:id="127" w:name="_Toc296346698"/>
      <w:bookmarkStart w:id="128" w:name="_Toc296503197"/>
      <w:bookmarkStart w:id="129" w:name="_Toc297048383"/>
      <w:bookmarkStart w:id="130" w:name="_Toc297216203"/>
      <w:bookmarkStart w:id="131" w:name="_Toc304295570"/>
      <w:bookmarkStart w:id="132" w:name="_Toc312678029"/>
      <w:bookmarkStart w:id="133" w:name="_Toc312677503"/>
      <w:r>
        <w:rPr>
          <w:rFonts w:hint="eastAsia" w:ascii="宋体" w:hAnsi="宋体" w:cs="宋体"/>
          <w:color w:val="auto"/>
          <w:szCs w:val="21"/>
          <w:highlight w:val="none"/>
        </w:rPr>
        <w:t>0.4承</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Start w:id="134" w:name="_Toc303539151"/>
      <w:bookmarkStart w:id="135" w:name="_Toc296347202"/>
      <w:bookmarkStart w:id="136" w:name="_Toc296944542"/>
      <w:bookmarkStart w:id="137" w:name="_Toc296891243"/>
      <w:bookmarkStart w:id="138" w:name="_Toc296891031"/>
      <w:bookmarkStart w:id="139" w:name="_Toc296346704"/>
      <w:bookmarkStart w:id="140" w:name="_Toc296503203"/>
      <w:bookmarkStart w:id="141" w:name="_Toc292559913"/>
      <w:bookmarkStart w:id="142" w:name="_Toc297048389"/>
      <w:bookmarkStart w:id="143" w:name="_Toc297216204"/>
      <w:bookmarkStart w:id="144" w:name="_Toc297120503"/>
      <w:bookmarkStart w:id="145" w:name="_Toc300934994"/>
      <w:bookmarkStart w:id="146" w:name="_Toc292559408"/>
      <w:bookmarkStart w:id="147" w:name="_Toc297123545"/>
      <w:r>
        <w:rPr>
          <w:rFonts w:hint="eastAsia" w:ascii="宋体" w:hAnsi="宋体" w:cs="宋体"/>
          <w:color w:val="auto"/>
          <w:szCs w:val="21"/>
          <w:highlight w:val="none"/>
        </w:rPr>
        <w:t>包人的合理化建议</w:t>
      </w:r>
    </w:p>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14:paraId="5FC4A0C8">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发包人审批承包人合理化建议的期限：</w:t>
      </w:r>
      <w:r>
        <w:rPr>
          <w:rFonts w:hint="eastAsia" w:ascii="宋体" w:hAnsi="宋体" w:cs="宋体"/>
          <w:color w:val="auto"/>
          <w:szCs w:val="21"/>
          <w:highlight w:val="none"/>
          <w:u w:val="single"/>
        </w:rPr>
        <w:t xml:space="preserve">  7日内    </w:t>
      </w:r>
      <w:r>
        <w:rPr>
          <w:rFonts w:hint="eastAsia" w:ascii="宋体" w:hAnsi="宋体" w:cs="宋体"/>
          <w:color w:val="auto"/>
          <w:szCs w:val="21"/>
          <w:highlight w:val="none"/>
        </w:rPr>
        <w:t>。</w:t>
      </w:r>
    </w:p>
    <w:p w14:paraId="4D149CBF">
      <w:pPr>
        <w:spacing w:line="360" w:lineRule="auto"/>
        <w:ind w:firstLine="420" w:firstLineChars="200"/>
        <w:rPr>
          <w:rFonts w:ascii="宋体" w:hAnsi="宋体" w:cs="宋体"/>
          <w:color w:val="auto"/>
          <w:szCs w:val="21"/>
          <w:highlight w:val="none"/>
          <w:u w:val="single"/>
        </w:rPr>
      </w:pPr>
      <w:r>
        <w:rPr>
          <w:rFonts w:hint="eastAsia" w:ascii="宋体" w:hAnsi="宋体" w:cs="宋体"/>
          <w:color w:val="auto"/>
          <w:szCs w:val="21"/>
          <w:highlight w:val="none"/>
        </w:rPr>
        <w:t>承</w:t>
      </w:r>
      <w:bookmarkStart w:id="148" w:name="_Toc297123546"/>
      <w:bookmarkStart w:id="149" w:name="_Toc296891244"/>
      <w:bookmarkStart w:id="150" w:name="_Toc296944543"/>
      <w:bookmarkStart w:id="151" w:name="_Toc300934995"/>
      <w:bookmarkStart w:id="152" w:name="_Toc303539152"/>
      <w:bookmarkStart w:id="153" w:name="_Toc297048390"/>
      <w:bookmarkStart w:id="154" w:name="_Toc312678030"/>
      <w:bookmarkStart w:id="155" w:name="_Toc296503204"/>
      <w:bookmarkStart w:id="156" w:name="_Toc297216205"/>
      <w:bookmarkStart w:id="157" w:name="_Toc296346705"/>
      <w:bookmarkStart w:id="158" w:name="_Toc292559409"/>
      <w:bookmarkStart w:id="159" w:name="_Toc318581175"/>
      <w:bookmarkStart w:id="160" w:name="_Toc296891032"/>
      <w:bookmarkStart w:id="161" w:name="_Toc297120504"/>
      <w:bookmarkStart w:id="162" w:name="_Toc304295571"/>
      <w:bookmarkStart w:id="163" w:name="_Toc296347203"/>
      <w:bookmarkStart w:id="164" w:name="_Toc312677504"/>
      <w:bookmarkStart w:id="165" w:name="_Toc292559914"/>
      <w:r>
        <w:rPr>
          <w:rFonts w:hint="eastAsia" w:ascii="宋体" w:hAnsi="宋体" w:cs="宋体"/>
          <w:color w:val="auto"/>
          <w:szCs w:val="21"/>
          <w:highlight w:val="none"/>
        </w:rPr>
        <w:t>包人提出的合理化建议降低了合同价格或者提高了工程经济效益的奖励的方法和金额为：</w:t>
      </w:r>
      <w:r>
        <w:rPr>
          <w:rFonts w:hint="eastAsia" w:ascii="宋体" w:hAnsi="宋体" w:cs="宋体"/>
          <w:color w:val="auto"/>
          <w:szCs w:val="21"/>
          <w:highlight w:val="none"/>
          <w:u w:val="single"/>
        </w:rPr>
        <w:t xml:space="preserve"> 另行约定  </w:t>
      </w:r>
      <w:r>
        <w:rPr>
          <w:rFonts w:hint="eastAsia" w:ascii="宋体" w:hAnsi="宋体" w:cs="宋体"/>
          <w:color w:val="auto"/>
          <w:szCs w:val="21"/>
          <w:highlight w:val="none"/>
        </w:rPr>
        <w:t>。</w:t>
      </w:r>
    </w:p>
    <w:bookmarkEnd w:id="94"/>
    <w:bookmarkEnd w:id="95"/>
    <w:bookmarkEnd w:id="96"/>
    <w:bookmarkEnd w:id="97"/>
    <w:bookmarkEnd w:id="98"/>
    <w:bookmarkEnd w:id="99"/>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14:paraId="0F2F64A8">
      <w:pPr>
        <w:keepNext/>
        <w:keepLines/>
        <w:adjustRightInd w:val="0"/>
        <w:snapToGrid w:val="0"/>
        <w:spacing w:line="440" w:lineRule="exact"/>
        <w:ind w:firstLine="442" w:firstLineChars="200"/>
        <w:outlineLvl w:val="3"/>
        <w:rPr>
          <w:rFonts w:ascii="宋体" w:hAnsi="宋体" w:cs="宋体"/>
          <w:b/>
          <w:color w:val="auto"/>
          <w:sz w:val="22"/>
          <w:szCs w:val="32"/>
          <w:highlight w:val="none"/>
        </w:rPr>
      </w:pPr>
      <w:bookmarkStart w:id="166" w:name="_Toc297120511"/>
      <w:bookmarkStart w:id="167" w:name="_Toc296891251"/>
      <w:bookmarkStart w:id="168" w:name="_Toc296503211"/>
      <w:bookmarkStart w:id="169" w:name="_Toc300935006"/>
      <w:bookmarkStart w:id="170" w:name="_Toc296891039"/>
      <w:bookmarkStart w:id="171" w:name="_Toc296347210"/>
      <w:bookmarkStart w:id="172" w:name="_Toc297123556"/>
      <w:bookmarkStart w:id="173" w:name="_Toc303539163"/>
      <w:bookmarkStart w:id="174" w:name="_Toc297216215"/>
      <w:bookmarkStart w:id="175" w:name="_Toc297048397"/>
      <w:bookmarkStart w:id="176" w:name="_Toc292559921"/>
      <w:bookmarkStart w:id="177" w:name="_Toc292559416"/>
      <w:bookmarkStart w:id="178" w:name="_Toc296944550"/>
      <w:bookmarkStart w:id="179" w:name="_Toc296346712"/>
      <w:r>
        <w:rPr>
          <w:rFonts w:hint="eastAsia" w:ascii="宋体" w:hAnsi="宋体" w:cs="宋体"/>
          <w:b/>
          <w:color w:val="auto"/>
          <w:sz w:val="22"/>
          <w:szCs w:val="32"/>
          <w:highlight w:val="none"/>
        </w:rPr>
        <w:t>11. 价格调整</w:t>
      </w:r>
    </w:p>
    <w:p w14:paraId="1487681C">
      <w:pPr>
        <w:adjustRightInd w:val="0"/>
        <w:snapToGrid w:val="0"/>
        <w:spacing w:line="440" w:lineRule="exact"/>
        <w:ind w:firstLine="460" w:firstLineChars="200"/>
        <w:rPr>
          <w:rFonts w:ascii="宋体" w:hAnsi="宋体" w:cs="宋体"/>
          <w:color w:val="auto"/>
          <w:sz w:val="23"/>
          <w:szCs w:val="23"/>
          <w:highlight w:val="none"/>
        </w:rPr>
      </w:pPr>
      <w:bookmarkStart w:id="180" w:name="_Toc303539157"/>
      <w:bookmarkStart w:id="181" w:name="_Toc296891029"/>
      <w:bookmarkStart w:id="182" w:name="_Toc296944540"/>
      <w:bookmarkStart w:id="183" w:name="_Toc304295577"/>
      <w:bookmarkStart w:id="184" w:name="_Toc296891241"/>
      <w:bookmarkStart w:id="185" w:name="_Toc297048387"/>
      <w:bookmarkStart w:id="186" w:name="_Toc300935000"/>
      <w:bookmarkStart w:id="187" w:name="_Toc312678039"/>
      <w:bookmarkStart w:id="188" w:name="_Toc296346702"/>
      <w:bookmarkStart w:id="189" w:name="_Toc297216209"/>
      <w:bookmarkStart w:id="190" w:name="_Toc297123550"/>
      <w:bookmarkStart w:id="191" w:name="_Toc296347200"/>
      <w:bookmarkStart w:id="192" w:name="_Toc292559406"/>
      <w:bookmarkStart w:id="193" w:name="_Toc296503201"/>
      <w:bookmarkStart w:id="194" w:name="_Toc297120501"/>
      <w:bookmarkStart w:id="195" w:name="_Toc292559911"/>
      <w:r>
        <w:rPr>
          <w:rFonts w:hint="eastAsia" w:ascii="宋体" w:hAnsi="宋体" w:cs="宋体"/>
          <w:color w:val="auto"/>
          <w:sz w:val="23"/>
          <w:szCs w:val="23"/>
          <w:highlight w:val="none"/>
        </w:rPr>
        <w:t>11.1 市场价格波动引起的调整</w:t>
      </w:r>
    </w:p>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14:paraId="686649F3">
      <w:pPr>
        <w:adjustRightInd w:val="0"/>
        <w:snapToGrid w:val="0"/>
        <w:spacing w:line="440" w:lineRule="exact"/>
        <w:ind w:firstLine="460" w:firstLineChars="200"/>
        <w:rPr>
          <w:rFonts w:ascii="宋体" w:hAnsi="宋体" w:cs="宋体"/>
          <w:b/>
          <w:color w:val="auto"/>
          <w:sz w:val="23"/>
          <w:szCs w:val="23"/>
          <w:highlight w:val="none"/>
          <w:u w:val="single"/>
        </w:rPr>
      </w:pPr>
      <w:r>
        <w:rPr>
          <w:rFonts w:hint="eastAsia" w:ascii="宋体" w:hAnsi="宋体" w:cs="宋体"/>
          <w:color w:val="auto"/>
          <w:sz w:val="23"/>
          <w:szCs w:val="23"/>
          <w:highlight w:val="none"/>
        </w:rPr>
        <w:t>市场价格波动是否调整合同价格的约定：</w:t>
      </w:r>
      <w:r>
        <w:rPr>
          <w:rFonts w:hint="eastAsia" w:ascii="宋体" w:hAnsi="宋体" w:cs="宋体"/>
          <w:b/>
          <w:color w:val="auto"/>
          <w:sz w:val="23"/>
          <w:szCs w:val="23"/>
          <w:highlight w:val="none"/>
          <w:u w:val="single"/>
        </w:rPr>
        <w:t xml:space="preserve">  否  </w:t>
      </w:r>
    </w:p>
    <w:p w14:paraId="2FBD4BCE">
      <w:pPr>
        <w:spacing w:line="440" w:lineRule="exact"/>
        <w:ind w:firstLine="460" w:firstLineChars="200"/>
        <w:rPr>
          <w:rFonts w:ascii="宋体" w:hAnsi="宋体" w:cs="宋体"/>
          <w:bCs/>
          <w:color w:val="auto"/>
          <w:sz w:val="23"/>
          <w:szCs w:val="23"/>
          <w:highlight w:val="none"/>
        </w:rPr>
      </w:pPr>
      <w:r>
        <w:rPr>
          <w:rFonts w:hint="eastAsia" w:ascii="宋体" w:hAnsi="宋体" w:cs="宋体"/>
          <w:bCs/>
          <w:color w:val="auto"/>
          <w:sz w:val="23"/>
          <w:szCs w:val="23"/>
          <w:highlight w:val="none"/>
        </w:rPr>
        <w:t>本工程人工工资结算时不调整。</w:t>
      </w:r>
    </w:p>
    <w:p w14:paraId="3BCEA847">
      <w:pPr>
        <w:keepNext/>
        <w:keepLines/>
        <w:adjustRightInd w:val="0"/>
        <w:snapToGrid w:val="0"/>
        <w:spacing w:line="440" w:lineRule="exact"/>
        <w:ind w:firstLine="442" w:firstLineChars="200"/>
        <w:outlineLvl w:val="3"/>
        <w:rPr>
          <w:rFonts w:ascii="宋体" w:hAnsi="宋体" w:cs="宋体"/>
          <w:b/>
          <w:color w:val="auto"/>
          <w:sz w:val="22"/>
          <w:szCs w:val="32"/>
          <w:highlight w:val="none"/>
        </w:rPr>
      </w:pPr>
      <w:bookmarkStart w:id="196" w:name="_Toc297048391"/>
      <w:bookmarkStart w:id="197" w:name="_Toc296891033"/>
      <w:bookmarkStart w:id="198" w:name="_Toc296944544"/>
      <w:bookmarkStart w:id="199" w:name="_Toc296347204"/>
      <w:bookmarkStart w:id="200" w:name="_Toc292559410"/>
      <w:bookmarkStart w:id="201" w:name="_Toc296346706"/>
      <w:bookmarkStart w:id="202" w:name="_Toc297120505"/>
      <w:bookmarkStart w:id="203" w:name="_Toc296503205"/>
      <w:bookmarkStart w:id="204" w:name="_Toc292559915"/>
      <w:bookmarkStart w:id="205" w:name="_Toc296891245"/>
      <w:bookmarkStart w:id="206" w:name="_Toc351203644"/>
      <w:bookmarkStart w:id="207" w:name="_Toc303539159"/>
      <w:bookmarkStart w:id="208" w:name="_Toc297216211"/>
      <w:bookmarkStart w:id="209" w:name="_Toc312678040"/>
      <w:bookmarkStart w:id="210" w:name="_Toc297123552"/>
      <w:bookmarkStart w:id="211" w:name="_Toc304295579"/>
      <w:bookmarkStart w:id="212" w:name="_Toc300935002"/>
      <w:r>
        <w:rPr>
          <w:rFonts w:hint="eastAsia" w:ascii="宋体" w:hAnsi="宋体" w:cs="宋体"/>
          <w:b/>
          <w:color w:val="auto"/>
          <w:sz w:val="22"/>
          <w:szCs w:val="32"/>
          <w:highlight w:val="none"/>
        </w:rPr>
        <w:t xml:space="preserve">12. </w:t>
      </w:r>
      <w:bookmarkEnd w:id="196"/>
      <w:bookmarkEnd w:id="197"/>
      <w:bookmarkEnd w:id="198"/>
      <w:bookmarkEnd w:id="199"/>
      <w:bookmarkEnd w:id="200"/>
      <w:bookmarkEnd w:id="201"/>
      <w:bookmarkEnd w:id="202"/>
      <w:bookmarkEnd w:id="203"/>
      <w:bookmarkEnd w:id="204"/>
      <w:bookmarkEnd w:id="205"/>
      <w:r>
        <w:rPr>
          <w:rFonts w:hint="eastAsia" w:ascii="宋体" w:hAnsi="宋体" w:cs="宋体"/>
          <w:b/>
          <w:color w:val="auto"/>
          <w:sz w:val="22"/>
          <w:szCs w:val="32"/>
          <w:highlight w:val="none"/>
        </w:rPr>
        <w:t>合同价格、计量与支付</w:t>
      </w:r>
      <w:bookmarkEnd w:id="206"/>
    </w:p>
    <w:bookmarkEnd w:id="207"/>
    <w:bookmarkEnd w:id="208"/>
    <w:bookmarkEnd w:id="209"/>
    <w:bookmarkEnd w:id="210"/>
    <w:bookmarkEnd w:id="211"/>
    <w:bookmarkEnd w:id="212"/>
    <w:p w14:paraId="06978B4E">
      <w:pPr>
        <w:adjustRightInd w:val="0"/>
        <w:snapToGrid w:val="0"/>
        <w:spacing w:line="440" w:lineRule="exact"/>
        <w:ind w:firstLine="460" w:firstLineChars="200"/>
        <w:rPr>
          <w:rFonts w:ascii="宋体" w:hAnsi="宋体" w:cs="宋体"/>
          <w:color w:val="auto"/>
          <w:sz w:val="23"/>
          <w:szCs w:val="23"/>
          <w:highlight w:val="none"/>
        </w:rPr>
      </w:pPr>
      <w:bookmarkStart w:id="213" w:name="_Toc292559411"/>
      <w:bookmarkStart w:id="214" w:name="_Toc292559916"/>
      <w:bookmarkStart w:id="215" w:name="_Toc267251461"/>
      <w:bookmarkStart w:id="216" w:name="_Toc297120506"/>
      <w:bookmarkStart w:id="217" w:name="_Toc296891034"/>
      <w:bookmarkStart w:id="218" w:name="_Toc296891246"/>
      <w:bookmarkStart w:id="219" w:name="_Toc297048392"/>
      <w:bookmarkStart w:id="220" w:name="_Toc296503206"/>
      <w:bookmarkStart w:id="221" w:name="_Toc296944545"/>
      <w:bookmarkStart w:id="222" w:name="_Toc296347205"/>
      <w:bookmarkStart w:id="223" w:name="_Toc296346707"/>
      <w:bookmarkStart w:id="224" w:name="_Toc297216212"/>
      <w:bookmarkStart w:id="225" w:name="_Toc303539160"/>
      <w:bookmarkStart w:id="226" w:name="_Toc312678041"/>
      <w:bookmarkStart w:id="227" w:name="_Toc297123553"/>
      <w:bookmarkStart w:id="228" w:name="_Toc304295580"/>
      <w:bookmarkStart w:id="229" w:name="_Toc300935003"/>
      <w:r>
        <w:rPr>
          <w:rFonts w:hint="eastAsia" w:ascii="宋体" w:hAnsi="宋体" w:cs="宋体"/>
          <w:color w:val="auto"/>
          <w:sz w:val="23"/>
          <w:szCs w:val="23"/>
          <w:highlight w:val="none"/>
        </w:rPr>
        <w:t>12.1 合</w:t>
      </w:r>
      <w:bookmarkEnd w:id="213"/>
      <w:bookmarkEnd w:id="214"/>
      <w:bookmarkEnd w:id="215"/>
      <w:r>
        <w:rPr>
          <w:rFonts w:hint="eastAsia" w:ascii="宋体" w:hAnsi="宋体" w:cs="宋体"/>
          <w:color w:val="auto"/>
          <w:sz w:val="23"/>
          <w:szCs w:val="23"/>
          <w:highlight w:val="none"/>
        </w:rPr>
        <w:t>同价</w:t>
      </w:r>
      <w:bookmarkEnd w:id="216"/>
      <w:bookmarkEnd w:id="217"/>
      <w:bookmarkEnd w:id="218"/>
      <w:bookmarkEnd w:id="219"/>
      <w:bookmarkEnd w:id="220"/>
      <w:bookmarkEnd w:id="221"/>
      <w:bookmarkEnd w:id="222"/>
      <w:bookmarkEnd w:id="223"/>
      <w:r>
        <w:rPr>
          <w:rFonts w:hint="eastAsia" w:ascii="宋体" w:hAnsi="宋体" w:cs="宋体"/>
          <w:color w:val="auto"/>
          <w:sz w:val="23"/>
          <w:szCs w:val="23"/>
          <w:highlight w:val="none"/>
        </w:rPr>
        <w:t>格形式</w:t>
      </w:r>
    </w:p>
    <w:bookmarkEnd w:id="224"/>
    <w:bookmarkEnd w:id="225"/>
    <w:bookmarkEnd w:id="226"/>
    <w:bookmarkEnd w:id="227"/>
    <w:bookmarkEnd w:id="228"/>
    <w:bookmarkEnd w:id="229"/>
    <w:p w14:paraId="15F010BE">
      <w:pPr>
        <w:adjustRightInd w:val="0"/>
        <w:snapToGrid w:val="0"/>
        <w:spacing w:line="440" w:lineRule="exact"/>
        <w:ind w:firstLine="460" w:firstLineChars="200"/>
        <w:jc w:val="left"/>
        <w:rPr>
          <w:rFonts w:ascii="宋体" w:hAnsi="宋体" w:cs="宋体"/>
          <w:color w:val="auto"/>
          <w:sz w:val="23"/>
          <w:szCs w:val="23"/>
          <w:highlight w:val="none"/>
        </w:rPr>
      </w:pPr>
      <w:r>
        <w:rPr>
          <w:rFonts w:hint="eastAsia" w:ascii="宋体" w:hAnsi="宋体" w:cs="宋体"/>
          <w:color w:val="auto"/>
          <w:sz w:val="23"/>
          <w:szCs w:val="23"/>
          <w:highlight w:val="none"/>
        </w:rPr>
        <w:t>1、单价合同。</w:t>
      </w:r>
    </w:p>
    <w:p w14:paraId="00B3522E">
      <w:pPr>
        <w:autoSpaceDE w:val="0"/>
        <w:autoSpaceDN w:val="0"/>
        <w:adjustRightInd w:val="0"/>
        <w:spacing w:line="440" w:lineRule="exact"/>
        <w:ind w:firstLine="460" w:firstLineChars="200"/>
        <w:rPr>
          <w:rFonts w:ascii="宋体" w:hAnsi="宋体" w:cs="宋体"/>
          <w:color w:val="auto"/>
          <w:szCs w:val="21"/>
          <w:highlight w:val="none"/>
        </w:rPr>
      </w:pPr>
      <w:r>
        <w:rPr>
          <w:rFonts w:hint="eastAsia" w:ascii="宋体" w:hAnsi="宋体" w:cs="宋体"/>
          <w:color w:val="auto"/>
          <w:sz w:val="23"/>
          <w:szCs w:val="23"/>
          <w:highlight w:val="none"/>
        </w:rPr>
        <w:t>综合单价包含的风险范围</w:t>
      </w:r>
      <w:r>
        <w:rPr>
          <w:rFonts w:hint="eastAsia" w:ascii="宋体" w:hAnsi="宋体" w:cs="宋体"/>
          <w:color w:val="auto"/>
          <w:szCs w:val="28"/>
          <w:highlight w:val="none"/>
        </w:rPr>
        <w:t>：</w:t>
      </w:r>
      <w:r>
        <w:rPr>
          <w:rFonts w:hint="eastAsia" w:ascii="宋体" w:hAnsi="宋体" w:cs="宋体"/>
          <w:b/>
          <w:color w:val="auto"/>
          <w:sz w:val="23"/>
          <w:szCs w:val="23"/>
          <w:highlight w:val="none"/>
          <w:u w:val="single"/>
        </w:rPr>
        <w:t>投标人在投标报价时须充分考虑到施工期间各类建材的市场风险、施工机械进（退）场费、甲供材料的保管费（如有）、甲方另行分包项目的总包管理费或配合费（如有）、工程实施范围内外可能出现的阻挠施工等各方面的风险因素，除规费、税金、安全文明施工措施费的政策性风险以外，其余结算时不作调整。人工工资调整执行《关于发布南通市建设工程人工工资指导价动态管理实施细则的通知》（通建价【2015】10号文）。工程量的风险由发包人承担，价的风险在约定风险范围内的，由承包人承担，风险范围以外的按合同约定。承包人在投标时已仔细核对图纸、清单，并依据国家、省、市现行规范、规程、文件等报价，若招标时工程量清单中项目特征描述不清或未完整，但为满足招标人和设计图纸的要求而必须完成的工作，工程结算时不再调整该子目的综合单价及措施费用，即发包人不为此类情形另外支付费用。</w:t>
      </w:r>
    </w:p>
    <w:p w14:paraId="4CF00ACF">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12.2 计量</w:t>
      </w:r>
    </w:p>
    <w:p w14:paraId="26D4CC00">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12.2.1 计量原则</w:t>
      </w:r>
    </w:p>
    <w:p w14:paraId="2FA116D1">
      <w:pPr>
        <w:autoSpaceDE w:val="0"/>
        <w:autoSpaceDN w:val="0"/>
        <w:adjustRightIn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工程量计算规则：</w:t>
      </w:r>
      <w:r>
        <w:rPr>
          <w:rFonts w:hint="eastAsia" w:ascii="宋体" w:hAnsi="宋体" w:cs="宋体"/>
          <w:b/>
          <w:bCs/>
          <w:color w:val="auto"/>
          <w:kern w:val="0"/>
          <w:szCs w:val="21"/>
          <w:highlight w:val="none"/>
          <w:u w:val="single"/>
        </w:rPr>
        <w:t>《建设工程工程量清单计价规范》（GB50500-2013）、《《江苏省市政工程计价表》（2014年）</w:t>
      </w:r>
      <w:r>
        <w:rPr>
          <w:rFonts w:hint="eastAsia" w:ascii="宋体" w:hAnsi="宋体" w:cs="宋体"/>
          <w:b/>
          <w:bCs/>
          <w:color w:val="auto"/>
          <w:kern w:val="0"/>
          <w:szCs w:val="21"/>
          <w:highlight w:val="none"/>
          <w:u w:val="single"/>
          <w:lang w:eastAsia="zh-TW"/>
        </w:rPr>
        <w:t>《江苏省</w:t>
      </w:r>
      <w:r>
        <w:rPr>
          <w:rFonts w:hint="eastAsia" w:ascii="宋体" w:hAnsi="宋体" w:cs="宋体"/>
          <w:b/>
          <w:bCs/>
          <w:color w:val="auto"/>
          <w:kern w:val="0"/>
          <w:szCs w:val="21"/>
          <w:highlight w:val="none"/>
          <w:u w:val="single"/>
        </w:rPr>
        <w:t>建筑与装饰工程计价定额》2014年版、《江苏省安装工程计价定额》2014年版等。</w:t>
      </w:r>
    </w:p>
    <w:p w14:paraId="1AE89204">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12.3工程合同款支付</w:t>
      </w:r>
    </w:p>
    <w:p w14:paraId="6D9DD761">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12.3.1付款周期</w:t>
      </w:r>
    </w:p>
    <w:p w14:paraId="60B20BA3">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关于付款周期的约定：</w:t>
      </w:r>
    </w:p>
    <w:p w14:paraId="233E6F6D">
      <w:pPr>
        <w:spacing w:line="360" w:lineRule="auto"/>
        <w:ind w:firstLine="422" w:firstLineChars="200"/>
        <w:rPr>
          <w:rFonts w:ascii="宋体" w:hAnsi="宋体" w:cs="宋体"/>
          <w:b/>
          <w:bCs/>
          <w:color w:val="auto"/>
          <w:szCs w:val="21"/>
          <w:highlight w:val="none"/>
          <w:u w:val="single"/>
        </w:rPr>
      </w:pPr>
      <w:r>
        <w:rPr>
          <w:rFonts w:hint="eastAsia" w:ascii="宋体" w:hAnsi="宋体" w:cs="宋体"/>
          <w:b/>
          <w:bCs/>
          <w:color w:val="auto"/>
          <w:szCs w:val="21"/>
          <w:highlight w:val="none"/>
          <w:u w:val="single"/>
        </w:rPr>
        <w:t>工程竣工验收合格后支付合同价款的</w:t>
      </w:r>
      <w:r>
        <w:rPr>
          <w:rFonts w:hint="eastAsia" w:ascii="宋体" w:hAnsi="宋体" w:cs="宋体"/>
          <w:b/>
          <w:bCs/>
          <w:color w:val="auto"/>
          <w:szCs w:val="21"/>
          <w:highlight w:val="none"/>
          <w:u w:val="single"/>
          <w:lang w:val="en-US" w:eastAsia="zh-CN"/>
        </w:rPr>
        <w:t>50%</w:t>
      </w:r>
      <w:r>
        <w:rPr>
          <w:rFonts w:hint="eastAsia" w:ascii="宋体" w:hAnsi="宋体" w:cs="宋体"/>
          <w:b/>
          <w:bCs/>
          <w:color w:val="auto"/>
          <w:szCs w:val="21"/>
          <w:highlight w:val="none"/>
          <w:u w:val="single"/>
        </w:rPr>
        <w:t>；待工程结算审计完成后，发包人应付至审定价的</w:t>
      </w:r>
      <w:r>
        <w:rPr>
          <w:rFonts w:hint="eastAsia" w:ascii="宋体" w:hAnsi="宋体" w:cs="宋体"/>
          <w:b/>
          <w:bCs/>
          <w:color w:val="auto"/>
          <w:szCs w:val="21"/>
          <w:highlight w:val="none"/>
          <w:u w:val="single"/>
          <w:lang w:val="en-US" w:eastAsia="zh-CN"/>
        </w:rPr>
        <w:t>97</w:t>
      </w:r>
      <w:r>
        <w:rPr>
          <w:rFonts w:hint="eastAsia" w:ascii="宋体" w:hAnsi="宋体" w:cs="宋体"/>
          <w:b/>
          <w:bCs/>
          <w:color w:val="auto"/>
          <w:szCs w:val="21"/>
          <w:highlight w:val="none"/>
          <w:u w:val="single"/>
        </w:rPr>
        <w:t>%；</w:t>
      </w:r>
      <w:r>
        <w:rPr>
          <w:rFonts w:hint="eastAsia" w:ascii="宋体" w:hAnsi="宋体" w:cs="宋体"/>
          <w:b/>
          <w:bCs/>
          <w:color w:val="auto"/>
          <w:szCs w:val="21"/>
          <w:highlight w:val="none"/>
          <w:u w:val="single"/>
          <w:lang w:val="en-US" w:eastAsia="zh-CN"/>
        </w:rPr>
        <w:t>剩余</w:t>
      </w:r>
      <w:r>
        <w:rPr>
          <w:rFonts w:hint="eastAsia" w:ascii="宋体" w:hAnsi="宋体" w:cs="宋体"/>
          <w:b/>
          <w:bCs/>
          <w:color w:val="auto"/>
          <w:szCs w:val="21"/>
          <w:highlight w:val="none"/>
          <w:u w:val="single"/>
        </w:rPr>
        <w:t>3%的</w:t>
      </w:r>
      <w:r>
        <w:rPr>
          <w:rFonts w:hint="eastAsia" w:ascii="宋体" w:hAnsi="宋体" w:cs="宋体"/>
          <w:b/>
          <w:bCs/>
          <w:color w:val="auto"/>
          <w:szCs w:val="21"/>
          <w:highlight w:val="none"/>
          <w:u w:val="single"/>
          <w:lang w:val="en-US" w:eastAsia="zh-CN"/>
        </w:rPr>
        <w:t>价款</w:t>
      </w:r>
      <w:r>
        <w:rPr>
          <w:rFonts w:hint="eastAsia" w:ascii="宋体" w:hAnsi="宋体" w:cs="宋体"/>
          <w:b/>
          <w:bCs/>
          <w:color w:val="auto"/>
          <w:szCs w:val="21"/>
          <w:highlight w:val="none"/>
          <w:u w:val="single"/>
        </w:rPr>
        <w:t>由发包人在2年后一次性无息付清。每次支付前，承包人均应出具项目所在地税务部门开具的相应金额的增值税专用发票。</w:t>
      </w:r>
    </w:p>
    <w:p w14:paraId="62D4CD0E">
      <w:pPr>
        <w:spacing w:line="360" w:lineRule="auto"/>
        <w:ind w:firstLine="420" w:firstLineChars="200"/>
        <w:rPr>
          <w:rFonts w:ascii="宋体" w:hAnsi="宋体" w:cs="宋体"/>
          <w:b/>
          <w:color w:val="auto"/>
          <w:szCs w:val="21"/>
          <w:highlight w:val="none"/>
          <w:u w:val="single"/>
        </w:rPr>
      </w:pPr>
      <w:r>
        <w:rPr>
          <w:rFonts w:hint="eastAsia" w:ascii="宋体" w:hAnsi="宋体" w:cs="宋体"/>
          <w:color w:val="auto"/>
          <w:szCs w:val="21"/>
          <w:highlight w:val="none"/>
        </w:rPr>
        <w:t>其他：/</w:t>
      </w:r>
    </w:p>
    <w:p w14:paraId="3E51B2BD">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12.3.2进度付款申请单的编制</w:t>
      </w:r>
    </w:p>
    <w:p w14:paraId="36734938">
      <w:pPr>
        <w:spacing w:line="360" w:lineRule="auto"/>
        <w:ind w:firstLine="420" w:firstLineChars="200"/>
        <w:rPr>
          <w:rFonts w:ascii="宋体" w:hAnsi="宋体" w:cs="宋体"/>
          <w:color w:val="auto"/>
          <w:szCs w:val="21"/>
          <w:highlight w:val="none"/>
          <w:u w:val="single"/>
        </w:rPr>
      </w:pPr>
      <w:r>
        <w:rPr>
          <w:rFonts w:hint="eastAsia" w:ascii="宋体" w:hAnsi="宋体" w:cs="宋体"/>
          <w:color w:val="auto"/>
          <w:szCs w:val="21"/>
          <w:highlight w:val="none"/>
        </w:rPr>
        <w:t>关于进度付款申请单编制的约定：</w:t>
      </w:r>
      <w:r>
        <w:rPr>
          <w:rFonts w:hint="eastAsia" w:ascii="宋体" w:hAnsi="宋体" w:cs="宋体"/>
          <w:b/>
          <w:bCs/>
          <w:color w:val="auto"/>
          <w:kern w:val="0"/>
          <w:szCs w:val="21"/>
          <w:highlight w:val="none"/>
          <w:u w:val="single"/>
        </w:rPr>
        <w:t>按通用条款执行。</w:t>
      </w:r>
      <w:r>
        <w:rPr>
          <w:rFonts w:hint="eastAsia" w:ascii="宋体" w:hAnsi="宋体" w:cs="宋体"/>
          <w:b/>
          <w:color w:val="auto"/>
          <w:kern w:val="0"/>
          <w:szCs w:val="21"/>
          <w:highlight w:val="none"/>
          <w:u w:val="single"/>
          <w:lang w:eastAsia="zh-TW"/>
        </w:rPr>
        <w:t>每次支付工程款前，承包人必须开具符合税务部门规定的增值税专用发票。承包人未提供符合要求的发票的，发包人有权拒绝付款。</w:t>
      </w:r>
    </w:p>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14:paraId="115CD149">
      <w:pPr>
        <w:spacing w:line="360" w:lineRule="auto"/>
        <w:ind w:firstLine="422" w:firstLineChars="200"/>
        <w:rPr>
          <w:rFonts w:ascii="宋体" w:hAnsi="宋体" w:cs="宋体"/>
          <w:b/>
          <w:color w:val="auto"/>
          <w:szCs w:val="21"/>
          <w:highlight w:val="none"/>
        </w:rPr>
      </w:pPr>
      <w:bookmarkStart w:id="230" w:name="_Toc351203645"/>
      <w:bookmarkStart w:id="231" w:name="_Toc292559424"/>
      <w:bookmarkStart w:id="232" w:name="_Toc300935015"/>
      <w:bookmarkStart w:id="233" w:name="_Toc296944558"/>
      <w:bookmarkStart w:id="234" w:name="_Toc296503219"/>
      <w:bookmarkStart w:id="235" w:name="_Toc292559929"/>
      <w:bookmarkStart w:id="236" w:name="_Toc297123564"/>
      <w:bookmarkStart w:id="237" w:name="_Toc296891259"/>
      <w:bookmarkStart w:id="238" w:name="_Toc297048405"/>
      <w:bookmarkStart w:id="239" w:name="_Toc297216223"/>
      <w:bookmarkStart w:id="240" w:name="_Toc303539172"/>
      <w:bookmarkStart w:id="241" w:name="_Toc296346720"/>
      <w:bookmarkStart w:id="242" w:name="_Toc297120519"/>
      <w:bookmarkStart w:id="243" w:name="_Toc312678053"/>
      <w:bookmarkStart w:id="244" w:name="_Toc296347218"/>
      <w:bookmarkStart w:id="245" w:name="_Toc304295593"/>
      <w:bookmarkStart w:id="246" w:name="_Toc296891047"/>
      <w:r>
        <w:rPr>
          <w:rFonts w:hint="eastAsia" w:ascii="宋体" w:hAnsi="宋体" w:cs="宋体"/>
          <w:b/>
          <w:color w:val="auto"/>
          <w:szCs w:val="21"/>
          <w:highlight w:val="none"/>
        </w:rPr>
        <w:t>13.验收和工程试车</w:t>
      </w:r>
      <w:bookmarkEnd w:id="230"/>
    </w:p>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p w14:paraId="76417C3A">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13.1分部分项工程验收</w:t>
      </w:r>
    </w:p>
    <w:p w14:paraId="1FB4A646">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发包人不能按时进行验收时，应提前</w:t>
      </w:r>
      <w:r>
        <w:rPr>
          <w:rFonts w:hint="eastAsia" w:ascii="宋体" w:hAnsi="宋体" w:cs="宋体"/>
          <w:b/>
          <w:color w:val="auto"/>
          <w:szCs w:val="21"/>
          <w:highlight w:val="none"/>
          <w:u w:val="single"/>
        </w:rPr>
        <w:t xml:space="preserve">  24  </w:t>
      </w:r>
      <w:r>
        <w:rPr>
          <w:rFonts w:hint="eastAsia" w:ascii="宋体" w:hAnsi="宋体" w:cs="宋体"/>
          <w:color w:val="auto"/>
          <w:szCs w:val="21"/>
          <w:highlight w:val="none"/>
        </w:rPr>
        <w:t>小时提交书面延期要求。</w:t>
      </w:r>
    </w:p>
    <w:p w14:paraId="5B4758FC">
      <w:pPr>
        <w:spacing w:line="360" w:lineRule="auto"/>
        <w:ind w:firstLine="420" w:firstLineChars="200"/>
        <w:rPr>
          <w:rFonts w:ascii="宋体" w:hAnsi="宋体" w:cs="宋体"/>
          <w:b/>
          <w:color w:val="auto"/>
          <w:szCs w:val="21"/>
          <w:highlight w:val="none"/>
        </w:rPr>
      </w:pPr>
      <w:r>
        <w:rPr>
          <w:rFonts w:hint="eastAsia" w:ascii="宋体" w:hAnsi="宋体" w:cs="宋体"/>
          <w:color w:val="auto"/>
          <w:szCs w:val="21"/>
          <w:highlight w:val="none"/>
        </w:rPr>
        <w:t>关于延期最长不得超过：</w:t>
      </w:r>
      <w:r>
        <w:rPr>
          <w:rFonts w:hint="eastAsia" w:ascii="宋体" w:hAnsi="宋体" w:cs="宋体"/>
          <w:b/>
          <w:color w:val="auto"/>
          <w:szCs w:val="21"/>
          <w:highlight w:val="none"/>
          <w:u w:val="single"/>
        </w:rPr>
        <w:t xml:space="preserve">   48  </w:t>
      </w:r>
      <w:r>
        <w:rPr>
          <w:rFonts w:hint="eastAsia" w:ascii="宋体" w:hAnsi="宋体" w:cs="宋体"/>
          <w:color w:val="auto"/>
          <w:szCs w:val="21"/>
          <w:highlight w:val="none"/>
        </w:rPr>
        <w:t>小时。</w:t>
      </w:r>
    </w:p>
    <w:p w14:paraId="14327772">
      <w:pPr>
        <w:spacing w:line="360" w:lineRule="auto"/>
        <w:ind w:firstLine="420" w:firstLineChars="200"/>
        <w:rPr>
          <w:rFonts w:ascii="宋体" w:hAnsi="宋体" w:cs="宋体"/>
          <w:color w:val="auto"/>
          <w:szCs w:val="21"/>
          <w:highlight w:val="none"/>
        </w:rPr>
      </w:pPr>
      <w:bookmarkStart w:id="247" w:name="_Toc296891051"/>
      <w:bookmarkStart w:id="248" w:name="_Toc303539173"/>
      <w:bookmarkStart w:id="249" w:name="_Toc296346724"/>
      <w:bookmarkStart w:id="250" w:name="_Toc296503223"/>
      <w:bookmarkStart w:id="251" w:name="_Toc297216224"/>
      <w:bookmarkStart w:id="252" w:name="_Toc297120523"/>
      <w:bookmarkStart w:id="253" w:name="_Toc296347222"/>
      <w:bookmarkStart w:id="254" w:name="_Toc312678056"/>
      <w:bookmarkStart w:id="255" w:name="_Toc292559933"/>
      <w:bookmarkStart w:id="256" w:name="_Toc304295596"/>
      <w:bookmarkStart w:id="257" w:name="_Toc297048409"/>
      <w:bookmarkStart w:id="258" w:name="_Toc297123565"/>
      <w:bookmarkStart w:id="259" w:name="_Toc296944562"/>
      <w:bookmarkStart w:id="260" w:name="_Toc300935016"/>
      <w:bookmarkStart w:id="261" w:name="_Toc292559428"/>
      <w:bookmarkStart w:id="262" w:name="_Toc296891263"/>
      <w:bookmarkStart w:id="263" w:name="_Toc267251471"/>
      <w:bookmarkStart w:id="264" w:name="_Toc267251475"/>
      <w:bookmarkStart w:id="265" w:name="_Toc267251476"/>
      <w:bookmarkStart w:id="266" w:name="_Toc267251470"/>
      <w:bookmarkStart w:id="267" w:name="_Toc267251472"/>
      <w:bookmarkStart w:id="268" w:name="_Toc267251474"/>
      <w:bookmarkStart w:id="269" w:name="_Toc267251473"/>
      <w:r>
        <w:rPr>
          <w:rFonts w:hint="eastAsia" w:ascii="宋体" w:hAnsi="宋体" w:cs="宋体"/>
          <w:color w:val="auto"/>
          <w:szCs w:val="21"/>
          <w:highlight w:val="none"/>
        </w:rPr>
        <w:t>13.2 竣工验收</w:t>
      </w:r>
    </w:p>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14:paraId="6844BC0C">
      <w:pPr>
        <w:spacing w:line="360" w:lineRule="auto"/>
        <w:ind w:firstLine="420" w:firstLineChars="200"/>
        <w:rPr>
          <w:rFonts w:ascii="宋体" w:hAnsi="宋体" w:cs="宋体"/>
          <w:color w:val="auto"/>
          <w:szCs w:val="21"/>
          <w:highlight w:val="none"/>
        </w:rPr>
      </w:pPr>
      <w:bookmarkStart w:id="270" w:name="_Toc280868704"/>
      <w:bookmarkStart w:id="271" w:name="_Toc280868705"/>
      <w:bookmarkStart w:id="272" w:name="_Toc280868706"/>
      <w:bookmarkStart w:id="273" w:name="_Toc280868707"/>
      <w:bookmarkStart w:id="274" w:name="_Toc280868708"/>
      <w:bookmarkStart w:id="275" w:name="_Toc280868709"/>
      <w:r>
        <w:rPr>
          <w:rFonts w:hint="eastAsia" w:ascii="宋体" w:hAnsi="宋体" w:cs="宋体"/>
          <w:color w:val="auto"/>
          <w:szCs w:val="21"/>
          <w:highlight w:val="none"/>
        </w:rPr>
        <w:t>13.2.1竣工验收程序</w:t>
      </w:r>
    </w:p>
    <w:bookmarkEnd w:id="270"/>
    <w:p w14:paraId="6C91A64E">
      <w:pPr>
        <w:spacing w:line="360" w:lineRule="auto"/>
        <w:ind w:firstLine="420" w:firstLineChars="200"/>
        <w:rPr>
          <w:rFonts w:ascii="宋体" w:hAnsi="宋体" w:cs="宋体"/>
          <w:color w:val="auto"/>
          <w:szCs w:val="21"/>
          <w:highlight w:val="none"/>
        </w:rPr>
      </w:pPr>
      <w:r>
        <w:rPr>
          <w:rFonts w:hint="eastAsia" w:ascii="宋体" w:hAnsi="宋体" w:cs="宋体"/>
          <w:color w:val="auto"/>
          <w:kern w:val="0"/>
          <w:szCs w:val="21"/>
          <w:highlight w:val="none"/>
        </w:rPr>
        <w:t>关于竣工验收程序的约定：</w:t>
      </w:r>
      <w:r>
        <w:rPr>
          <w:rFonts w:hint="eastAsia" w:ascii="宋体" w:hAnsi="宋体" w:cs="宋体"/>
          <w:b/>
          <w:color w:val="auto"/>
          <w:szCs w:val="21"/>
          <w:highlight w:val="none"/>
          <w:u w:val="single"/>
        </w:rPr>
        <w:t>按通用条款执行</w:t>
      </w:r>
      <w:r>
        <w:rPr>
          <w:rFonts w:hint="eastAsia" w:ascii="宋体" w:hAnsi="宋体" w:cs="宋体"/>
          <w:color w:val="auto"/>
          <w:szCs w:val="21"/>
          <w:highlight w:val="none"/>
        </w:rPr>
        <w:t>。</w:t>
      </w:r>
    </w:p>
    <w:p w14:paraId="50F3C380">
      <w:pPr>
        <w:spacing w:line="360" w:lineRule="auto"/>
        <w:ind w:firstLine="420" w:firstLineChars="200"/>
        <w:rPr>
          <w:rFonts w:ascii="宋体" w:hAnsi="宋体" w:cs="宋体"/>
          <w:color w:val="auto"/>
          <w:szCs w:val="21"/>
          <w:highlight w:val="none"/>
        </w:rPr>
      </w:pPr>
      <w:r>
        <w:rPr>
          <w:rFonts w:hint="eastAsia" w:ascii="宋体" w:hAnsi="宋体" w:cs="宋体"/>
          <w:color w:val="auto"/>
          <w:kern w:val="0"/>
          <w:szCs w:val="21"/>
          <w:highlight w:val="none"/>
        </w:rPr>
        <w:t>发包人不按照本项约定组织竣工验收、颁发工程接收证书的违约金的计算方法：</w:t>
      </w:r>
      <w:r>
        <w:rPr>
          <w:rFonts w:hint="eastAsia" w:ascii="宋体" w:hAnsi="宋体" w:cs="宋体"/>
          <w:b/>
          <w:color w:val="auto"/>
          <w:szCs w:val="21"/>
          <w:highlight w:val="none"/>
          <w:u w:val="single"/>
        </w:rPr>
        <w:t>/</w:t>
      </w:r>
      <w:r>
        <w:rPr>
          <w:rFonts w:hint="eastAsia" w:ascii="宋体" w:hAnsi="宋体" w:cs="宋体"/>
          <w:color w:val="auto"/>
          <w:szCs w:val="21"/>
          <w:highlight w:val="none"/>
        </w:rPr>
        <w:t>。</w:t>
      </w:r>
    </w:p>
    <w:bookmarkEnd w:id="271"/>
    <w:p w14:paraId="362F8B1A">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13.2.2移交、接收全部与部分工程</w:t>
      </w:r>
    </w:p>
    <w:bookmarkEnd w:id="272"/>
    <w:p w14:paraId="769427A2">
      <w:pPr>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承包人向发包人移交工程的期限：</w:t>
      </w:r>
      <w:r>
        <w:rPr>
          <w:rFonts w:hint="eastAsia" w:ascii="宋体" w:hAnsi="宋体" w:cs="宋体"/>
          <w:b/>
          <w:color w:val="auto"/>
          <w:szCs w:val="21"/>
          <w:highlight w:val="none"/>
          <w:u w:val="single"/>
        </w:rPr>
        <w:t>颁发工程接收证书后7天内</w:t>
      </w:r>
      <w:r>
        <w:rPr>
          <w:rFonts w:hint="eastAsia" w:ascii="宋体" w:hAnsi="宋体" w:cs="宋体"/>
          <w:color w:val="auto"/>
          <w:szCs w:val="21"/>
          <w:highlight w:val="none"/>
        </w:rPr>
        <w:t>。</w:t>
      </w:r>
    </w:p>
    <w:p w14:paraId="3192D06C">
      <w:pPr>
        <w:spacing w:line="360" w:lineRule="auto"/>
        <w:ind w:firstLine="420" w:firstLineChars="200"/>
        <w:rPr>
          <w:rFonts w:ascii="宋体" w:hAnsi="宋体" w:cs="宋体"/>
          <w:color w:val="auto"/>
          <w:szCs w:val="21"/>
          <w:highlight w:val="none"/>
          <w:u w:val="single"/>
        </w:rPr>
      </w:pPr>
      <w:r>
        <w:rPr>
          <w:rFonts w:hint="eastAsia" w:ascii="宋体" w:hAnsi="宋体" w:cs="宋体"/>
          <w:color w:val="auto"/>
          <w:kern w:val="0"/>
          <w:szCs w:val="21"/>
          <w:highlight w:val="none"/>
        </w:rPr>
        <w:t>发包人未按本合同约定接收全部或部分工程的，违约金的计算方法为：</w:t>
      </w:r>
      <w:r>
        <w:rPr>
          <w:rFonts w:hint="eastAsia" w:ascii="宋体" w:hAnsi="宋体" w:cs="宋体"/>
          <w:color w:val="auto"/>
          <w:szCs w:val="21"/>
          <w:highlight w:val="none"/>
        </w:rPr>
        <w:t>。</w:t>
      </w:r>
    </w:p>
    <w:bookmarkEnd w:id="273"/>
    <w:p w14:paraId="0DE4D220">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承包人未按时移交工程的，违约金的计算方法为：。</w:t>
      </w:r>
    </w:p>
    <w:bookmarkEnd w:id="274"/>
    <w:p w14:paraId="59EDCA86">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13.3 竣工退场</w:t>
      </w:r>
    </w:p>
    <w:p w14:paraId="1146D551">
      <w:pPr>
        <w:spacing w:line="360" w:lineRule="auto"/>
        <w:ind w:firstLine="420" w:firstLineChars="200"/>
        <w:rPr>
          <w:rFonts w:ascii="宋体" w:hAnsi="宋体" w:cs="宋体"/>
          <w:b/>
          <w:color w:val="auto"/>
          <w:szCs w:val="21"/>
          <w:highlight w:val="none"/>
          <w:u w:val="single"/>
        </w:rPr>
      </w:pPr>
      <w:r>
        <w:rPr>
          <w:rFonts w:hint="eastAsia" w:ascii="宋体" w:hAnsi="宋体" w:cs="宋体"/>
          <w:color w:val="auto"/>
          <w:kern w:val="0"/>
          <w:szCs w:val="21"/>
          <w:highlight w:val="none"/>
        </w:rPr>
        <w:t>承包人完成竣工退场的期限：</w:t>
      </w:r>
      <w:r>
        <w:rPr>
          <w:rFonts w:hint="eastAsia" w:ascii="宋体" w:hAnsi="宋体" w:cs="宋体"/>
          <w:b/>
          <w:color w:val="auto"/>
          <w:szCs w:val="21"/>
          <w:highlight w:val="none"/>
          <w:u w:val="single"/>
        </w:rPr>
        <w:t>承包人须在工程竣工验收后7天内拆除现场所有临时设施。包括所有的建筑垃圾及剩余材料全部清运出现场的费用。清理标准应得到发包人认可，否则，如发生相关费用则由发包人按实际发生费用的2倍及以上在工程结算价款中扣除。环卫等部门预收保证金由承包人负责清退。</w:t>
      </w:r>
    </w:p>
    <w:p w14:paraId="483F326F">
      <w:pPr>
        <w:spacing w:line="360" w:lineRule="auto"/>
        <w:ind w:firstLine="422" w:firstLineChars="200"/>
        <w:rPr>
          <w:rFonts w:ascii="宋体" w:hAnsi="宋体" w:cs="宋体"/>
          <w:b/>
          <w:color w:val="auto"/>
          <w:kern w:val="0"/>
          <w:szCs w:val="21"/>
          <w:highlight w:val="none"/>
        </w:rPr>
      </w:pPr>
      <w:r>
        <w:rPr>
          <w:rFonts w:hint="eastAsia" w:ascii="宋体" w:hAnsi="宋体" w:cs="宋体"/>
          <w:b/>
          <w:color w:val="auto"/>
          <w:szCs w:val="21"/>
          <w:highlight w:val="none"/>
          <w:u w:val="single"/>
        </w:rPr>
        <w:t>竣工日期以验收合格当日的竣工验收报告日期为准，工程竣工验收后（发包人批准的除外），承包人的管理、施工人员，材料、设备必须在十天内全部退出现场；建筑、生活垃圾应随时清理出现场，确保场地清洁。人员全部撤离现场后仍然有配合审计工作的义务，并能及时处理现场事务。</w:t>
      </w:r>
    </w:p>
    <w:p w14:paraId="13BB4BFE">
      <w:pPr>
        <w:spacing w:line="360" w:lineRule="auto"/>
        <w:ind w:firstLine="422" w:firstLineChars="200"/>
        <w:rPr>
          <w:rFonts w:ascii="宋体" w:hAnsi="宋体" w:cs="宋体"/>
          <w:b/>
          <w:color w:val="auto"/>
          <w:szCs w:val="21"/>
          <w:highlight w:val="none"/>
        </w:rPr>
      </w:pPr>
      <w:bookmarkStart w:id="276" w:name="_Toc351203646"/>
      <w:r>
        <w:rPr>
          <w:rFonts w:hint="eastAsia" w:ascii="宋体" w:hAnsi="宋体" w:cs="宋体"/>
          <w:b/>
          <w:color w:val="auto"/>
          <w:szCs w:val="21"/>
          <w:highlight w:val="none"/>
        </w:rPr>
        <w:t>14. 竣工结算</w:t>
      </w:r>
      <w:bookmarkEnd w:id="276"/>
    </w:p>
    <w:p w14:paraId="1C40089B">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14.1 竣工付款申请</w:t>
      </w:r>
    </w:p>
    <w:p w14:paraId="743323CD">
      <w:pPr>
        <w:spacing w:line="360" w:lineRule="auto"/>
        <w:ind w:firstLine="422" w:firstLineChars="200"/>
        <w:rPr>
          <w:rFonts w:ascii="宋体" w:hAnsi="宋体" w:cs="宋体"/>
          <w:b/>
          <w:color w:val="auto"/>
          <w:szCs w:val="21"/>
          <w:highlight w:val="none"/>
          <w:u w:val="single"/>
        </w:rPr>
      </w:pPr>
      <w:r>
        <w:rPr>
          <w:rFonts w:hint="eastAsia" w:ascii="宋体" w:hAnsi="宋体" w:cs="宋体"/>
          <w:b/>
          <w:color w:val="auto"/>
          <w:szCs w:val="21"/>
          <w:highlight w:val="none"/>
          <w:u w:val="single"/>
        </w:rPr>
        <w:t>承包人在工程竣工后按本合同3.1条的有关内容递交竣工资料。竣工资料必须满足工程备案要求，送档案馆存档，否则按每迟一日向发包人支付500元/天的违约金，同时发包人可拒绝递交审计或延期审计，由此带来的一切后果由承包人承担。工程竣工验收合格后28天内，承包人应向发包人递交完整的符合审计要求的结算资料，若承包人原因不能提交结算资料的，发包人有权拒绝或延期审计并拒付工程款。</w:t>
      </w:r>
    </w:p>
    <w:p w14:paraId="77295635">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14.2 竣工结算审核</w:t>
      </w:r>
    </w:p>
    <w:p w14:paraId="460A1182">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发包人审批竣工付款申请单的期限：</w:t>
      </w:r>
      <w:r>
        <w:rPr>
          <w:rFonts w:hint="eastAsia" w:ascii="宋体" w:hAnsi="宋体" w:cs="宋体"/>
          <w:b/>
          <w:color w:val="auto"/>
          <w:szCs w:val="21"/>
          <w:highlight w:val="none"/>
          <w:u w:val="single"/>
        </w:rPr>
        <w:t xml:space="preserve">审计结束后30天内 </w:t>
      </w:r>
      <w:r>
        <w:rPr>
          <w:rFonts w:hint="eastAsia" w:ascii="宋体" w:hAnsi="宋体" w:cs="宋体"/>
          <w:color w:val="auto"/>
          <w:szCs w:val="21"/>
          <w:highlight w:val="none"/>
        </w:rPr>
        <w:t>。</w:t>
      </w:r>
    </w:p>
    <w:p w14:paraId="3FD82E39">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发包人完成竣工付款的期限：</w:t>
      </w:r>
      <w:r>
        <w:rPr>
          <w:rFonts w:hint="eastAsia" w:ascii="宋体" w:hAnsi="宋体" w:cs="宋体"/>
          <w:b/>
          <w:color w:val="auto"/>
          <w:szCs w:val="21"/>
          <w:highlight w:val="none"/>
          <w:u w:val="single"/>
        </w:rPr>
        <w:t>发包人在签发竣工付款证书后30天内</w:t>
      </w:r>
      <w:r>
        <w:rPr>
          <w:rFonts w:hint="eastAsia" w:ascii="宋体" w:hAnsi="宋体" w:cs="宋体"/>
          <w:color w:val="auto"/>
          <w:szCs w:val="21"/>
          <w:highlight w:val="none"/>
        </w:rPr>
        <w:t>。</w:t>
      </w:r>
    </w:p>
    <w:p w14:paraId="0C1973D7">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关于竣工付款证书异议部分复核的方式和程序：</w:t>
      </w:r>
      <w:r>
        <w:rPr>
          <w:rFonts w:hint="eastAsia" w:ascii="宋体" w:hAnsi="宋体" w:cs="宋体"/>
          <w:b/>
          <w:color w:val="auto"/>
          <w:szCs w:val="21"/>
          <w:highlight w:val="none"/>
          <w:u w:val="single"/>
        </w:rPr>
        <w:t>由双方协商</w:t>
      </w:r>
      <w:r>
        <w:rPr>
          <w:rFonts w:hint="eastAsia" w:ascii="宋体" w:hAnsi="宋体" w:cs="宋体"/>
          <w:color w:val="auto"/>
          <w:szCs w:val="21"/>
          <w:highlight w:val="none"/>
        </w:rPr>
        <w:t>。</w:t>
      </w:r>
    </w:p>
    <w:p w14:paraId="500E3FAD">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14.3 最终结清</w:t>
      </w:r>
    </w:p>
    <w:p w14:paraId="7FF5E4DE">
      <w:pPr>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14.3.1 最终结清申请单</w:t>
      </w:r>
    </w:p>
    <w:p w14:paraId="2D7FA3A8">
      <w:pPr>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承包人提交最终结清申请单的份数：</w:t>
      </w:r>
      <w:r>
        <w:rPr>
          <w:rFonts w:hint="eastAsia" w:ascii="宋体" w:hAnsi="宋体" w:cs="宋体"/>
          <w:b/>
          <w:color w:val="auto"/>
          <w:szCs w:val="21"/>
          <w:highlight w:val="none"/>
          <w:u w:val="single"/>
        </w:rPr>
        <w:t>按发包人最终要求</w:t>
      </w:r>
      <w:r>
        <w:rPr>
          <w:rFonts w:hint="eastAsia" w:ascii="宋体" w:hAnsi="宋体" w:cs="宋体"/>
          <w:color w:val="auto"/>
          <w:szCs w:val="21"/>
          <w:highlight w:val="none"/>
        </w:rPr>
        <w:t>。</w:t>
      </w:r>
    </w:p>
    <w:p w14:paraId="46C6B6F9">
      <w:pPr>
        <w:spacing w:line="360" w:lineRule="auto"/>
        <w:ind w:firstLine="420" w:firstLineChars="200"/>
        <w:rPr>
          <w:rFonts w:ascii="宋体" w:hAnsi="宋体" w:cs="宋体"/>
          <w:color w:val="auto"/>
          <w:szCs w:val="21"/>
          <w:highlight w:val="none"/>
        </w:rPr>
      </w:pPr>
      <w:r>
        <w:rPr>
          <w:rFonts w:hint="eastAsia" w:ascii="宋体" w:hAnsi="宋体" w:cs="宋体"/>
          <w:color w:val="auto"/>
          <w:kern w:val="0"/>
          <w:szCs w:val="21"/>
          <w:highlight w:val="none"/>
        </w:rPr>
        <w:t>承包人提交最终结算申请单的期限：</w:t>
      </w:r>
      <w:r>
        <w:rPr>
          <w:rFonts w:hint="eastAsia" w:ascii="宋体" w:hAnsi="宋体" w:cs="宋体"/>
          <w:b/>
          <w:color w:val="auto"/>
          <w:szCs w:val="21"/>
          <w:highlight w:val="none"/>
          <w:u w:val="single"/>
        </w:rPr>
        <w:t xml:space="preserve">按通用条款 </w:t>
      </w:r>
      <w:r>
        <w:rPr>
          <w:rFonts w:hint="eastAsia" w:ascii="宋体" w:hAnsi="宋体" w:cs="宋体"/>
          <w:color w:val="auto"/>
          <w:szCs w:val="21"/>
          <w:highlight w:val="none"/>
        </w:rPr>
        <w:t xml:space="preserve">。 </w:t>
      </w:r>
    </w:p>
    <w:p w14:paraId="03F6800C">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14.3.2 最终结清证书和支付</w:t>
      </w:r>
    </w:p>
    <w:p w14:paraId="311EF2E7">
      <w:pPr>
        <w:spacing w:line="360" w:lineRule="auto"/>
        <w:ind w:firstLine="420" w:firstLineChars="200"/>
        <w:rPr>
          <w:rFonts w:ascii="宋体" w:hAnsi="宋体" w:cs="宋体"/>
          <w:b/>
          <w:color w:val="auto"/>
          <w:szCs w:val="21"/>
          <w:highlight w:val="none"/>
        </w:rPr>
      </w:pPr>
      <w:r>
        <w:rPr>
          <w:rFonts w:hint="eastAsia" w:ascii="宋体" w:hAnsi="宋体" w:cs="宋体"/>
          <w:color w:val="auto"/>
          <w:szCs w:val="21"/>
          <w:highlight w:val="none"/>
        </w:rPr>
        <w:fldChar w:fldCharType="begin"/>
      </w:r>
      <w:r>
        <w:rPr>
          <w:rFonts w:hint="eastAsia" w:ascii="宋体" w:hAnsi="宋体" w:cs="宋体"/>
          <w:color w:val="auto"/>
          <w:szCs w:val="21"/>
          <w:highlight w:val="none"/>
        </w:rPr>
        <w:instrText xml:space="preserve"> = 1 \* GB2 </w:instrText>
      </w:r>
      <w:r>
        <w:rPr>
          <w:rFonts w:hint="eastAsia" w:ascii="宋体" w:hAnsi="宋体" w:cs="宋体"/>
          <w:color w:val="auto"/>
          <w:szCs w:val="21"/>
          <w:highlight w:val="none"/>
        </w:rPr>
        <w:fldChar w:fldCharType="separate"/>
      </w:r>
      <w:r>
        <w:rPr>
          <w:rFonts w:hint="eastAsia" w:ascii="宋体" w:hAnsi="宋体" w:cs="宋体"/>
          <w:color w:val="auto"/>
          <w:szCs w:val="21"/>
          <w:highlight w:val="none"/>
        </w:rPr>
        <w:t>⑴</w:t>
      </w:r>
      <w:r>
        <w:rPr>
          <w:rFonts w:hint="eastAsia" w:ascii="宋体" w:hAnsi="宋体" w:cs="宋体"/>
          <w:color w:val="auto"/>
          <w:szCs w:val="21"/>
          <w:highlight w:val="none"/>
        </w:rPr>
        <w:fldChar w:fldCharType="end"/>
      </w:r>
      <w:r>
        <w:rPr>
          <w:rFonts w:hint="eastAsia" w:ascii="宋体" w:hAnsi="宋体" w:cs="宋体"/>
          <w:color w:val="auto"/>
          <w:szCs w:val="21"/>
          <w:highlight w:val="none"/>
        </w:rPr>
        <w:t xml:space="preserve"> 发包人完成最终结清申请单的审批并颁发最终结清证书的期限：</w:t>
      </w:r>
      <w:r>
        <w:rPr>
          <w:rFonts w:hint="eastAsia" w:ascii="宋体" w:hAnsi="宋体" w:cs="宋体"/>
          <w:b/>
          <w:color w:val="auto"/>
          <w:szCs w:val="21"/>
          <w:highlight w:val="none"/>
          <w:u w:val="single"/>
        </w:rPr>
        <w:t xml:space="preserve"> 收到承包人提交的最终结清申请单后30天内。</w:t>
      </w:r>
    </w:p>
    <w:p w14:paraId="2EA171C9">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fldChar w:fldCharType="begin"/>
      </w:r>
      <w:r>
        <w:rPr>
          <w:rFonts w:hint="eastAsia" w:ascii="宋体" w:hAnsi="宋体" w:cs="宋体"/>
          <w:color w:val="auto"/>
          <w:szCs w:val="21"/>
          <w:highlight w:val="none"/>
        </w:rPr>
        <w:instrText xml:space="preserve"> = 2 \* GB2 </w:instrText>
      </w:r>
      <w:r>
        <w:rPr>
          <w:rFonts w:hint="eastAsia" w:ascii="宋体" w:hAnsi="宋体" w:cs="宋体"/>
          <w:color w:val="auto"/>
          <w:szCs w:val="21"/>
          <w:highlight w:val="none"/>
        </w:rPr>
        <w:fldChar w:fldCharType="separate"/>
      </w:r>
      <w:r>
        <w:rPr>
          <w:rFonts w:hint="eastAsia" w:ascii="宋体" w:hAnsi="宋体" w:cs="宋体"/>
          <w:color w:val="auto"/>
          <w:szCs w:val="21"/>
          <w:highlight w:val="none"/>
        </w:rPr>
        <w:t>⑵</w:t>
      </w:r>
      <w:r>
        <w:rPr>
          <w:rFonts w:hint="eastAsia" w:ascii="宋体" w:hAnsi="宋体" w:cs="宋体"/>
          <w:color w:val="auto"/>
          <w:szCs w:val="21"/>
          <w:highlight w:val="none"/>
        </w:rPr>
        <w:fldChar w:fldCharType="end"/>
      </w:r>
      <w:r>
        <w:rPr>
          <w:rFonts w:hint="eastAsia" w:ascii="宋体" w:hAnsi="宋体" w:cs="宋体"/>
          <w:color w:val="auto"/>
          <w:szCs w:val="21"/>
          <w:highlight w:val="none"/>
        </w:rPr>
        <w:t xml:space="preserve"> 发包人完成支付的期限：</w:t>
      </w:r>
      <w:r>
        <w:rPr>
          <w:rFonts w:hint="eastAsia" w:ascii="宋体" w:hAnsi="宋体" w:cs="宋体"/>
          <w:b/>
          <w:color w:val="auto"/>
          <w:szCs w:val="21"/>
          <w:highlight w:val="none"/>
          <w:u w:val="single"/>
        </w:rPr>
        <w:t>颁发最终结清证书后30天内</w:t>
      </w:r>
      <w:r>
        <w:rPr>
          <w:rFonts w:hint="eastAsia" w:ascii="宋体" w:hAnsi="宋体" w:cs="宋体"/>
          <w:color w:val="auto"/>
          <w:szCs w:val="21"/>
          <w:highlight w:val="none"/>
        </w:rPr>
        <w:t>。</w:t>
      </w:r>
    </w:p>
    <w:bookmarkEnd w:id="263"/>
    <w:bookmarkEnd w:id="264"/>
    <w:bookmarkEnd w:id="265"/>
    <w:bookmarkEnd w:id="266"/>
    <w:bookmarkEnd w:id="267"/>
    <w:bookmarkEnd w:id="268"/>
    <w:bookmarkEnd w:id="269"/>
    <w:bookmarkEnd w:id="275"/>
    <w:p w14:paraId="44A43FA1">
      <w:pPr>
        <w:spacing w:line="360" w:lineRule="auto"/>
        <w:ind w:firstLine="422" w:firstLineChars="200"/>
        <w:rPr>
          <w:rFonts w:ascii="宋体" w:hAnsi="宋体" w:cs="宋体"/>
          <w:b/>
          <w:color w:val="auto"/>
          <w:szCs w:val="21"/>
          <w:highlight w:val="none"/>
        </w:rPr>
      </w:pPr>
      <w:bookmarkStart w:id="277" w:name="_Toc351203647"/>
      <w:bookmarkStart w:id="278" w:name="_Toc267251483"/>
      <w:bookmarkStart w:id="279" w:name="_Toc267251484"/>
      <w:bookmarkStart w:id="280" w:name="_Toc267251485"/>
      <w:bookmarkStart w:id="281" w:name="_Toc267251489"/>
      <w:bookmarkStart w:id="282" w:name="_Toc267251482"/>
      <w:bookmarkStart w:id="283" w:name="_Toc267251486"/>
      <w:bookmarkStart w:id="284" w:name="_Toc267251488"/>
      <w:bookmarkStart w:id="285" w:name="_Toc267251490"/>
      <w:bookmarkStart w:id="286" w:name="_Toc267251494"/>
      <w:bookmarkStart w:id="287" w:name="_Toc267251495"/>
      <w:bookmarkStart w:id="288" w:name="_Toc267251497"/>
      <w:bookmarkStart w:id="289" w:name="_Toc267251492"/>
      <w:bookmarkStart w:id="290" w:name="_Toc267251503"/>
      <w:bookmarkStart w:id="291" w:name="_Toc267251501"/>
      <w:bookmarkStart w:id="292" w:name="_Toc267251493"/>
      <w:bookmarkStart w:id="293" w:name="_Toc267251499"/>
      <w:bookmarkStart w:id="294" w:name="_Toc267251502"/>
      <w:bookmarkStart w:id="295" w:name="_Toc267251496"/>
      <w:bookmarkStart w:id="296" w:name="_Toc267251498"/>
      <w:bookmarkStart w:id="297" w:name="_Toc267251491"/>
      <w:bookmarkStart w:id="298" w:name="_Toc267251506"/>
      <w:bookmarkStart w:id="299" w:name="_Toc267251504"/>
      <w:bookmarkStart w:id="300" w:name="_Toc267251507"/>
      <w:bookmarkStart w:id="301" w:name="_Toc267251508"/>
      <w:bookmarkStart w:id="302" w:name="_Toc267251510"/>
      <w:bookmarkStart w:id="303" w:name="_Toc267251511"/>
      <w:bookmarkStart w:id="304" w:name="_Toc267251509"/>
      <w:bookmarkStart w:id="305" w:name="_Toc267251513"/>
      <w:bookmarkStart w:id="306" w:name="_Toc267251515"/>
      <w:bookmarkStart w:id="307" w:name="_Toc267251514"/>
      <w:r>
        <w:rPr>
          <w:rFonts w:hint="eastAsia" w:ascii="宋体" w:hAnsi="宋体" w:cs="宋体"/>
          <w:b/>
          <w:color w:val="auto"/>
          <w:szCs w:val="21"/>
          <w:highlight w:val="none"/>
        </w:rPr>
        <w:t>15. 缺陷责任期与保修</w:t>
      </w:r>
      <w:bookmarkEnd w:id="277"/>
    </w:p>
    <w:p w14:paraId="11149BD3">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15.1缺陷责任期</w:t>
      </w:r>
      <w:bookmarkEnd w:id="278"/>
    </w:p>
    <w:p w14:paraId="48D47C46">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缺陷责任期的具体期限：</w:t>
      </w:r>
      <w:r>
        <w:rPr>
          <w:rFonts w:hint="eastAsia" w:ascii="宋体" w:hAnsi="宋体" w:cs="宋体"/>
          <w:b/>
          <w:color w:val="auto"/>
          <w:szCs w:val="21"/>
          <w:highlight w:val="none"/>
          <w:u w:val="single"/>
        </w:rPr>
        <w:t xml:space="preserve">2年  </w:t>
      </w:r>
      <w:r>
        <w:rPr>
          <w:rFonts w:hint="eastAsia" w:ascii="宋体" w:hAnsi="宋体" w:cs="宋体"/>
          <w:color w:val="auto"/>
          <w:szCs w:val="21"/>
          <w:highlight w:val="none"/>
        </w:rPr>
        <w:t>。</w:t>
      </w:r>
    </w:p>
    <w:p w14:paraId="2272486A">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15.2质量保修金</w:t>
      </w:r>
    </w:p>
    <w:p w14:paraId="621E0D72">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关于是否扣留质量保修金的约定：</w:t>
      </w:r>
      <w:r>
        <w:rPr>
          <w:rFonts w:hint="eastAsia" w:ascii="宋体" w:hAnsi="宋体" w:cs="宋体"/>
          <w:b/>
          <w:color w:val="auto"/>
          <w:szCs w:val="21"/>
          <w:highlight w:val="none"/>
          <w:u w:val="single"/>
          <w:lang w:val="en-US" w:eastAsia="zh-CN"/>
        </w:rPr>
        <w:t>否</w:t>
      </w:r>
      <w:r>
        <w:rPr>
          <w:rFonts w:hint="eastAsia" w:ascii="宋体" w:hAnsi="宋体" w:cs="宋体"/>
          <w:color w:val="auto"/>
          <w:szCs w:val="21"/>
          <w:highlight w:val="none"/>
        </w:rPr>
        <w:t>。</w:t>
      </w:r>
    </w:p>
    <w:p w14:paraId="2D6B4C6A">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15.2.1 承包人提供质量保修金的方式</w:t>
      </w:r>
    </w:p>
    <w:p w14:paraId="68D25584">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质量保修金采用以下第</w:t>
      </w:r>
      <w:r>
        <w:rPr>
          <w:rFonts w:hint="eastAsia" w:ascii="宋体" w:hAnsi="宋体" w:cs="宋体"/>
          <w:color w:val="auto"/>
          <w:kern w:val="0"/>
          <w:szCs w:val="21"/>
          <w:highlight w:val="none"/>
          <w:u w:val="single"/>
          <w:lang w:val="en-US" w:eastAsia="zh-CN"/>
        </w:rPr>
        <w:t>/</w:t>
      </w:r>
      <w:r>
        <w:rPr>
          <w:rFonts w:hint="eastAsia" w:ascii="宋体" w:hAnsi="宋体" w:cs="宋体"/>
          <w:color w:val="auto"/>
          <w:szCs w:val="21"/>
          <w:highlight w:val="none"/>
        </w:rPr>
        <w:t>种方式：</w:t>
      </w:r>
    </w:p>
    <w:p w14:paraId="405CA222">
      <w:pPr>
        <w:autoSpaceDE w:val="0"/>
        <w:autoSpaceDN w:val="0"/>
        <w:adjustRightInd w:val="0"/>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fldChar w:fldCharType="begin"/>
      </w:r>
      <w:r>
        <w:rPr>
          <w:rFonts w:hint="eastAsia" w:ascii="宋体" w:hAnsi="宋体" w:cs="宋体"/>
          <w:color w:val="auto"/>
          <w:kern w:val="0"/>
          <w:szCs w:val="21"/>
          <w:highlight w:val="none"/>
        </w:rPr>
        <w:instrText xml:space="preserve"> = 1 \* GB2 </w:instrText>
      </w:r>
      <w:r>
        <w:rPr>
          <w:rFonts w:hint="eastAsia" w:ascii="宋体" w:hAnsi="宋体" w:cs="宋体"/>
          <w:color w:val="auto"/>
          <w:kern w:val="0"/>
          <w:szCs w:val="21"/>
          <w:highlight w:val="none"/>
        </w:rPr>
        <w:fldChar w:fldCharType="separate"/>
      </w:r>
      <w:r>
        <w:rPr>
          <w:rFonts w:hint="eastAsia" w:ascii="宋体" w:hAnsi="宋体" w:cs="宋体"/>
          <w:color w:val="auto"/>
          <w:kern w:val="0"/>
          <w:szCs w:val="21"/>
          <w:highlight w:val="none"/>
        </w:rPr>
        <w:t>⑴</w:t>
      </w:r>
      <w:r>
        <w:rPr>
          <w:rFonts w:hint="eastAsia" w:ascii="宋体" w:hAnsi="宋体" w:cs="宋体"/>
          <w:color w:val="auto"/>
          <w:kern w:val="0"/>
          <w:szCs w:val="21"/>
          <w:highlight w:val="none"/>
        </w:rPr>
        <w:fldChar w:fldCharType="end"/>
      </w:r>
      <w:r>
        <w:rPr>
          <w:rFonts w:hint="eastAsia" w:ascii="宋体" w:hAnsi="宋体" w:cs="宋体"/>
          <w:color w:val="auto"/>
          <w:kern w:val="0"/>
          <w:szCs w:val="21"/>
          <w:highlight w:val="none"/>
        </w:rPr>
        <w:t xml:space="preserve"> 质量保修金保函，保证金额为：</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 xml:space="preserve">； </w:t>
      </w:r>
    </w:p>
    <w:p w14:paraId="1BFBC1BA">
      <w:pPr>
        <w:autoSpaceDE w:val="0"/>
        <w:autoSpaceDN w:val="0"/>
        <w:adjustRightInd w:val="0"/>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fldChar w:fldCharType="begin"/>
      </w:r>
      <w:r>
        <w:rPr>
          <w:rFonts w:hint="eastAsia" w:ascii="宋体" w:hAnsi="宋体" w:cs="宋体"/>
          <w:color w:val="auto"/>
          <w:kern w:val="0"/>
          <w:szCs w:val="21"/>
          <w:highlight w:val="none"/>
        </w:rPr>
        <w:instrText xml:space="preserve"> = 2 \* GB2 </w:instrText>
      </w:r>
      <w:r>
        <w:rPr>
          <w:rFonts w:hint="eastAsia" w:ascii="宋体" w:hAnsi="宋体" w:cs="宋体"/>
          <w:color w:val="auto"/>
          <w:kern w:val="0"/>
          <w:szCs w:val="21"/>
          <w:highlight w:val="none"/>
        </w:rPr>
        <w:fldChar w:fldCharType="separate"/>
      </w:r>
      <w:r>
        <w:rPr>
          <w:rFonts w:hint="eastAsia" w:ascii="宋体" w:hAnsi="宋体" w:cs="宋体"/>
          <w:color w:val="auto"/>
          <w:kern w:val="0"/>
          <w:szCs w:val="21"/>
          <w:highlight w:val="none"/>
        </w:rPr>
        <w:t>⑵</w:t>
      </w:r>
      <w:r>
        <w:rPr>
          <w:rFonts w:hint="eastAsia" w:ascii="宋体" w:hAnsi="宋体" w:cs="宋体"/>
          <w:color w:val="auto"/>
          <w:kern w:val="0"/>
          <w:szCs w:val="21"/>
          <w:highlight w:val="none"/>
        </w:rPr>
        <w:fldChar w:fldCharType="end"/>
      </w:r>
      <w:r>
        <w:rPr>
          <w:rFonts w:hint="eastAsia" w:ascii="宋体" w:hAnsi="宋体" w:cs="宋体"/>
          <w:color w:val="auto"/>
          <w:kern w:val="0"/>
          <w:szCs w:val="21"/>
          <w:highlight w:val="none"/>
          <w:u w:val="single"/>
        </w:rPr>
        <w:t xml:space="preserve"> </w:t>
      </w:r>
      <w:r>
        <w:rPr>
          <w:rFonts w:hint="eastAsia" w:ascii="宋体" w:hAnsi="宋体" w:cs="宋体"/>
          <w:b/>
          <w:bCs/>
          <w:color w:val="auto"/>
          <w:kern w:val="0"/>
          <w:szCs w:val="21"/>
          <w:highlight w:val="none"/>
          <w:u w:val="single"/>
        </w:rPr>
        <w:t>审定价3%</w:t>
      </w:r>
      <w:r>
        <w:rPr>
          <w:rFonts w:hint="eastAsia" w:ascii="宋体" w:hAnsi="宋体" w:cs="宋体"/>
          <w:color w:val="auto"/>
          <w:szCs w:val="21"/>
          <w:highlight w:val="none"/>
        </w:rPr>
        <w:t>的工程款</w:t>
      </w:r>
      <w:r>
        <w:rPr>
          <w:rFonts w:hint="eastAsia" w:ascii="宋体" w:hAnsi="宋体" w:cs="宋体"/>
          <w:color w:val="auto"/>
          <w:kern w:val="0"/>
          <w:szCs w:val="21"/>
          <w:highlight w:val="none"/>
        </w:rPr>
        <w:t>；</w:t>
      </w:r>
    </w:p>
    <w:p w14:paraId="61D69935">
      <w:pPr>
        <w:autoSpaceDE w:val="0"/>
        <w:autoSpaceDN w:val="0"/>
        <w:adjustRightInd w:val="0"/>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fldChar w:fldCharType="begin"/>
      </w:r>
      <w:r>
        <w:rPr>
          <w:rFonts w:hint="eastAsia" w:ascii="宋体" w:hAnsi="宋体" w:cs="宋体"/>
          <w:color w:val="auto"/>
          <w:kern w:val="0"/>
          <w:szCs w:val="21"/>
          <w:highlight w:val="none"/>
        </w:rPr>
        <w:instrText xml:space="preserve"> = 3 \* GB2 </w:instrText>
      </w:r>
      <w:r>
        <w:rPr>
          <w:rFonts w:hint="eastAsia" w:ascii="宋体" w:hAnsi="宋体" w:cs="宋体"/>
          <w:color w:val="auto"/>
          <w:kern w:val="0"/>
          <w:szCs w:val="21"/>
          <w:highlight w:val="none"/>
        </w:rPr>
        <w:fldChar w:fldCharType="separate"/>
      </w:r>
      <w:r>
        <w:rPr>
          <w:rFonts w:hint="eastAsia" w:ascii="宋体" w:hAnsi="宋体" w:cs="宋体"/>
          <w:color w:val="auto"/>
          <w:kern w:val="0"/>
          <w:szCs w:val="21"/>
          <w:highlight w:val="none"/>
        </w:rPr>
        <w:t>⑶</w:t>
      </w:r>
      <w:r>
        <w:rPr>
          <w:rFonts w:hint="eastAsia" w:ascii="宋体" w:hAnsi="宋体" w:cs="宋体"/>
          <w:color w:val="auto"/>
          <w:kern w:val="0"/>
          <w:szCs w:val="21"/>
          <w:highlight w:val="none"/>
        </w:rPr>
        <w:fldChar w:fldCharType="end"/>
      </w:r>
      <w:r>
        <w:rPr>
          <w:rFonts w:hint="eastAsia" w:ascii="宋体" w:hAnsi="宋体" w:cs="宋体"/>
          <w:color w:val="auto"/>
          <w:kern w:val="0"/>
          <w:szCs w:val="21"/>
          <w:highlight w:val="none"/>
        </w:rPr>
        <w:t xml:space="preserve"> 其他方式:</w:t>
      </w:r>
      <w:r>
        <w:rPr>
          <w:rFonts w:hint="eastAsia" w:ascii="宋体" w:hAnsi="宋体" w:cs="宋体"/>
          <w:b/>
          <w:bCs/>
          <w:color w:val="auto"/>
          <w:szCs w:val="21"/>
          <w:highlight w:val="none"/>
          <w:u w:val="single"/>
        </w:rPr>
        <w:t>/</w:t>
      </w:r>
      <w:r>
        <w:rPr>
          <w:rFonts w:hint="eastAsia" w:ascii="宋体" w:hAnsi="宋体" w:cs="宋体"/>
          <w:color w:val="auto"/>
          <w:kern w:val="0"/>
          <w:szCs w:val="21"/>
          <w:highlight w:val="none"/>
        </w:rPr>
        <w:t>。</w:t>
      </w:r>
    </w:p>
    <w:p w14:paraId="73DDF4FB">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15.2.2质量保修金的扣留 </w:t>
      </w:r>
    </w:p>
    <w:p w14:paraId="65D347E8">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质量保修金的扣留采取以下第</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w:t>
      </w:r>
      <w:r>
        <w:rPr>
          <w:rFonts w:hint="eastAsia" w:ascii="宋体" w:hAnsi="宋体" w:cs="宋体"/>
          <w:color w:val="auto"/>
          <w:szCs w:val="21"/>
          <w:highlight w:val="none"/>
        </w:rPr>
        <w:t>种方式：</w:t>
      </w:r>
    </w:p>
    <w:p w14:paraId="5555CD55">
      <w:pPr>
        <w:autoSpaceDE w:val="0"/>
        <w:autoSpaceDN w:val="0"/>
        <w:adjustRightInd w:val="0"/>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fldChar w:fldCharType="begin"/>
      </w:r>
      <w:r>
        <w:rPr>
          <w:rFonts w:hint="eastAsia" w:ascii="宋体" w:hAnsi="宋体" w:cs="宋体"/>
          <w:color w:val="auto"/>
          <w:kern w:val="0"/>
          <w:szCs w:val="21"/>
          <w:highlight w:val="none"/>
        </w:rPr>
        <w:instrText xml:space="preserve"> = 1 \* GB2 </w:instrText>
      </w:r>
      <w:r>
        <w:rPr>
          <w:rFonts w:hint="eastAsia" w:ascii="宋体" w:hAnsi="宋体" w:cs="宋体"/>
          <w:color w:val="auto"/>
          <w:kern w:val="0"/>
          <w:szCs w:val="21"/>
          <w:highlight w:val="none"/>
        </w:rPr>
        <w:fldChar w:fldCharType="separate"/>
      </w:r>
      <w:r>
        <w:rPr>
          <w:rFonts w:hint="eastAsia" w:ascii="宋体" w:hAnsi="宋体" w:cs="宋体"/>
          <w:color w:val="auto"/>
          <w:kern w:val="0"/>
          <w:szCs w:val="21"/>
          <w:highlight w:val="none"/>
        </w:rPr>
        <w:t>⑴</w:t>
      </w:r>
      <w:r>
        <w:rPr>
          <w:rFonts w:hint="eastAsia" w:ascii="宋体" w:hAnsi="宋体" w:cs="宋体"/>
          <w:color w:val="auto"/>
          <w:kern w:val="0"/>
          <w:szCs w:val="21"/>
          <w:highlight w:val="none"/>
        </w:rPr>
        <w:fldChar w:fldCharType="end"/>
      </w:r>
      <w:r>
        <w:rPr>
          <w:rFonts w:hint="eastAsia" w:ascii="宋体" w:hAnsi="宋体" w:cs="宋体"/>
          <w:color w:val="auto"/>
          <w:kern w:val="0"/>
          <w:szCs w:val="21"/>
          <w:highlight w:val="none"/>
        </w:rPr>
        <w:t xml:space="preserve"> 在支付工程合同款时逐次扣留，在此情形下，质量保修金的计算基数不包括预付款的支付、扣回以及价格调整的金额；</w:t>
      </w:r>
    </w:p>
    <w:p w14:paraId="092733E8">
      <w:pPr>
        <w:autoSpaceDE w:val="0"/>
        <w:autoSpaceDN w:val="0"/>
        <w:adjustRightInd w:val="0"/>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fldChar w:fldCharType="begin"/>
      </w:r>
      <w:r>
        <w:rPr>
          <w:rFonts w:hint="eastAsia" w:ascii="宋体" w:hAnsi="宋体" w:cs="宋体"/>
          <w:color w:val="auto"/>
          <w:kern w:val="0"/>
          <w:szCs w:val="21"/>
          <w:highlight w:val="none"/>
        </w:rPr>
        <w:instrText xml:space="preserve"> = 2 \* GB2 </w:instrText>
      </w:r>
      <w:r>
        <w:rPr>
          <w:rFonts w:hint="eastAsia" w:ascii="宋体" w:hAnsi="宋体" w:cs="宋体"/>
          <w:color w:val="auto"/>
          <w:kern w:val="0"/>
          <w:szCs w:val="21"/>
          <w:highlight w:val="none"/>
        </w:rPr>
        <w:fldChar w:fldCharType="separate"/>
      </w:r>
      <w:r>
        <w:rPr>
          <w:rFonts w:hint="eastAsia" w:ascii="宋体" w:hAnsi="宋体" w:cs="宋体"/>
          <w:color w:val="auto"/>
          <w:kern w:val="0"/>
          <w:szCs w:val="21"/>
          <w:highlight w:val="none"/>
        </w:rPr>
        <w:t>⑵</w:t>
      </w:r>
      <w:r>
        <w:rPr>
          <w:rFonts w:hint="eastAsia" w:ascii="宋体" w:hAnsi="宋体" w:cs="宋体"/>
          <w:color w:val="auto"/>
          <w:kern w:val="0"/>
          <w:szCs w:val="21"/>
          <w:highlight w:val="none"/>
        </w:rPr>
        <w:fldChar w:fldCharType="end"/>
      </w:r>
      <w:r>
        <w:rPr>
          <w:rFonts w:hint="eastAsia" w:ascii="宋体" w:hAnsi="宋体" w:cs="宋体"/>
          <w:color w:val="auto"/>
          <w:kern w:val="0"/>
          <w:szCs w:val="21"/>
          <w:highlight w:val="none"/>
        </w:rPr>
        <w:t xml:space="preserve"> 工程竣工结算时一次性扣留质量保</w:t>
      </w:r>
      <w:r>
        <w:rPr>
          <w:rFonts w:hint="eastAsia" w:ascii="宋体" w:hAnsi="宋体" w:cs="宋体"/>
          <w:color w:val="auto"/>
          <w:szCs w:val="21"/>
          <w:highlight w:val="none"/>
        </w:rPr>
        <w:t>修</w:t>
      </w:r>
      <w:r>
        <w:rPr>
          <w:rFonts w:hint="eastAsia" w:ascii="宋体" w:hAnsi="宋体" w:cs="宋体"/>
          <w:color w:val="auto"/>
          <w:kern w:val="0"/>
          <w:szCs w:val="21"/>
          <w:highlight w:val="none"/>
        </w:rPr>
        <w:t>金；</w:t>
      </w:r>
    </w:p>
    <w:p w14:paraId="3FE4ADC1">
      <w:pPr>
        <w:autoSpaceDE w:val="0"/>
        <w:autoSpaceDN w:val="0"/>
        <w:adjustRightInd w:val="0"/>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fldChar w:fldCharType="begin"/>
      </w:r>
      <w:r>
        <w:rPr>
          <w:rFonts w:hint="eastAsia" w:ascii="宋体" w:hAnsi="宋体" w:cs="宋体"/>
          <w:color w:val="auto"/>
          <w:kern w:val="0"/>
          <w:szCs w:val="21"/>
          <w:highlight w:val="none"/>
        </w:rPr>
        <w:instrText xml:space="preserve"> = 3 \* GB2 </w:instrText>
      </w:r>
      <w:r>
        <w:rPr>
          <w:rFonts w:hint="eastAsia" w:ascii="宋体" w:hAnsi="宋体" w:cs="宋体"/>
          <w:color w:val="auto"/>
          <w:kern w:val="0"/>
          <w:szCs w:val="21"/>
          <w:highlight w:val="none"/>
        </w:rPr>
        <w:fldChar w:fldCharType="separate"/>
      </w:r>
      <w:r>
        <w:rPr>
          <w:rFonts w:hint="eastAsia" w:ascii="宋体" w:hAnsi="宋体" w:cs="宋体"/>
          <w:color w:val="auto"/>
          <w:kern w:val="0"/>
          <w:szCs w:val="21"/>
          <w:highlight w:val="none"/>
        </w:rPr>
        <w:t>⑶</w:t>
      </w:r>
      <w:r>
        <w:rPr>
          <w:rFonts w:hint="eastAsia" w:ascii="宋体" w:hAnsi="宋体" w:cs="宋体"/>
          <w:color w:val="auto"/>
          <w:kern w:val="0"/>
          <w:szCs w:val="21"/>
          <w:highlight w:val="none"/>
        </w:rPr>
        <w:fldChar w:fldCharType="end"/>
      </w:r>
      <w:r>
        <w:rPr>
          <w:rFonts w:hint="eastAsia" w:ascii="宋体" w:hAnsi="宋体" w:cs="宋体"/>
          <w:color w:val="auto"/>
          <w:kern w:val="0"/>
          <w:szCs w:val="21"/>
          <w:highlight w:val="none"/>
        </w:rPr>
        <w:t xml:space="preserve"> 其他扣留方式:</w:t>
      </w:r>
      <w:r>
        <w:rPr>
          <w:rFonts w:hint="eastAsia" w:ascii="宋体" w:hAnsi="宋体" w:cs="宋体"/>
          <w:b/>
          <w:bCs/>
          <w:color w:val="auto"/>
          <w:kern w:val="0"/>
          <w:szCs w:val="21"/>
          <w:highlight w:val="none"/>
          <w:u w:val="single"/>
        </w:rPr>
        <w:t>审定价3%</w:t>
      </w:r>
      <w:r>
        <w:rPr>
          <w:rFonts w:hint="eastAsia" w:ascii="宋体" w:hAnsi="宋体" w:cs="宋体"/>
          <w:color w:val="auto"/>
          <w:kern w:val="0"/>
          <w:szCs w:val="21"/>
          <w:highlight w:val="none"/>
        </w:rPr>
        <w:t>。</w:t>
      </w:r>
    </w:p>
    <w:bookmarkEnd w:id="279"/>
    <w:bookmarkEnd w:id="280"/>
    <w:bookmarkEnd w:id="281"/>
    <w:bookmarkEnd w:id="282"/>
    <w:bookmarkEnd w:id="283"/>
    <w:bookmarkEnd w:id="284"/>
    <w:bookmarkEnd w:id="285"/>
    <w:p w14:paraId="1518150C">
      <w:pPr>
        <w:spacing w:line="360" w:lineRule="auto"/>
        <w:ind w:firstLine="420" w:firstLineChars="200"/>
        <w:rPr>
          <w:rFonts w:ascii="宋体" w:hAnsi="宋体" w:cs="宋体"/>
          <w:color w:val="auto"/>
          <w:szCs w:val="21"/>
          <w:highlight w:val="none"/>
        </w:rPr>
      </w:pPr>
      <w:bookmarkStart w:id="308" w:name="_Toc280868718"/>
      <w:bookmarkStart w:id="309" w:name="_Toc280868717"/>
      <w:r>
        <w:rPr>
          <w:rFonts w:hint="eastAsia" w:ascii="宋体" w:hAnsi="宋体" w:cs="宋体"/>
          <w:color w:val="auto"/>
          <w:szCs w:val="21"/>
          <w:highlight w:val="none"/>
        </w:rPr>
        <w:t>16.1 承包人违约</w:t>
      </w:r>
    </w:p>
    <w:p w14:paraId="2241AF9A">
      <w:pPr>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16.1.1 承包人违约的情形</w:t>
      </w:r>
    </w:p>
    <w:p w14:paraId="59F831EB">
      <w:pPr>
        <w:autoSpaceDE w:val="0"/>
        <w:autoSpaceDN w:val="0"/>
        <w:adjustRightInd w:val="0"/>
        <w:spacing w:line="360" w:lineRule="auto"/>
        <w:ind w:firstLine="422" w:firstLineChars="200"/>
        <w:rPr>
          <w:rFonts w:ascii="宋体" w:hAnsi="宋体" w:cs="宋体"/>
          <w:b/>
          <w:color w:val="auto"/>
          <w:kern w:val="0"/>
          <w:szCs w:val="21"/>
          <w:highlight w:val="none"/>
          <w:u w:val="single"/>
        </w:rPr>
      </w:pPr>
      <w:r>
        <w:rPr>
          <w:rFonts w:hint="eastAsia" w:ascii="宋体" w:hAnsi="宋体" w:cs="宋体"/>
          <w:b/>
          <w:color w:val="auto"/>
          <w:kern w:val="0"/>
          <w:szCs w:val="21"/>
          <w:highlight w:val="none"/>
          <w:u w:val="single"/>
        </w:rPr>
        <w:t>（1）若承包人未按期开工，则发包人按延期1000元/天向承包人收取违约金。</w:t>
      </w:r>
    </w:p>
    <w:p w14:paraId="630F77EC">
      <w:pPr>
        <w:autoSpaceDE w:val="0"/>
        <w:autoSpaceDN w:val="0"/>
        <w:adjustRightInd w:val="0"/>
        <w:spacing w:line="360" w:lineRule="auto"/>
        <w:ind w:firstLine="422" w:firstLineChars="200"/>
        <w:rPr>
          <w:rFonts w:ascii="宋体" w:hAnsi="宋体" w:cs="宋体"/>
          <w:color w:val="auto"/>
          <w:kern w:val="0"/>
          <w:szCs w:val="21"/>
          <w:highlight w:val="none"/>
          <w:u w:val="single"/>
        </w:rPr>
      </w:pPr>
      <w:r>
        <w:rPr>
          <w:rFonts w:hint="eastAsia" w:ascii="宋体" w:hAnsi="宋体" w:cs="宋体"/>
          <w:b/>
          <w:bCs/>
          <w:color w:val="auto"/>
          <w:kern w:val="0"/>
          <w:szCs w:val="21"/>
          <w:highlight w:val="none"/>
          <w:u w:val="single"/>
        </w:rPr>
        <w:t>（2）施工单位出现严重安全、质量事故，或在建设单位规定的整改期限内达不到整改要求或明显无法按期完工的，发包人有权解除合同并要求施工单位退场，并按验收合格的工程量的50%款项结算。</w:t>
      </w:r>
    </w:p>
    <w:p w14:paraId="368215D1">
      <w:pPr>
        <w:autoSpaceDE w:val="0"/>
        <w:autoSpaceDN w:val="0"/>
        <w:adjustRightInd w:val="0"/>
        <w:spacing w:line="360" w:lineRule="auto"/>
        <w:ind w:firstLine="422" w:firstLineChars="200"/>
        <w:rPr>
          <w:rFonts w:ascii="宋体" w:hAnsi="宋体" w:cs="宋体"/>
          <w:b/>
          <w:color w:val="auto"/>
          <w:kern w:val="0"/>
          <w:szCs w:val="21"/>
          <w:highlight w:val="none"/>
          <w:u w:val="single"/>
        </w:rPr>
      </w:pPr>
      <w:r>
        <w:rPr>
          <w:rFonts w:hint="eastAsia" w:ascii="宋体" w:hAnsi="宋体" w:cs="宋体"/>
          <w:b/>
          <w:color w:val="auto"/>
          <w:kern w:val="0"/>
          <w:szCs w:val="21"/>
          <w:highlight w:val="none"/>
          <w:u w:val="single"/>
        </w:rPr>
        <w:t>（3）承包人必须服从发包人的管理监督，施工中发生的质量问题必须及时整改，因承包人原因被责令停工和返工，所造成的责任与损失均由承包人负责 。</w:t>
      </w:r>
    </w:p>
    <w:p w14:paraId="262E6D1D">
      <w:pPr>
        <w:autoSpaceDE w:val="0"/>
        <w:autoSpaceDN w:val="0"/>
        <w:adjustRightInd w:val="0"/>
        <w:spacing w:line="360" w:lineRule="auto"/>
        <w:ind w:firstLine="422" w:firstLineChars="200"/>
        <w:rPr>
          <w:rFonts w:ascii="宋体" w:hAnsi="宋体" w:cs="宋体"/>
          <w:b/>
          <w:color w:val="auto"/>
          <w:kern w:val="0"/>
          <w:szCs w:val="21"/>
          <w:highlight w:val="none"/>
          <w:u w:val="single"/>
        </w:rPr>
      </w:pPr>
      <w:r>
        <w:rPr>
          <w:rFonts w:hint="eastAsia" w:ascii="宋体" w:hAnsi="宋体" w:cs="宋体"/>
          <w:b/>
          <w:color w:val="auto"/>
          <w:kern w:val="0"/>
          <w:szCs w:val="21"/>
          <w:highlight w:val="none"/>
          <w:u w:val="single"/>
        </w:rPr>
        <w:t>（4）若承包人在施工过程中出现严重质量问题，则根据质量问题的严重程度发包人按每起500元向承包人收取违约金。若存在严重缺陷，则发包人有权终止合同，勒令退场，并罚没全额工程质量保证金。</w:t>
      </w:r>
    </w:p>
    <w:p w14:paraId="629D22A6">
      <w:pPr>
        <w:autoSpaceDE w:val="0"/>
        <w:autoSpaceDN w:val="0"/>
        <w:adjustRightInd w:val="0"/>
        <w:spacing w:line="360" w:lineRule="auto"/>
        <w:ind w:firstLine="422" w:firstLineChars="200"/>
        <w:rPr>
          <w:rFonts w:ascii="宋体" w:hAnsi="宋体" w:cs="宋体"/>
          <w:b/>
          <w:color w:val="auto"/>
          <w:kern w:val="0"/>
          <w:szCs w:val="21"/>
          <w:highlight w:val="none"/>
          <w:u w:val="single"/>
        </w:rPr>
      </w:pPr>
      <w:r>
        <w:rPr>
          <w:rFonts w:hint="eastAsia" w:ascii="宋体" w:hAnsi="宋体" w:cs="宋体"/>
          <w:b/>
          <w:color w:val="auto"/>
          <w:kern w:val="0"/>
          <w:szCs w:val="21"/>
          <w:highlight w:val="none"/>
          <w:u w:val="single"/>
        </w:rPr>
        <w:t>（5）承包人的施工质量不符合要求时，承包人若无正当理由拒不整改的，发包人根据严重程度有权对承包人收取1000元的违约金。</w:t>
      </w:r>
    </w:p>
    <w:p w14:paraId="317D9E03">
      <w:pPr>
        <w:autoSpaceDE w:val="0"/>
        <w:autoSpaceDN w:val="0"/>
        <w:adjustRightInd w:val="0"/>
        <w:spacing w:line="360" w:lineRule="auto"/>
        <w:ind w:firstLine="422" w:firstLineChars="200"/>
        <w:rPr>
          <w:rFonts w:ascii="宋体" w:hAnsi="宋体" w:cs="宋体"/>
          <w:b/>
          <w:color w:val="auto"/>
          <w:kern w:val="0"/>
          <w:szCs w:val="21"/>
          <w:highlight w:val="none"/>
          <w:u w:val="single"/>
        </w:rPr>
      </w:pPr>
      <w:r>
        <w:rPr>
          <w:rFonts w:hint="eastAsia" w:ascii="宋体" w:hAnsi="宋体" w:cs="宋体"/>
          <w:b/>
          <w:bCs/>
          <w:color w:val="auto"/>
          <w:kern w:val="0"/>
          <w:szCs w:val="21"/>
          <w:highlight w:val="none"/>
          <w:u w:val="single"/>
        </w:rPr>
        <w:t>（6）承包人必须确保在施工期间派驻指定管理人员进行现场指导管理</w:t>
      </w:r>
      <w:r>
        <w:rPr>
          <w:rFonts w:hint="eastAsia" w:ascii="宋体" w:hAnsi="宋体" w:cs="宋体"/>
          <w:b/>
          <w:color w:val="auto"/>
          <w:kern w:val="0"/>
          <w:szCs w:val="21"/>
          <w:highlight w:val="none"/>
          <w:u w:val="single"/>
        </w:rPr>
        <w:t>。</w:t>
      </w:r>
    </w:p>
    <w:p w14:paraId="78C7B8E0">
      <w:pPr>
        <w:autoSpaceDE w:val="0"/>
        <w:autoSpaceDN w:val="0"/>
        <w:adjustRightInd w:val="0"/>
        <w:spacing w:line="360" w:lineRule="auto"/>
        <w:ind w:firstLine="422" w:firstLineChars="200"/>
        <w:rPr>
          <w:rFonts w:ascii="宋体" w:hAnsi="宋体" w:cs="宋体"/>
          <w:b/>
          <w:color w:val="auto"/>
          <w:kern w:val="0"/>
          <w:szCs w:val="21"/>
          <w:highlight w:val="none"/>
          <w:u w:val="single"/>
        </w:rPr>
      </w:pPr>
      <w:r>
        <w:rPr>
          <w:rFonts w:hint="eastAsia" w:ascii="宋体" w:hAnsi="宋体" w:cs="宋体"/>
          <w:b/>
          <w:bCs/>
          <w:color w:val="auto"/>
          <w:kern w:val="0"/>
          <w:szCs w:val="21"/>
          <w:highlight w:val="none"/>
          <w:u w:val="single"/>
        </w:rPr>
        <w:t>（7）承包人在工程施工期间必须抓好安全生产工作，如在施工期间发生安全事故，由此所造成的损失由承包人承担。</w:t>
      </w:r>
    </w:p>
    <w:bookmarkEnd w:id="286"/>
    <w:bookmarkEnd w:id="287"/>
    <w:bookmarkEnd w:id="288"/>
    <w:bookmarkEnd w:id="289"/>
    <w:bookmarkEnd w:id="290"/>
    <w:bookmarkEnd w:id="291"/>
    <w:bookmarkEnd w:id="292"/>
    <w:bookmarkEnd w:id="293"/>
    <w:bookmarkEnd w:id="294"/>
    <w:bookmarkEnd w:id="295"/>
    <w:bookmarkEnd w:id="296"/>
    <w:bookmarkEnd w:id="297"/>
    <w:bookmarkEnd w:id="308"/>
    <w:bookmarkEnd w:id="309"/>
    <w:p w14:paraId="6948AC67">
      <w:pPr>
        <w:spacing w:line="360" w:lineRule="auto"/>
        <w:ind w:firstLine="422" w:firstLineChars="200"/>
        <w:rPr>
          <w:rFonts w:ascii="宋体" w:hAnsi="宋体" w:cs="宋体"/>
          <w:b/>
          <w:color w:val="auto"/>
          <w:szCs w:val="21"/>
          <w:highlight w:val="none"/>
        </w:rPr>
      </w:pPr>
      <w:bookmarkStart w:id="310" w:name="_Toc351203651"/>
      <w:r>
        <w:rPr>
          <w:rFonts w:hint="eastAsia" w:ascii="宋体" w:hAnsi="宋体" w:cs="宋体"/>
          <w:b/>
          <w:color w:val="auto"/>
          <w:szCs w:val="21"/>
          <w:highlight w:val="none"/>
        </w:rPr>
        <w:t>17. 争议解决</w:t>
      </w:r>
      <w:bookmarkEnd w:id="310"/>
    </w:p>
    <w:bookmarkEnd w:id="298"/>
    <w:bookmarkEnd w:id="299"/>
    <w:p w14:paraId="353C963B">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17.1 争</w:t>
      </w:r>
      <w:bookmarkEnd w:id="300"/>
      <w:r>
        <w:rPr>
          <w:rFonts w:hint="eastAsia" w:ascii="宋体" w:hAnsi="宋体" w:cs="宋体"/>
          <w:color w:val="auto"/>
          <w:szCs w:val="21"/>
          <w:highlight w:val="none"/>
        </w:rPr>
        <w:t>议评审</w:t>
      </w:r>
    </w:p>
    <w:p w14:paraId="3EE173D7">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合同当事人是否同意将工程争议提交争议评审小组决定：</w:t>
      </w:r>
      <w:r>
        <w:rPr>
          <w:rFonts w:hint="eastAsia" w:ascii="宋体" w:hAnsi="宋体" w:cs="宋体"/>
          <w:b/>
          <w:color w:val="auto"/>
          <w:szCs w:val="21"/>
          <w:highlight w:val="none"/>
          <w:u w:val="single"/>
        </w:rPr>
        <w:t>同意</w:t>
      </w:r>
      <w:r>
        <w:rPr>
          <w:rFonts w:hint="eastAsia" w:ascii="宋体" w:hAnsi="宋体" w:cs="宋体"/>
          <w:color w:val="auto"/>
          <w:szCs w:val="21"/>
          <w:highlight w:val="none"/>
        </w:rPr>
        <w:t xml:space="preserve">。  </w:t>
      </w:r>
    </w:p>
    <w:p w14:paraId="6A76D135">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17.2仲裁或诉讼</w:t>
      </w:r>
      <w:bookmarkEnd w:id="301"/>
    </w:p>
    <w:p w14:paraId="5210170B">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因合同及合同有关事项发生的争议，按下列第</w:t>
      </w:r>
      <w:r>
        <w:rPr>
          <w:rFonts w:hint="eastAsia" w:ascii="宋体" w:hAnsi="宋体" w:cs="宋体"/>
          <w:color w:val="auto"/>
          <w:szCs w:val="21"/>
          <w:highlight w:val="none"/>
          <w:u w:val="single"/>
        </w:rPr>
        <w:t xml:space="preserve">  （1） </w:t>
      </w:r>
      <w:r>
        <w:rPr>
          <w:rFonts w:hint="eastAsia" w:ascii="宋体" w:hAnsi="宋体" w:cs="宋体"/>
          <w:color w:val="auto"/>
          <w:szCs w:val="21"/>
          <w:highlight w:val="none"/>
        </w:rPr>
        <w:t>种方式解决：</w:t>
      </w:r>
    </w:p>
    <w:p w14:paraId="490C9601">
      <w:pPr>
        <w:spacing w:line="360" w:lineRule="auto"/>
        <w:ind w:firstLine="422" w:firstLineChars="200"/>
        <w:rPr>
          <w:rFonts w:ascii="宋体" w:hAnsi="宋体" w:cs="宋体"/>
          <w:b/>
          <w:color w:val="auto"/>
          <w:szCs w:val="21"/>
          <w:highlight w:val="none"/>
        </w:rPr>
      </w:pPr>
      <w:r>
        <w:rPr>
          <w:rFonts w:hint="eastAsia" w:ascii="宋体" w:hAnsi="宋体" w:cs="宋体"/>
          <w:b/>
          <w:color w:val="auto"/>
          <w:szCs w:val="21"/>
          <w:highlight w:val="none"/>
        </w:rPr>
        <w:t>（1）向</w:t>
      </w:r>
      <w:r>
        <w:rPr>
          <w:rFonts w:hint="eastAsia" w:ascii="宋体" w:hAnsi="宋体" w:cs="宋体"/>
          <w:b/>
          <w:color w:val="auto"/>
          <w:szCs w:val="21"/>
          <w:highlight w:val="none"/>
          <w:u w:val="single"/>
        </w:rPr>
        <w:t xml:space="preserve"> 南通 </w:t>
      </w:r>
      <w:r>
        <w:rPr>
          <w:rFonts w:hint="eastAsia" w:ascii="宋体" w:hAnsi="宋体" w:cs="宋体"/>
          <w:b/>
          <w:color w:val="auto"/>
          <w:szCs w:val="21"/>
          <w:highlight w:val="none"/>
        </w:rPr>
        <w:t>仲裁委员会申请仲裁；</w:t>
      </w:r>
    </w:p>
    <w:p w14:paraId="748E3636">
      <w:pPr>
        <w:spacing w:line="360" w:lineRule="auto"/>
        <w:ind w:firstLine="422" w:firstLineChars="200"/>
        <w:rPr>
          <w:rFonts w:ascii="宋体" w:hAnsi="宋体" w:cs="宋体"/>
          <w:b/>
          <w:color w:val="auto"/>
          <w:szCs w:val="21"/>
          <w:highlight w:val="none"/>
        </w:rPr>
      </w:pPr>
      <w:r>
        <w:rPr>
          <w:rFonts w:hint="eastAsia" w:ascii="宋体" w:hAnsi="宋体" w:cs="宋体"/>
          <w:b/>
          <w:color w:val="auto"/>
          <w:szCs w:val="21"/>
          <w:highlight w:val="none"/>
        </w:rPr>
        <w:t>（2）向</w:t>
      </w:r>
      <w:r>
        <w:rPr>
          <w:rFonts w:hint="eastAsia" w:ascii="宋体" w:hAnsi="宋体" w:cs="宋体"/>
          <w:b/>
          <w:bCs/>
          <w:color w:val="auto"/>
          <w:kern w:val="0"/>
          <w:szCs w:val="21"/>
          <w:highlight w:val="none"/>
          <w:u w:val="single"/>
        </w:rPr>
        <w:t xml:space="preserve">/ </w:t>
      </w:r>
      <w:r>
        <w:rPr>
          <w:rFonts w:hint="eastAsia" w:ascii="宋体" w:hAnsi="宋体" w:cs="宋体"/>
          <w:b/>
          <w:color w:val="auto"/>
          <w:szCs w:val="21"/>
          <w:highlight w:val="none"/>
        </w:rPr>
        <w:t>人民法院起诉。</w:t>
      </w:r>
      <w:bookmarkEnd w:id="302"/>
      <w:bookmarkEnd w:id="303"/>
      <w:bookmarkEnd w:id="304"/>
      <w:bookmarkEnd w:id="305"/>
      <w:bookmarkEnd w:id="306"/>
      <w:bookmarkEnd w:id="307"/>
    </w:p>
    <w:p w14:paraId="14496D1D">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17.3补充条款</w:t>
      </w:r>
    </w:p>
    <w:p w14:paraId="7E64196A">
      <w:pPr>
        <w:adjustRightInd w:val="0"/>
        <w:snapToGrid w:val="0"/>
        <w:spacing w:line="360" w:lineRule="auto"/>
        <w:ind w:firstLine="422" w:firstLineChars="200"/>
        <w:rPr>
          <w:rFonts w:ascii="宋体" w:hAnsi="宋体" w:cs="宋体"/>
          <w:b/>
          <w:color w:val="auto"/>
          <w:szCs w:val="21"/>
          <w:highlight w:val="none"/>
        </w:rPr>
      </w:pPr>
      <w:bookmarkStart w:id="311" w:name="_Toc351203652"/>
      <w:r>
        <w:rPr>
          <w:rFonts w:hint="eastAsia" w:ascii="宋体" w:hAnsi="宋体" w:cs="宋体"/>
          <w:b/>
          <w:bCs/>
          <w:color w:val="auto"/>
          <w:szCs w:val="21"/>
          <w:highlight w:val="none"/>
          <w:u w:val="single"/>
        </w:rPr>
        <w:t>17.3.1</w:t>
      </w:r>
      <w:r>
        <w:rPr>
          <w:rFonts w:hint="eastAsia" w:ascii="宋体" w:hAnsi="宋体" w:cs="宋体"/>
          <w:b/>
          <w:color w:val="auto"/>
          <w:szCs w:val="21"/>
          <w:highlight w:val="none"/>
          <w:u w:val="single"/>
        </w:rPr>
        <w:t>无论发包人是否给予了批准或同意，承包人应对现场作业、施工方法及所施工工程的完备性、稳定性和安全性承担全部责任，负责完成对工程的稳定、完整、安全、可靠及有效运行所必需的全部工作</w:t>
      </w:r>
      <w:r>
        <w:rPr>
          <w:rFonts w:hint="eastAsia" w:ascii="宋体" w:hAnsi="宋体" w:cs="宋体"/>
          <w:b/>
          <w:color w:val="auto"/>
          <w:szCs w:val="21"/>
          <w:highlight w:val="none"/>
        </w:rPr>
        <w:t>。</w:t>
      </w:r>
    </w:p>
    <w:p w14:paraId="1B10E5A4">
      <w:pPr>
        <w:spacing w:line="360" w:lineRule="auto"/>
        <w:ind w:firstLine="422" w:firstLineChars="200"/>
        <w:rPr>
          <w:rFonts w:ascii="宋体" w:hAnsi="宋体" w:cs="宋体"/>
          <w:b/>
          <w:color w:val="auto"/>
          <w:szCs w:val="21"/>
          <w:highlight w:val="none"/>
          <w:u w:val="single"/>
        </w:rPr>
      </w:pPr>
      <w:r>
        <w:rPr>
          <w:rFonts w:hint="eastAsia" w:ascii="宋体" w:hAnsi="宋体" w:cs="宋体"/>
          <w:b/>
          <w:bCs/>
          <w:color w:val="auto"/>
          <w:szCs w:val="21"/>
          <w:highlight w:val="none"/>
          <w:u w:val="single"/>
        </w:rPr>
        <w:t>17.3.2</w:t>
      </w:r>
      <w:r>
        <w:rPr>
          <w:rFonts w:hint="eastAsia" w:ascii="宋体" w:hAnsi="宋体" w:cs="宋体"/>
          <w:b/>
          <w:color w:val="auto"/>
          <w:szCs w:val="21"/>
          <w:highlight w:val="none"/>
          <w:u w:val="single"/>
        </w:rPr>
        <w:t>本工程严禁使用不合格或不符合设计要求的材料，一经发现，限期退场，不按要求退场的，造成的损失由承包人负责。</w:t>
      </w:r>
      <w:r>
        <w:rPr>
          <w:rFonts w:hint="eastAsia" w:ascii="宋体" w:hAnsi="宋体" w:cs="宋体"/>
          <w:b/>
          <w:color w:val="auto"/>
          <w:kern w:val="0"/>
          <w:szCs w:val="21"/>
          <w:highlight w:val="none"/>
          <w:u w:val="single"/>
        </w:rPr>
        <w:t>使用不符合标准、规格、质量和品牌要求（包括建设单位供应材料由于承包人验收把关不严）的工程材料承包人无条件更换和返工，并按照不合格材料购进总额的30%向发包人支付违约金。</w:t>
      </w:r>
    </w:p>
    <w:p w14:paraId="6F1F4D7A">
      <w:pPr>
        <w:adjustRightInd w:val="0"/>
        <w:snapToGrid w:val="0"/>
        <w:spacing w:line="360" w:lineRule="auto"/>
        <w:ind w:firstLine="422" w:firstLineChars="200"/>
        <w:rPr>
          <w:rFonts w:ascii="宋体" w:hAnsi="宋体" w:cs="宋体"/>
          <w:b/>
          <w:color w:val="auto"/>
          <w:szCs w:val="21"/>
          <w:highlight w:val="none"/>
          <w:u w:val="single"/>
        </w:rPr>
      </w:pPr>
      <w:r>
        <w:rPr>
          <w:rFonts w:hint="eastAsia" w:ascii="宋体" w:hAnsi="宋体" w:cs="宋体"/>
          <w:b/>
          <w:bCs/>
          <w:color w:val="auto"/>
          <w:szCs w:val="21"/>
          <w:highlight w:val="none"/>
          <w:u w:val="single"/>
        </w:rPr>
        <w:t>17.3</w:t>
      </w:r>
      <w:r>
        <w:rPr>
          <w:rFonts w:hint="eastAsia" w:ascii="宋体" w:hAnsi="宋体" w:cs="宋体"/>
          <w:b/>
          <w:color w:val="auto"/>
          <w:szCs w:val="21"/>
          <w:highlight w:val="none"/>
          <w:u w:val="single"/>
        </w:rPr>
        <w:t xml:space="preserve">.3如购进的材料设备与提供的样品不一致时，由承包人无条件退货，造成的损失由承包人负责。 </w:t>
      </w:r>
    </w:p>
    <w:p w14:paraId="292B41B5">
      <w:pPr>
        <w:adjustRightInd w:val="0"/>
        <w:snapToGrid w:val="0"/>
        <w:spacing w:line="360" w:lineRule="auto"/>
        <w:ind w:firstLine="422" w:firstLineChars="200"/>
        <w:rPr>
          <w:rFonts w:ascii="宋体" w:hAnsi="宋体" w:cs="宋体"/>
          <w:b/>
          <w:bCs/>
          <w:color w:val="auto"/>
          <w:spacing w:val="-6"/>
          <w:szCs w:val="21"/>
          <w:highlight w:val="none"/>
          <w:u w:val="single"/>
        </w:rPr>
      </w:pPr>
      <w:r>
        <w:rPr>
          <w:rFonts w:hint="eastAsia" w:ascii="宋体" w:hAnsi="宋体" w:cs="宋体"/>
          <w:b/>
          <w:bCs/>
          <w:color w:val="auto"/>
          <w:szCs w:val="21"/>
          <w:highlight w:val="none"/>
          <w:u w:val="single"/>
        </w:rPr>
        <w:t>17.3</w:t>
      </w:r>
      <w:r>
        <w:rPr>
          <w:rFonts w:hint="eastAsia" w:ascii="宋体" w:hAnsi="宋体" w:cs="宋体"/>
          <w:b/>
          <w:bCs/>
          <w:color w:val="auto"/>
          <w:spacing w:val="-6"/>
          <w:szCs w:val="21"/>
          <w:highlight w:val="none"/>
          <w:u w:val="single"/>
        </w:rPr>
        <w:t>.4竣工验收前，承包人需提供完整的竣工验收资料，竣工验收后一个月内提供完整的竣工结算资料，承包人提供的所有资料必须满足工程备案要求。工程结算必须按规范编制，并经发包人确认后报审计部门审计。</w:t>
      </w:r>
    </w:p>
    <w:p w14:paraId="4F22BBFF">
      <w:pPr>
        <w:adjustRightInd w:val="0"/>
        <w:snapToGrid w:val="0"/>
        <w:spacing w:line="360" w:lineRule="auto"/>
        <w:ind w:firstLine="422" w:firstLineChars="200"/>
        <w:rPr>
          <w:rFonts w:ascii="宋体" w:hAnsi="宋体" w:cs="宋体"/>
          <w:b/>
          <w:bCs/>
          <w:color w:val="auto"/>
          <w:szCs w:val="21"/>
          <w:highlight w:val="none"/>
          <w:u w:val="single"/>
        </w:rPr>
      </w:pPr>
      <w:r>
        <w:rPr>
          <w:rFonts w:hint="eastAsia" w:ascii="宋体" w:hAnsi="宋体" w:cs="宋体"/>
          <w:b/>
          <w:bCs/>
          <w:color w:val="auto"/>
          <w:szCs w:val="21"/>
          <w:highlight w:val="none"/>
          <w:u w:val="single"/>
        </w:rPr>
        <w:t>17.3.5在履行合同过程中，承包人不得转包，应遵守国家或地方的法律、法规、法令，或任何对工程有管辖权的部门的规章，并按要求支付有关费用。一经发现，取消承包资格，已完成的工程量不予结算。</w:t>
      </w:r>
    </w:p>
    <w:p w14:paraId="68AD9C58">
      <w:pPr>
        <w:adjustRightInd w:val="0"/>
        <w:snapToGrid w:val="0"/>
        <w:spacing w:line="360" w:lineRule="auto"/>
        <w:ind w:firstLine="422" w:firstLineChars="200"/>
        <w:rPr>
          <w:rFonts w:ascii="宋体" w:hAnsi="宋体" w:cs="宋体"/>
          <w:b/>
          <w:color w:val="auto"/>
          <w:szCs w:val="21"/>
          <w:highlight w:val="none"/>
          <w:u w:val="single"/>
        </w:rPr>
      </w:pPr>
      <w:r>
        <w:rPr>
          <w:rFonts w:hint="eastAsia" w:ascii="宋体" w:hAnsi="宋体" w:cs="宋体"/>
          <w:b/>
          <w:bCs/>
          <w:color w:val="auto"/>
          <w:szCs w:val="21"/>
          <w:highlight w:val="none"/>
          <w:u w:val="single"/>
        </w:rPr>
        <w:t>17.3.6</w:t>
      </w:r>
      <w:r>
        <w:rPr>
          <w:rFonts w:hint="eastAsia" w:ascii="宋体" w:hAnsi="宋体" w:cs="宋体"/>
          <w:b/>
          <w:color w:val="auto"/>
          <w:szCs w:val="21"/>
          <w:highlight w:val="none"/>
          <w:u w:val="single"/>
        </w:rPr>
        <w:t>承包人在施工过程中必须文明、安全、规范施工，保持环境整洁，减少扰民影响，若有违章行为按规定处罚，一切责任自负。</w:t>
      </w:r>
    </w:p>
    <w:p w14:paraId="55AFA476">
      <w:pPr>
        <w:adjustRightInd w:val="0"/>
        <w:snapToGrid w:val="0"/>
        <w:spacing w:line="360" w:lineRule="auto"/>
        <w:ind w:firstLine="422" w:firstLineChars="200"/>
        <w:rPr>
          <w:rFonts w:ascii="宋体" w:hAnsi="宋体" w:cs="宋体"/>
          <w:b/>
          <w:color w:val="auto"/>
          <w:szCs w:val="21"/>
          <w:highlight w:val="none"/>
          <w:u w:val="single"/>
        </w:rPr>
      </w:pPr>
      <w:r>
        <w:rPr>
          <w:rFonts w:hint="eastAsia" w:ascii="宋体" w:hAnsi="宋体" w:cs="宋体"/>
          <w:b/>
          <w:bCs/>
          <w:color w:val="auto"/>
          <w:szCs w:val="21"/>
          <w:highlight w:val="none"/>
          <w:u w:val="single"/>
        </w:rPr>
        <w:t>17.3.7施工过程中所需的垂直运输费由各投标人自行考虑，其费用列入投标报价，工程结算时不作调整。</w:t>
      </w:r>
    </w:p>
    <w:p w14:paraId="52D7891F">
      <w:pPr>
        <w:adjustRightInd w:val="0"/>
        <w:snapToGrid w:val="0"/>
        <w:spacing w:line="360" w:lineRule="auto"/>
        <w:ind w:firstLine="422" w:firstLineChars="200"/>
        <w:rPr>
          <w:rFonts w:ascii="宋体" w:hAnsi="宋体" w:cs="宋体"/>
          <w:b/>
          <w:bCs/>
          <w:color w:val="auto"/>
          <w:szCs w:val="21"/>
          <w:highlight w:val="none"/>
          <w:u w:val="single"/>
        </w:rPr>
      </w:pPr>
      <w:r>
        <w:rPr>
          <w:rFonts w:hint="eastAsia" w:ascii="宋体" w:hAnsi="宋体" w:cs="宋体"/>
          <w:b/>
          <w:bCs/>
          <w:color w:val="auto"/>
          <w:szCs w:val="21"/>
          <w:highlight w:val="none"/>
          <w:u w:val="single"/>
        </w:rPr>
        <w:t>17.3.8发生下列情况，承包人不向发包人收取任何费用：</w:t>
      </w:r>
    </w:p>
    <w:p w14:paraId="0CF22F93">
      <w:pPr>
        <w:adjustRightInd w:val="0"/>
        <w:snapToGrid w:val="0"/>
        <w:spacing w:line="360" w:lineRule="auto"/>
        <w:ind w:firstLine="422" w:firstLineChars="200"/>
        <w:rPr>
          <w:rFonts w:ascii="宋体" w:hAnsi="宋体" w:cs="宋体"/>
          <w:b/>
          <w:bCs/>
          <w:color w:val="auto"/>
          <w:szCs w:val="21"/>
          <w:highlight w:val="none"/>
          <w:u w:val="single"/>
        </w:rPr>
      </w:pPr>
      <w:r>
        <w:rPr>
          <w:rFonts w:hint="eastAsia" w:ascii="宋体" w:hAnsi="宋体" w:cs="宋体"/>
          <w:b/>
          <w:bCs/>
          <w:color w:val="auto"/>
          <w:szCs w:val="21"/>
          <w:highlight w:val="none"/>
          <w:u w:val="single"/>
        </w:rPr>
        <w:t>①承包人为了加快工程进度和保证进度和保证工程正常进行，采取的各种措施；</w:t>
      </w:r>
    </w:p>
    <w:p w14:paraId="2750C6DD">
      <w:pPr>
        <w:adjustRightInd w:val="0"/>
        <w:snapToGrid w:val="0"/>
        <w:spacing w:line="360" w:lineRule="auto"/>
        <w:ind w:firstLine="422" w:firstLineChars="200"/>
        <w:rPr>
          <w:rFonts w:ascii="宋体" w:hAnsi="宋体" w:cs="宋体"/>
          <w:b/>
          <w:bCs/>
          <w:color w:val="auto"/>
          <w:szCs w:val="21"/>
          <w:highlight w:val="none"/>
          <w:u w:val="single"/>
        </w:rPr>
      </w:pPr>
      <w:r>
        <w:rPr>
          <w:rFonts w:hint="eastAsia" w:ascii="宋体" w:hAnsi="宋体" w:cs="宋体"/>
          <w:b/>
          <w:bCs/>
          <w:color w:val="auto"/>
          <w:szCs w:val="21"/>
          <w:highlight w:val="none"/>
          <w:u w:val="single"/>
        </w:rPr>
        <w:fldChar w:fldCharType="begin"/>
      </w:r>
      <w:r>
        <w:rPr>
          <w:rFonts w:hint="eastAsia" w:ascii="宋体" w:hAnsi="宋体" w:cs="宋体"/>
          <w:b/>
          <w:bCs/>
          <w:color w:val="auto"/>
          <w:szCs w:val="21"/>
          <w:highlight w:val="none"/>
          <w:u w:val="single"/>
        </w:rPr>
        <w:instrText xml:space="preserve"> = 2 \* GB3 </w:instrText>
      </w:r>
      <w:r>
        <w:rPr>
          <w:rFonts w:hint="eastAsia" w:ascii="宋体" w:hAnsi="宋体" w:cs="宋体"/>
          <w:b/>
          <w:bCs/>
          <w:color w:val="auto"/>
          <w:szCs w:val="21"/>
          <w:highlight w:val="none"/>
          <w:u w:val="single"/>
        </w:rPr>
        <w:fldChar w:fldCharType="separate"/>
      </w:r>
      <w:r>
        <w:rPr>
          <w:rFonts w:hint="eastAsia" w:ascii="宋体" w:hAnsi="宋体" w:cs="宋体"/>
          <w:b/>
          <w:bCs/>
          <w:color w:val="auto"/>
          <w:szCs w:val="21"/>
          <w:highlight w:val="none"/>
          <w:u w:val="single"/>
        </w:rPr>
        <w:t>②</w:t>
      </w:r>
      <w:r>
        <w:rPr>
          <w:rFonts w:hint="eastAsia" w:ascii="宋体" w:hAnsi="宋体" w:cs="宋体"/>
          <w:b/>
          <w:bCs/>
          <w:color w:val="auto"/>
          <w:szCs w:val="21"/>
          <w:highlight w:val="none"/>
          <w:u w:val="single"/>
        </w:rPr>
        <w:fldChar w:fldCharType="end"/>
      </w:r>
      <w:r>
        <w:rPr>
          <w:rFonts w:hint="eastAsia" w:ascii="宋体" w:hAnsi="宋体" w:cs="宋体"/>
          <w:b/>
          <w:bCs/>
          <w:color w:val="auto"/>
          <w:szCs w:val="21"/>
          <w:highlight w:val="none"/>
          <w:u w:val="single"/>
        </w:rPr>
        <w:t>施工期间清理所有建筑垃圾。</w:t>
      </w:r>
    </w:p>
    <w:p w14:paraId="184C9BCF">
      <w:pPr>
        <w:adjustRightInd w:val="0"/>
        <w:snapToGrid w:val="0"/>
        <w:spacing w:line="360" w:lineRule="auto"/>
        <w:ind w:firstLine="422" w:firstLineChars="200"/>
        <w:rPr>
          <w:rFonts w:ascii="宋体" w:hAnsi="宋体" w:cs="宋体"/>
          <w:b/>
          <w:bCs/>
          <w:color w:val="auto"/>
          <w:szCs w:val="21"/>
          <w:highlight w:val="none"/>
          <w:u w:val="single"/>
        </w:rPr>
      </w:pPr>
      <w:r>
        <w:rPr>
          <w:rFonts w:hint="eastAsia" w:ascii="宋体" w:hAnsi="宋体" w:cs="宋体"/>
          <w:b/>
          <w:bCs/>
          <w:color w:val="auto"/>
          <w:szCs w:val="21"/>
          <w:highlight w:val="none"/>
          <w:u w:val="single"/>
        </w:rPr>
        <w:t>17.3.9重新检验：发包人如对承包人已检验的材料或已验收的部位质量有怀疑，可进行重新（抽）检验。检验合格，检验费用由发包人支付，耽误的工期预以顺延；如检验不合格，则检验费用由承包人支付，对重新检验不合格的材料，已使用部分必须拆除，与未使用部分一并清除出场，同时承包人支付发包人该部分材料价格30%的违约金；对重新检验不合格的部位，必须返工，同时承包人支付发包人该部分工程造价10%的违约金，损失的工期不预补偿。</w:t>
      </w:r>
    </w:p>
    <w:p w14:paraId="6D2BB663">
      <w:pPr>
        <w:adjustRightInd w:val="0"/>
        <w:snapToGrid w:val="0"/>
        <w:spacing w:line="360" w:lineRule="auto"/>
        <w:ind w:firstLine="422" w:firstLineChars="200"/>
        <w:rPr>
          <w:rFonts w:ascii="宋体" w:hAnsi="宋体" w:cs="宋体"/>
          <w:b/>
          <w:bCs/>
          <w:color w:val="auto"/>
          <w:szCs w:val="21"/>
          <w:highlight w:val="none"/>
          <w:u w:val="single"/>
        </w:rPr>
      </w:pPr>
      <w:r>
        <w:rPr>
          <w:rFonts w:hint="eastAsia" w:ascii="宋体" w:hAnsi="宋体" w:cs="宋体"/>
          <w:b/>
          <w:bCs/>
          <w:color w:val="auto"/>
          <w:szCs w:val="21"/>
          <w:highlight w:val="none"/>
          <w:u w:val="single"/>
        </w:rPr>
        <w:t>17.3.10资料：分包单位提供完整技术竣工资料交承包人，纳入竣工资料管理。</w:t>
      </w:r>
    </w:p>
    <w:p w14:paraId="176ABC6F">
      <w:pPr>
        <w:adjustRightInd w:val="0"/>
        <w:snapToGrid w:val="0"/>
        <w:spacing w:line="360" w:lineRule="auto"/>
        <w:ind w:firstLine="422" w:firstLineChars="200"/>
        <w:rPr>
          <w:rFonts w:ascii="宋体" w:hAnsi="宋体" w:cs="宋体"/>
          <w:b/>
          <w:bCs/>
          <w:color w:val="auto"/>
          <w:szCs w:val="21"/>
          <w:highlight w:val="none"/>
          <w:u w:val="single"/>
        </w:rPr>
      </w:pPr>
      <w:r>
        <w:rPr>
          <w:rFonts w:hint="eastAsia" w:ascii="宋体" w:hAnsi="宋体" w:cs="宋体"/>
          <w:b/>
          <w:bCs/>
          <w:color w:val="auto"/>
          <w:szCs w:val="21"/>
          <w:highlight w:val="none"/>
          <w:u w:val="single"/>
        </w:rPr>
        <w:t>17.3.11工程结算约定：</w:t>
      </w:r>
    </w:p>
    <w:p w14:paraId="39079A43">
      <w:pPr>
        <w:adjustRightInd w:val="0"/>
        <w:snapToGrid w:val="0"/>
        <w:spacing w:line="360" w:lineRule="auto"/>
        <w:ind w:firstLine="422" w:firstLineChars="200"/>
        <w:rPr>
          <w:rFonts w:ascii="宋体" w:hAnsi="宋体" w:cs="宋体"/>
          <w:b/>
          <w:bCs/>
          <w:color w:val="auto"/>
          <w:szCs w:val="21"/>
          <w:highlight w:val="none"/>
          <w:u w:val="single"/>
        </w:rPr>
      </w:pPr>
      <w:r>
        <w:rPr>
          <w:rFonts w:hint="eastAsia" w:ascii="宋体" w:hAnsi="宋体" w:cs="宋体"/>
          <w:b/>
          <w:bCs/>
          <w:color w:val="auto"/>
          <w:szCs w:val="21"/>
          <w:highlight w:val="none"/>
          <w:u w:val="single"/>
        </w:rPr>
        <w:t>（1）中标后需要交纳垃圾清运保证金 。</w:t>
      </w:r>
    </w:p>
    <w:p w14:paraId="2717449B">
      <w:pPr>
        <w:adjustRightInd w:val="0"/>
        <w:snapToGrid w:val="0"/>
        <w:spacing w:line="360" w:lineRule="auto"/>
        <w:ind w:firstLine="422" w:firstLineChars="200"/>
        <w:rPr>
          <w:rFonts w:ascii="宋体" w:hAnsi="宋体" w:cs="宋体"/>
          <w:b/>
          <w:bCs/>
          <w:color w:val="auto"/>
          <w:szCs w:val="21"/>
          <w:highlight w:val="none"/>
          <w:u w:val="single"/>
        </w:rPr>
      </w:pPr>
      <w:r>
        <w:rPr>
          <w:rFonts w:hint="eastAsia" w:ascii="宋体" w:hAnsi="宋体" w:cs="宋体"/>
          <w:b/>
          <w:bCs/>
          <w:color w:val="auto"/>
          <w:szCs w:val="21"/>
          <w:highlight w:val="none"/>
          <w:u w:val="single"/>
        </w:rPr>
        <w:t>（2）工程结算约定：</w:t>
      </w:r>
    </w:p>
    <w:p w14:paraId="291A1901">
      <w:pPr>
        <w:adjustRightInd w:val="0"/>
        <w:snapToGrid w:val="0"/>
        <w:spacing w:line="360" w:lineRule="auto"/>
        <w:ind w:firstLine="422" w:firstLineChars="200"/>
        <w:rPr>
          <w:rFonts w:ascii="宋体" w:hAnsi="宋体" w:cs="宋体"/>
          <w:b/>
          <w:bCs/>
          <w:color w:val="auto"/>
          <w:szCs w:val="21"/>
          <w:highlight w:val="none"/>
          <w:u w:val="single"/>
        </w:rPr>
      </w:pPr>
      <w:r>
        <w:rPr>
          <w:rFonts w:hint="eastAsia" w:ascii="宋体" w:hAnsi="宋体" w:cs="宋体"/>
          <w:b/>
          <w:bCs/>
          <w:color w:val="auto"/>
          <w:szCs w:val="21"/>
          <w:highlight w:val="none"/>
          <w:u w:val="single"/>
        </w:rPr>
        <w:t>①安全文明施工措施费，结算时按江苏商贸职业学院第三方审计单位核定为准，只计基本扬尘费、扬尘污染防治增加费，其它费率不计。</w:t>
      </w:r>
    </w:p>
    <w:p w14:paraId="36575E08">
      <w:pPr>
        <w:adjustRightInd w:val="0"/>
        <w:snapToGrid w:val="0"/>
        <w:spacing w:line="360" w:lineRule="auto"/>
        <w:ind w:firstLine="422" w:firstLineChars="200"/>
        <w:rPr>
          <w:rFonts w:ascii="宋体" w:hAnsi="宋体" w:cs="宋体"/>
          <w:b/>
          <w:bCs/>
          <w:color w:val="auto"/>
          <w:szCs w:val="21"/>
          <w:highlight w:val="none"/>
          <w:u w:val="single"/>
        </w:rPr>
      </w:pPr>
      <w:r>
        <w:rPr>
          <w:rFonts w:hint="eastAsia" w:ascii="宋体" w:hAnsi="宋体" w:cs="宋体"/>
          <w:b/>
          <w:bCs/>
          <w:color w:val="auto"/>
          <w:szCs w:val="21"/>
          <w:highlight w:val="none"/>
          <w:u w:val="single"/>
        </w:rPr>
        <w:t>②施工用水用电由承包人与发包人按定额用量结算。</w:t>
      </w:r>
    </w:p>
    <w:p w14:paraId="2A5CBB2F">
      <w:pPr>
        <w:adjustRightInd w:val="0"/>
        <w:snapToGrid w:val="0"/>
        <w:spacing w:line="360" w:lineRule="auto"/>
        <w:ind w:firstLine="422" w:firstLineChars="200"/>
        <w:rPr>
          <w:rFonts w:ascii="宋体" w:hAnsi="宋体" w:cs="宋体"/>
          <w:b/>
          <w:bCs/>
          <w:color w:val="auto"/>
          <w:szCs w:val="21"/>
          <w:highlight w:val="none"/>
          <w:u w:val="single"/>
        </w:rPr>
      </w:pPr>
      <w:r>
        <w:rPr>
          <w:rFonts w:hint="eastAsia" w:ascii="宋体" w:hAnsi="宋体" w:cs="宋体"/>
          <w:b/>
          <w:bCs/>
          <w:color w:val="auto"/>
          <w:szCs w:val="21"/>
          <w:highlight w:val="none"/>
          <w:u w:val="single"/>
        </w:rPr>
        <w:t>③工程结算中发现承包人擅自改变了暂定价部分材料及项目数量及单价，则少计或漏计部分按招标文件规定扣除，多计部分按承包人投标报价扣除。</w:t>
      </w:r>
    </w:p>
    <w:p w14:paraId="273B6998">
      <w:pPr>
        <w:adjustRightInd w:val="0"/>
        <w:snapToGrid w:val="0"/>
        <w:spacing w:line="360" w:lineRule="auto"/>
        <w:ind w:firstLine="422" w:firstLineChars="200"/>
        <w:rPr>
          <w:rFonts w:ascii="宋体" w:hAnsi="宋体" w:cs="宋体"/>
          <w:b/>
          <w:bCs/>
          <w:color w:val="auto"/>
          <w:szCs w:val="21"/>
          <w:highlight w:val="none"/>
          <w:u w:val="single"/>
        </w:rPr>
      </w:pPr>
      <w:r>
        <w:rPr>
          <w:rFonts w:hint="eastAsia" w:ascii="宋体" w:hAnsi="宋体" w:cs="宋体"/>
          <w:b/>
          <w:bCs/>
          <w:color w:val="auto"/>
          <w:szCs w:val="21"/>
          <w:highlight w:val="none"/>
          <w:u w:val="single"/>
        </w:rPr>
        <w:t>④工程最终结算价以第三方审计的最终审定价为准。发包人委托监理初审、第三方审计终审，承包人应如实报送工程竣工结算，如经审核后单项工程核减率在15%以上(含15%)的审计费用由承包人承担，并由发包人从承包人的工程款中扣缴。核减率在10%～15%(含10%，不含15%)的审计费用由承包人承担80%，并由发包人从承包人的工程款中扣缴。发包人承担20%。核减率在5%～10%(含5%，不含10%)的审计费用由承包人承担20%，并由发包人从承包人的工程款中扣缴。发包人承担80%。核减率在5%以下的审计费用由发包人承担。</w:t>
      </w:r>
    </w:p>
    <w:p w14:paraId="64454336">
      <w:pPr>
        <w:adjustRightInd w:val="0"/>
        <w:snapToGrid w:val="0"/>
        <w:spacing w:line="360" w:lineRule="auto"/>
        <w:ind w:firstLine="422" w:firstLineChars="200"/>
        <w:rPr>
          <w:rFonts w:ascii="宋体" w:hAnsi="宋体" w:cs="宋体"/>
          <w:b/>
          <w:bCs/>
          <w:color w:val="auto"/>
          <w:szCs w:val="21"/>
          <w:highlight w:val="none"/>
          <w:u w:val="single"/>
        </w:rPr>
      </w:pPr>
      <w:r>
        <w:rPr>
          <w:rFonts w:hint="eastAsia" w:ascii="宋体" w:hAnsi="宋体" w:cs="宋体"/>
          <w:b/>
          <w:bCs/>
          <w:color w:val="auto"/>
          <w:szCs w:val="21"/>
          <w:highlight w:val="none"/>
          <w:u w:val="single"/>
        </w:rPr>
        <w:t>（3）在施工过程中的开槽、埋管、堵补费，吊顶、隔墙侧板的封堵压条用由承包人自行承担，该费用包含在总价中，工程结算时不作调整。为完成单项工程项目所采取的各项措施应已包含在综合单价中，结算不再调整。</w:t>
      </w:r>
    </w:p>
    <w:p w14:paraId="44C92FA2">
      <w:pPr>
        <w:adjustRightInd w:val="0"/>
        <w:snapToGrid w:val="0"/>
        <w:spacing w:line="360" w:lineRule="auto"/>
        <w:ind w:firstLine="422" w:firstLineChars="200"/>
        <w:rPr>
          <w:rFonts w:ascii="宋体" w:hAnsi="宋体" w:cs="宋体"/>
          <w:b/>
          <w:bCs/>
          <w:color w:val="auto"/>
          <w:szCs w:val="21"/>
          <w:highlight w:val="none"/>
          <w:u w:val="single"/>
        </w:rPr>
      </w:pPr>
      <w:r>
        <w:rPr>
          <w:rFonts w:hint="eastAsia" w:ascii="宋体" w:hAnsi="宋体" w:cs="宋体"/>
          <w:b/>
          <w:bCs/>
          <w:color w:val="auto"/>
          <w:szCs w:val="21"/>
          <w:highlight w:val="none"/>
          <w:u w:val="single"/>
        </w:rPr>
        <w:t xml:space="preserve">（4）承包人现场勘查，拆除费用一次包定不再调整。投标单位应对现场情况自行勘查，投标时应考虑完成施工项目所产生的材料二次搬运费，且该部分费用包含在合同总价中不调整；路面标高达到甲方要求，回填找平费用含在合同总价中，结算时不予调整。   </w:t>
      </w:r>
    </w:p>
    <w:p w14:paraId="3EB8344B">
      <w:pPr>
        <w:adjustRightInd w:val="0"/>
        <w:snapToGrid w:val="0"/>
        <w:spacing w:line="360" w:lineRule="auto"/>
        <w:ind w:firstLine="422" w:firstLineChars="200"/>
        <w:rPr>
          <w:rFonts w:ascii="宋体" w:hAnsi="宋体" w:cs="宋体"/>
          <w:b/>
          <w:bCs/>
          <w:color w:val="auto"/>
          <w:szCs w:val="21"/>
          <w:highlight w:val="none"/>
          <w:u w:val="single"/>
        </w:rPr>
      </w:pPr>
      <w:r>
        <w:rPr>
          <w:rFonts w:hint="eastAsia" w:ascii="宋体" w:hAnsi="宋体" w:cs="宋体"/>
          <w:b/>
          <w:bCs/>
          <w:color w:val="auto"/>
          <w:szCs w:val="21"/>
          <w:highlight w:val="none"/>
          <w:u w:val="single"/>
        </w:rPr>
        <w:t>（5）为了不影响发包人正常生活所采取的各项防护围挡等措施项目费由各投标单位结合实际情况自行考虑，并列入投标总价，该费用一次性包死，结算时一律不作调整。因施工场地狭小而发生的一切费用由各投标人自行考虑，所有费用包含在投标报价中，竣工结算时一律不作调整。</w:t>
      </w:r>
    </w:p>
    <w:p w14:paraId="0ADE9464">
      <w:pPr>
        <w:adjustRightInd w:val="0"/>
        <w:snapToGrid w:val="0"/>
        <w:spacing w:line="360" w:lineRule="auto"/>
        <w:ind w:firstLine="422" w:firstLineChars="200"/>
        <w:rPr>
          <w:rFonts w:ascii="宋体" w:hAnsi="宋体" w:cs="宋体"/>
          <w:b/>
          <w:bCs/>
          <w:color w:val="auto"/>
          <w:szCs w:val="21"/>
          <w:highlight w:val="none"/>
          <w:u w:val="single"/>
        </w:rPr>
      </w:pPr>
      <w:r>
        <w:rPr>
          <w:rFonts w:hint="eastAsia" w:ascii="宋体" w:hAnsi="宋体" w:cs="宋体"/>
          <w:b/>
          <w:bCs/>
          <w:color w:val="auto"/>
          <w:szCs w:val="21"/>
          <w:highlight w:val="none"/>
          <w:u w:val="single"/>
        </w:rPr>
        <w:t>（6）竣工交付发包人前，承包人对全部工程区做一次全面卫生保洁；</w:t>
      </w:r>
    </w:p>
    <w:p w14:paraId="353E91B8">
      <w:pPr>
        <w:adjustRightInd w:val="0"/>
        <w:snapToGrid w:val="0"/>
        <w:spacing w:line="360" w:lineRule="auto"/>
        <w:ind w:firstLine="422" w:firstLineChars="200"/>
        <w:rPr>
          <w:rFonts w:ascii="宋体" w:hAnsi="宋体" w:cs="宋体"/>
          <w:b/>
          <w:bCs/>
          <w:color w:val="auto"/>
          <w:szCs w:val="21"/>
          <w:highlight w:val="none"/>
          <w:u w:val="single"/>
        </w:rPr>
      </w:pPr>
      <w:r>
        <w:rPr>
          <w:rFonts w:hint="eastAsia" w:ascii="宋体" w:hAnsi="宋体" w:cs="宋体"/>
          <w:b/>
          <w:bCs/>
          <w:color w:val="auto"/>
          <w:szCs w:val="21"/>
          <w:highlight w:val="none"/>
          <w:u w:val="single"/>
        </w:rPr>
        <w:t>（7）安全文明施工措施费，结算时按有关部门核定为准。</w:t>
      </w:r>
    </w:p>
    <w:p w14:paraId="22218A2B">
      <w:pPr>
        <w:adjustRightInd w:val="0"/>
        <w:snapToGrid w:val="0"/>
        <w:spacing w:line="360" w:lineRule="auto"/>
        <w:ind w:firstLine="422" w:firstLineChars="200"/>
        <w:rPr>
          <w:rFonts w:ascii="宋体" w:hAnsi="宋体" w:cs="宋体"/>
          <w:b/>
          <w:bCs/>
          <w:color w:val="auto"/>
          <w:szCs w:val="21"/>
          <w:highlight w:val="none"/>
          <w:u w:val="single"/>
        </w:rPr>
      </w:pPr>
      <w:r>
        <w:rPr>
          <w:rFonts w:hint="eastAsia" w:ascii="宋体" w:hAnsi="宋体" w:cs="宋体"/>
          <w:b/>
          <w:bCs/>
          <w:color w:val="auto"/>
          <w:szCs w:val="21"/>
          <w:highlight w:val="none"/>
          <w:u w:val="single"/>
        </w:rPr>
        <w:t>承包人在施工过程中必须收集齐全所有隐蔽项目（包含但不限于土方开挖外运、拆除、基层垫层面层的铺设及厚度测量、降水、回填处理、脚手架搭设、可能发生在签证中的各种管道安放、沟槽开挖、井体砌筑抹灰等）的施工全过程影像视频资料以供后期审计使用，在送审工程结算资料时一并提交。所有签证资料必须附有详细影像资料（彩色照片），所有影像资料必须有可参照性。如影像资料未能反映签证、工程量清单或招标文件列明的工作内容，则结算时该项内容将可能不予认可。</w:t>
      </w:r>
    </w:p>
    <w:p w14:paraId="3BDEF9C0">
      <w:pPr>
        <w:adjustRightInd w:val="0"/>
        <w:snapToGrid w:val="0"/>
        <w:spacing w:line="360" w:lineRule="auto"/>
        <w:ind w:firstLine="422" w:firstLineChars="200"/>
        <w:rPr>
          <w:rFonts w:ascii="宋体" w:hAnsi="宋体" w:cs="宋体"/>
          <w:b/>
          <w:bCs/>
          <w:color w:val="auto"/>
          <w:szCs w:val="21"/>
          <w:highlight w:val="none"/>
          <w:u w:val="single"/>
        </w:rPr>
      </w:pPr>
      <w:r>
        <w:rPr>
          <w:rFonts w:hint="eastAsia" w:ascii="宋体" w:hAnsi="宋体" w:cs="宋体"/>
          <w:b/>
          <w:bCs/>
          <w:color w:val="auto"/>
          <w:szCs w:val="21"/>
          <w:highlight w:val="none"/>
          <w:u w:val="single"/>
        </w:rPr>
        <w:t>（8）下列费用在竣工结算时不作任何调整：</w:t>
      </w:r>
    </w:p>
    <w:p w14:paraId="1961441A">
      <w:pPr>
        <w:adjustRightInd w:val="0"/>
        <w:snapToGrid w:val="0"/>
        <w:spacing w:line="360" w:lineRule="auto"/>
        <w:ind w:firstLine="422" w:firstLineChars="200"/>
        <w:rPr>
          <w:rFonts w:ascii="宋体" w:hAnsi="宋体" w:cs="宋体"/>
          <w:b/>
          <w:bCs/>
          <w:color w:val="auto"/>
          <w:szCs w:val="21"/>
          <w:highlight w:val="none"/>
          <w:u w:val="single"/>
        </w:rPr>
      </w:pPr>
      <w:r>
        <w:rPr>
          <w:rFonts w:hint="eastAsia" w:ascii="宋体" w:hAnsi="宋体" w:cs="宋体"/>
          <w:b/>
          <w:bCs/>
          <w:color w:val="auto"/>
          <w:szCs w:val="21"/>
          <w:highlight w:val="none"/>
          <w:u w:val="single"/>
        </w:rPr>
        <w:t>a承包人须在工程竣工验收后7天内拆除现场所有临时设施。包括所有的建筑垃圾及剩余材料全部清运出现场 的费用。清理标准应得到发包人认可，否则，如发生相关费用则由发包人在工程结算价款中扣除。环卫部门预收保证金由承包人负责清退。</w:t>
      </w:r>
    </w:p>
    <w:p w14:paraId="0C629F6F">
      <w:pPr>
        <w:adjustRightInd w:val="0"/>
        <w:snapToGrid w:val="0"/>
        <w:spacing w:line="360" w:lineRule="auto"/>
        <w:ind w:firstLine="422" w:firstLineChars="200"/>
        <w:rPr>
          <w:rFonts w:ascii="宋体" w:hAnsi="宋体" w:cs="宋体"/>
          <w:b/>
          <w:bCs/>
          <w:color w:val="auto"/>
          <w:szCs w:val="21"/>
          <w:highlight w:val="none"/>
          <w:u w:val="single"/>
        </w:rPr>
      </w:pPr>
      <w:r>
        <w:rPr>
          <w:rFonts w:hint="eastAsia" w:ascii="宋体" w:hAnsi="宋体" w:cs="宋体"/>
          <w:b/>
          <w:bCs/>
          <w:color w:val="auto"/>
          <w:szCs w:val="21"/>
          <w:highlight w:val="none"/>
          <w:u w:val="single"/>
        </w:rPr>
        <w:t>b因施工场地狭小而发生的一切费用。</w:t>
      </w:r>
    </w:p>
    <w:p w14:paraId="2DD0EA77">
      <w:pPr>
        <w:adjustRightInd w:val="0"/>
        <w:snapToGrid w:val="0"/>
        <w:spacing w:line="360" w:lineRule="auto"/>
        <w:ind w:firstLine="422" w:firstLineChars="200"/>
        <w:rPr>
          <w:rFonts w:ascii="宋体" w:hAnsi="宋体" w:cs="宋体"/>
          <w:b/>
          <w:bCs/>
          <w:color w:val="auto"/>
          <w:szCs w:val="21"/>
          <w:highlight w:val="none"/>
          <w:u w:val="single"/>
        </w:rPr>
      </w:pPr>
      <w:r>
        <w:rPr>
          <w:rFonts w:hint="eastAsia" w:ascii="宋体" w:hAnsi="宋体" w:cs="宋体"/>
          <w:b/>
          <w:bCs/>
          <w:color w:val="auto"/>
          <w:szCs w:val="21"/>
          <w:highlight w:val="none"/>
          <w:u w:val="single"/>
        </w:rPr>
        <w:t>c本工程的水源、电源已接至本工程范围内，再接至施工场地相关事宜由承包人自行安排。</w:t>
      </w:r>
      <w:r>
        <w:rPr>
          <w:rFonts w:hint="eastAsia"/>
          <w:b/>
          <w:color w:val="auto"/>
          <w:szCs w:val="21"/>
          <w:highlight w:val="none"/>
          <w:u w:val="single"/>
        </w:rPr>
        <w:t>承包人已认真踏勘过施工现场，考虑因各种困难因素所发生的一切费用，并已包含在合同价中，承包人不得以此为由提出额外增加费用的要求。临时</w:t>
      </w:r>
      <w:r>
        <w:rPr>
          <w:b/>
          <w:color w:val="auto"/>
          <w:szCs w:val="21"/>
          <w:highlight w:val="none"/>
          <w:u w:val="single"/>
        </w:rPr>
        <w:t>供</w:t>
      </w:r>
      <w:r>
        <w:rPr>
          <w:rFonts w:hint="eastAsia"/>
          <w:b/>
          <w:color w:val="auto"/>
          <w:szCs w:val="21"/>
          <w:highlight w:val="none"/>
          <w:u w:val="single"/>
        </w:rPr>
        <w:t>水、</w:t>
      </w:r>
      <w:r>
        <w:rPr>
          <w:b/>
          <w:color w:val="auto"/>
          <w:szCs w:val="21"/>
          <w:highlight w:val="none"/>
          <w:u w:val="single"/>
        </w:rPr>
        <w:t>电接通费</w:t>
      </w:r>
      <w:r>
        <w:rPr>
          <w:rFonts w:hint="eastAsia"/>
          <w:b/>
          <w:color w:val="auto"/>
          <w:szCs w:val="21"/>
          <w:highlight w:val="none"/>
          <w:u w:val="single"/>
        </w:rPr>
        <w:t>由承包</w:t>
      </w:r>
      <w:r>
        <w:rPr>
          <w:b/>
          <w:color w:val="auto"/>
          <w:szCs w:val="21"/>
          <w:highlight w:val="none"/>
          <w:u w:val="single"/>
        </w:rPr>
        <w:t>人承担</w:t>
      </w:r>
      <w:r>
        <w:rPr>
          <w:rFonts w:hint="eastAsia"/>
          <w:b/>
          <w:color w:val="auto"/>
          <w:szCs w:val="21"/>
          <w:highlight w:val="none"/>
          <w:u w:val="single"/>
        </w:rPr>
        <w:t>。</w:t>
      </w:r>
      <w:r>
        <w:rPr>
          <w:b/>
          <w:color w:val="auto"/>
          <w:szCs w:val="21"/>
          <w:highlight w:val="none"/>
          <w:u w:val="single"/>
        </w:rPr>
        <w:t>水</w:t>
      </w:r>
      <w:r>
        <w:rPr>
          <w:rFonts w:hint="eastAsia"/>
          <w:b/>
          <w:color w:val="auto"/>
          <w:szCs w:val="21"/>
          <w:highlight w:val="none"/>
          <w:u w:val="single"/>
        </w:rPr>
        <w:t>、</w:t>
      </w:r>
      <w:r>
        <w:rPr>
          <w:b/>
          <w:color w:val="auto"/>
          <w:szCs w:val="21"/>
          <w:highlight w:val="none"/>
          <w:u w:val="single"/>
        </w:rPr>
        <w:t>电费</w:t>
      </w:r>
      <w:r>
        <w:rPr>
          <w:rFonts w:hint="eastAsia"/>
          <w:b/>
          <w:color w:val="auto"/>
          <w:szCs w:val="21"/>
          <w:highlight w:val="none"/>
          <w:u w:val="single"/>
        </w:rPr>
        <w:t>按</w:t>
      </w:r>
      <w:r>
        <w:rPr>
          <w:b/>
          <w:color w:val="auto"/>
          <w:szCs w:val="21"/>
          <w:highlight w:val="none"/>
          <w:u w:val="single"/>
        </w:rPr>
        <w:t>审定价</w:t>
      </w:r>
      <w:r>
        <w:rPr>
          <w:rFonts w:hint="eastAsia"/>
          <w:b/>
          <w:color w:val="auto"/>
          <w:szCs w:val="21"/>
          <w:highlight w:val="none"/>
          <w:u w:val="single"/>
        </w:rPr>
        <w:t>在</w:t>
      </w:r>
      <w:r>
        <w:rPr>
          <w:b/>
          <w:color w:val="auto"/>
          <w:szCs w:val="21"/>
          <w:highlight w:val="none"/>
          <w:u w:val="single"/>
        </w:rPr>
        <w:t>财务结算时扣除。</w:t>
      </w:r>
      <w:r>
        <w:rPr>
          <w:rFonts w:hint="eastAsia"/>
          <w:b/>
          <w:color w:val="auto"/>
          <w:szCs w:val="21"/>
          <w:highlight w:val="none"/>
          <w:u w:val="single"/>
        </w:rPr>
        <w:t>（如承包人与发包人或现场管理单位自行结算，需提供书面证明材料，财务结算时不予扣除）。</w:t>
      </w:r>
    </w:p>
    <w:p w14:paraId="5EB61B43">
      <w:pPr>
        <w:adjustRightInd w:val="0"/>
        <w:snapToGrid w:val="0"/>
        <w:spacing w:line="360" w:lineRule="auto"/>
        <w:ind w:firstLine="422" w:firstLineChars="200"/>
        <w:rPr>
          <w:rFonts w:ascii="宋体" w:hAnsi="宋体" w:cs="宋体"/>
          <w:b/>
          <w:bCs/>
          <w:color w:val="auto"/>
          <w:szCs w:val="21"/>
          <w:highlight w:val="none"/>
          <w:u w:val="single"/>
        </w:rPr>
      </w:pPr>
      <w:r>
        <w:rPr>
          <w:rFonts w:hint="eastAsia" w:ascii="宋体" w:hAnsi="宋体" w:cs="宋体"/>
          <w:b/>
          <w:bCs/>
          <w:color w:val="auto"/>
          <w:szCs w:val="21"/>
          <w:highlight w:val="none"/>
          <w:u w:val="single"/>
        </w:rPr>
        <w:t>d承包人对工程周边的有关群众工作，工程实施范围内外的单位、个人和其他出现阻挠施工所发生的机械台班停置费、二次机械进退场费、人员窝工、处理周边群众纠纷等费用和损失。</w:t>
      </w:r>
    </w:p>
    <w:p w14:paraId="099BC4DB">
      <w:pPr>
        <w:adjustRightInd w:val="0"/>
        <w:snapToGrid w:val="0"/>
        <w:spacing w:line="360" w:lineRule="auto"/>
        <w:ind w:firstLine="422" w:firstLineChars="200"/>
        <w:rPr>
          <w:rFonts w:ascii="宋体" w:hAnsi="宋体" w:cs="宋体"/>
          <w:b/>
          <w:bCs/>
          <w:color w:val="auto"/>
          <w:szCs w:val="21"/>
          <w:highlight w:val="none"/>
          <w:u w:val="single"/>
        </w:rPr>
      </w:pPr>
      <w:r>
        <w:rPr>
          <w:rFonts w:hint="eastAsia" w:ascii="宋体" w:hAnsi="宋体" w:cs="宋体"/>
          <w:b/>
          <w:bCs/>
          <w:color w:val="auto"/>
          <w:szCs w:val="21"/>
          <w:highlight w:val="none"/>
          <w:u w:val="single"/>
        </w:rPr>
        <w:t>e对未设暂定价，且未指定品牌的材料，承包人在投标报价时已考虑。在实际施工中，发包人可以无条件要求承包人更换不合格的产品，购进的材料设备与提供的样品不一致时，由承包人无条件退货，如承包人使用不符合国家标准及各项指标的材料，发包人有权要求承包人返工，由此引起的相关费用由承包人承担。</w:t>
      </w:r>
    </w:p>
    <w:p w14:paraId="757221F9">
      <w:pPr>
        <w:adjustRightInd w:val="0"/>
        <w:snapToGrid w:val="0"/>
        <w:spacing w:line="360" w:lineRule="auto"/>
        <w:ind w:firstLine="422" w:firstLineChars="200"/>
        <w:rPr>
          <w:rFonts w:ascii="宋体" w:hAnsi="宋体" w:cs="宋体"/>
          <w:b/>
          <w:bCs/>
          <w:color w:val="auto"/>
          <w:szCs w:val="21"/>
          <w:highlight w:val="none"/>
          <w:u w:val="single"/>
        </w:rPr>
      </w:pPr>
      <w:r>
        <w:rPr>
          <w:rFonts w:hint="eastAsia" w:ascii="宋体" w:hAnsi="宋体" w:cs="宋体"/>
          <w:b/>
          <w:bCs/>
          <w:color w:val="auto"/>
          <w:szCs w:val="21"/>
          <w:highlight w:val="none"/>
          <w:u w:val="single"/>
        </w:rPr>
        <w:t>f承包人为了加快工程进度和保证工程正常进行，采取的与经审核通过的施工组织设计所述不同的其他各种措施费用。</w:t>
      </w:r>
    </w:p>
    <w:p w14:paraId="06418467">
      <w:pPr>
        <w:adjustRightInd w:val="0"/>
        <w:snapToGrid w:val="0"/>
        <w:spacing w:line="360" w:lineRule="auto"/>
        <w:ind w:firstLine="422" w:firstLineChars="200"/>
        <w:rPr>
          <w:rFonts w:ascii="宋体" w:hAnsi="宋体" w:cs="宋体"/>
          <w:b/>
          <w:bCs/>
          <w:color w:val="auto"/>
          <w:szCs w:val="21"/>
          <w:highlight w:val="none"/>
          <w:u w:val="single"/>
        </w:rPr>
      </w:pPr>
      <w:r>
        <w:rPr>
          <w:rFonts w:hint="eastAsia" w:ascii="宋体" w:hAnsi="宋体" w:cs="宋体"/>
          <w:b/>
          <w:bCs/>
          <w:color w:val="auto"/>
          <w:szCs w:val="21"/>
          <w:highlight w:val="none"/>
          <w:u w:val="single"/>
        </w:rPr>
        <w:t>g不可竞争费用。</w:t>
      </w:r>
    </w:p>
    <w:p w14:paraId="093FCA8E">
      <w:pPr>
        <w:spacing w:line="360" w:lineRule="auto"/>
        <w:ind w:firstLine="422" w:firstLineChars="200"/>
        <w:rPr>
          <w:rFonts w:ascii="宋体" w:hAnsi="宋体" w:cs="宋体"/>
          <w:b/>
          <w:bCs/>
          <w:color w:val="auto"/>
          <w:szCs w:val="21"/>
          <w:highlight w:val="none"/>
        </w:rPr>
      </w:pPr>
      <w:r>
        <w:rPr>
          <w:rFonts w:hint="eastAsia" w:ascii="宋体" w:hAnsi="宋体" w:cs="宋体"/>
          <w:b/>
          <w:bCs/>
          <w:color w:val="auto"/>
          <w:szCs w:val="21"/>
          <w:highlight w:val="none"/>
          <w:u w:val="single"/>
        </w:rPr>
        <w:t>17.3.12对已完成工程成品正式移交发包人前，由承包人负责保护，其费用由承包人承担。</w:t>
      </w:r>
    </w:p>
    <w:bookmarkEnd w:id="311"/>
    <w:p w14:paraId="7CFEE38E">
      <w:pPr>
        <w:widowControl/>
        <w:spacing w:line="400" w:lineRule="exact"/>
        <w:jc w:val="left"/>
        <w:rPr>
          <w:rFonts w:ascii="宋体" w:hAnsi="宋体" w:cs="宋体"/>
          <w:color w:val="auto"/>
          <w:sz w:val="24"/>
          <w:highlight w:val="none"/>
        </w:rPr>
      </w:pPr>
      <w:r>
        <w:rPr>
          <w:rFonts w:hint="eastAsia" w:ascii="宋体" w:hAnsi="宋体" w:cs="宋体"/>
          <w:color w:val="auto"/>
          <w:sz w:val="24"/>
          <w:highlight w:val="none"/>
        </w:rPr>
        <w:br w:type="page"/>
      </w:r>
    </w:p>
    <w:p w14:paraId="50CEB64F">
      <w:pPr>
        <w:spacing w:line="46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协议书附件：</w:t>
      </w:r>
    </w:p>
    <w:p w14:paraId="6D25FE11">
      <w:pPr>
        <w:spacing w:line="48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附件1：承包人承揽工程项目一览表</w:t>
      </w:r>
    </w:p>
    <w:p w14:paraId="4D51ABD3">
      <w:pPr>
        <w:spacing w:line="48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专用合同条款附件：</w:t>
      </w:r>
    </w:p>
    <w:p w14:paraId="1CD5FBCB">
      <w:pPr>
        <w:spacing w:line="48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附件2：发包人供应材料设备一览表（略）</w:t>
      </w:r>
    </w:p>
    <w:p w14:paraId="59248609">
      <w:pPr>
        <w:spacing w:line="48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附件3：工程质量保修书</w:t>
      </w:r>
    </w:p>
    <w:p w14:paraId="59B56892">
      <w:pPr>
        <w:spacing w:line="48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附件4：主要建设工程文件目录（略）</w:t>
      </w:r>
    </w:p>
    <w:p w14:paraId="7A91647C">
      <w:pPr>
        <w:spacing w:line="48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附件5：承包人用于本工程施工的机械设备表</w:t>
      </w:r>
    </w:p>
    <w:p w14:paraId="2FEEB060">
      <w:pPr>
        <w:spacing w:line="48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附件6：承包人主要施工管理人员表</w:t>
      </w:r>
    </w:p>
    <w:p w14:paraId="21093E18">
      <w:pPr>
        <w:spacing w:line="48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附件7：工程建设廉政责任书</w:t>
      </w:r>
    </w:p>
    <w:p w14:paraId="15FD5C1C">
      <w:pPr>
        <w:spacing w:line="460" w:lineRule="exact"/>
        <w:ind w:firstLine="480" w:firstLineChars="200"/>
        <w:jc w:val="left"/>
        <w:rPr>
          <w:rFonts w:ascii="宋体" w:hAnsi="宋体" w:cs="宋体"/>
          <w:color w:val="auto"/>
          <w:sz w:val="24"/>
          <w:highlight w:val="none"/>
        </w:rPr>
      </w:pPr>
    </w:p>
    <w:p w14:paraId="776687A4">
      <w:pPr>
        <w:spacing w:line="460" w:lineRule="exact"/>
        <w:ind w:firstLine="480" w:firstLineChars="200"/>
        <w:jc w:val="left"/>
        <w:rPr>
          <w:rFonts w:ascii="宋体" w:hAnsi="宋体" w:cs="宋体"/>
          <w:color w:val="auto"/>
          <w:sz w:val="24"/>
          <w:highlight w:val="none"/>
        </w:rPr>
      </w:pPr>
    </w:p>
    <w:p w14:paraId="00830189">
      <w:pPr>
        <w:spacing w:line="460" w:lineRule="exact"/>
        <w:rPr>
          <w:rFonts w:ascii="宋体" w:hAnsi="宋体" w:cs="宋体"/>
          <w:color w:val="auto"/>
          <w:sz w:val="24"/>
          <w:highlight w:val="none"/>
        </w:rPr>
      </w:pPr>
      <w:r>
        <w:rPr>
          <w:rFonts w:hint="eastAsia" w:ascii="宋体" w:hAnsi="宋体" w:cs="宋体"/>
          <w:color w:val="auto"/>
          <w:sz w:val="24"/>
          <w:highlight w:val="none"/>
        </w:rPr>
        <w:br w:type="page"/>
      </w:r>
      <w:r>
        <w:rPr>
          <w:rFonts w:hint="eastAsia" w:ascii="宋体" w:hAnsi="宋体" w:cs="宋体"/>
          <w:color w:val="auto"/>
          <w:sz w:val="24"/>
          <w:highlight w:val="none"/>
        </w:rPr>
        <w:t>附件1：</w:t>
      </w:r>
    </w:p>
    <w:p w14:paraId="40372C80">
      <w:pPr>
        <w:spacing w:line="460" w:lineRule="exact"/>
        <w:jc w:val="center"/>
        <w:rPr>
          <w:rFonts w:ascii="宋体" w:hAnsi="宋体" w:cs="宋体"/>
          <w:color w:val="auto"/>
          <w:sz w:val="24"/>
          <w:highlight w:val="none"/>
        </w:rPr>
      </w:pPr>
      <w:r>
        <w:rPr>
          <w:rFonts w:hint="eastAsia" w:ascii="宋体" w:hAnsi="宋体" w:cs="宋体"/>
          <w:b/>
          <w:color w:val="auto"/>
          <w:sz w:val="28"/>
          <w:szCs w:val="28"/>
          <w:highlight w:val="none"/>
        </w:rPr>
        <w:t>承包人承揽工程项目一览表</w:t>
      </w:r>
    </w:p>
    <w:tbl>
      <w:tblPr>
        <w:tblStyle w:val="52"/>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088"/>
        <w:gridCol w:w="850"/>
        <w:gridCol w:w="1005"/>
        <w:gridCol w:w="682"/>
        <w:gridCol w:w="851"/>
        <w:gridCol w:w="982"/>
        <w:gridCol w:w="995"/>
        <w:gridCol w:w="906"/>
        <w:gridCol w:w="851"/>
        <w:gridCol w:w="851"/>
      </w:tblGrid>
      <w:tr w14:paraId="1DF289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trPr>
        <w:tc>
          <w:tcPr>
            <w:tcW w:w="1088" w:type="dxa"/>
            <w:vAlign w:val="center"/>
          </w:tcPr>
          <w:p w14:paraId="60366C10">
            <w:pPr>
              <w:spacing w:line="460" w:lineRule="exact"/>
              <w:jc w:val="center"/>
              <w:rPr>
                <w:rFonts w:ascii="宋体" w:hAnsi="宋体" w:cs="宋体"/>
                <w:color w:val="auto"/>
                <w:szCs w:val="21"/>
                <w:highlight w:val="none"/>
              </w:rPr>
            </w:pPr>
            <w:r>
              <w:rPr>
                <w:rFonts w:hint="eastAsia" w:ascii="宋体" w:hAnsi="宋体" w:cs="宋体"/>
                <w:color w:val="auto"/>
                <w:szCs w:val="21"/>
                <w:highlight w:val="none"/>
              </w:rPr>
              <w:t>单位工程名称</w:t>
            </w:r>
          </w:p>
        </w:tc>
        <w:tc>
          <w:tcPr>
            <w:tcW w:w="850" w:type="dxa"/>
            <w:vAlign w:val="center"/>
          </w:tcPr>
          <w:p w14:paraId="201CB6BA">
            <w:pPr>
              <w:spacing w:line="460" w:lineRule="exact"/>
              <w:jc w:val="center"/>
              <w:rPr>
                <w:rFonts w:ascii="宋体" w:hAnsi="宋体" w:cs="宋体"/>
                <w:color w:val="auto"/>
                <w:szCs w:val="21"/>
                <w:highlight w:val="none"/>
              </w:rPr>
            </w:pPr>
            <w:r>
              <w:rPr>
                <w:rFonts w:hint="eastAsia" w:ascii="宋体" w:hAnsi="宋体" w:cs="宋体"/>
                <w:color w:val="auto"/>
                <w:szCs w:val="21"/>
                <w:highlight w:val="none"/>
              </w:rPr>
              <w:t>建设</w:t>
            </w:r>
          </w:p>
          <w:p w14:paraId="2D5C9813">
            <w:pPr>
              <w:spacing w:line="460" w:lineRule="exact"/>
              <w:jc w:val="center"/>
              <w:rPr>
                <w:rFonts w:ascii="宋体" w:hAnsi="宋体" w:cs="宋体"/>
                <w:color w:val="auto"/>
                <w:szCs w:val="21"/>
                <w:highlight w:val="none"/>
              </w:rPr>
            </w:pPr>
            <w:r>
              <w:rPr>
                <w:rFonts w:hint="eastAsia" w:ascii="宋体" w:hAnsi="宋体" w:cs="宋体"/>
                <w:color w:val="auto"/>
                <w:szCs w:val="21"/>
                <w:highlight w:val="none"/>
              </w:rPr>
              <w:t>规模</w:t>
            </w:r>
          </w:p>
        </w:tc>
        <w:tc>
          <w:tcPr>
            <w:tcW w:w="1005" w:type="dxa"/>
            <w:vAlign w:val="center"/>
          </w:tcPr>
          <w:p w14:paraId="0791F64C">
            <w:pPr>
              <w:spacing w:line="460" w:lineRule="exact"/>
              <w:jc w:val="center"/>
              <w:rPr>
                <w:rFonts w:ascii="宋体" w:hAnsi="宋体" w:cs="宋体"/>
                <w:color w:val="auto"/>
                <w:szCs w:val="21"/>
                <w:highlight w:val="none"/>
              </w:rPr>
            </w:pPr>
            <w:r>
              <w:rPr>
                <w:rFonts w:hint="eastAsia" w:ascii="宋体" w:hAnsi="宋体" w:cs="宋体"/>
                <w:color w:val="auto"/>
                <w:szCs w:val="21"/>
                <w:highlight w:val="none"/>
              </w:rPr>
              <w:t>建筑面积(㎡)</w:t>
            </w:r>
          </w:p>
        </w:tc>
        <w:tc>
          <w:tcPr>
            <w:tcW w:w="682" w:type="dxa"/>
            <w:vAlign w:val="center"/>
          </w:tcPr>
          <w:p w14:paraId="313533AA">
            <w:pPr>
              <w:spacing w:line="460" w:lineRule="exact"/>
              <w:jc w:val="center"/>
              <w:rPr>
                <w:rFonts w:ascii="宋体" w:hAnsi="宋体" w:cs="宋体"/>
                <w:color w:val="auto"/>
                <w:szCs w:val="21"/>
                <w:highlight w:val="none"/>
              </w:rPr>
            </w:pPr>
            <w:r>
              <w:rPr>
                <w:rFonts w:hint="eastAsia" w:ascii="宋体" w:hAnsi="宋体" w:cs="宋体"/>
                <w:color w:val="auto"/>
                <w:szCs w:val="21"/>
                <w:highlight w:val="none"/>
              </w:rPr>
              <w:t>结构形式</w:t>
            </w:r>
          </w:p>
        </w:tc>
        <w:tc>
          <w:tcPr>
            <w:tcW w:w="851" w:type="dxa"/>
            <w:vAlign w:val="center"/>
          </w:tcPr>
          <w:p w14:paraId="63B4C9B0">
            <w:pPr>
              <w:spacing w:line="460" w:lineRule="exact"/>
              <w:jc w:val="center"/>
              <w:rPr>
                <w:rFonts w:ascii="宋体" w:hAnsi="宋体" w:cs="宋体"/>
                <w:color w:val="auto"/>
                <w:szCs w:val="21"/>
                <w:highlight w:val="none"/>
              </w:rPr>
            </w:pPr>
            <w:r>
              <w:rPr>
                <w:rFonts w:hint="eastAsia" w:ascii="宋体" w:hAnsi="宋体" w:cs="宋体"/>
                <w:color w:val="auto"/>
                <w:szCs w:val="21"/>
                <w:highlight w:val="none"/>
              </w:rPr>
              <w:t>层数</w:t>
            </w:r>
          </w:p>
        </w:tc>
        <w:tc>
          <w:tcPr>
            <w:tcW w:w="982" w:type="dxa"/>
            <w:vAlign w:val="center"/>
          </w:tcPr>
          <w:p w14:paraId="33D53A68">
            <w:pPr>
              <w:spacing w:line="460" w:lineRule="exact"/>
              <w:jc w:val="center"/>
              <w:rPr>
                <w:rFonts w:ascii="宋体" w:hAnsi="宋体" w:cs="宋体"/>
                <w:color w:val="auto"/>
                <w:szCs w:val="21"/>
                <w:highlight w:val="none"/>
              </w:rPr>
            </w:pPr>
            <w:r>
              <w:rPr>
                <w:rFonts w:hint="eastAsia" w:ascii="宋体" w:hAnsi="宋体" w:cs="宋体"/>
                <w:color w:val="auto"/>
                <w:szCs w:val="21"/>
                <w:highlight w:val="none"/>
              </w:rPr>
              <w:t>生产能力</w:t>
            </w:r>
          </w:p>
        </w:tc>
        <w:tc>
          <w:tcPr>
            <w:tcW w:w="995" w:type="dxa"/>
            <w:vAlign w:val="center"/>
          </w:tcPr>
          <w:p w14:paraId="4D6A4D10">
            <w:pPr>
              <w:spacing w:line="460" w:lineRule="exact"/>
              <w:jc w:val="center"/>
              <w:rPr>
                <w:rFonts w:ascii="宋体" w:hAnsi="宋体" w:cs="宋体"/>
                <w:color w:val="auto"/>
                <w:szCs w:val="21"/>
                <w:highlight w:val="none"/>
              </w:rPr>
            </w:pPr>
            <w:r>
              <w:rPr>
                <w:rFonts w:hint="eastAsia" w:ascii="宋体" w:hAnsi="宋体" w:cs="宋体"/>
                <w:color w:val="auto"/>
                <w:szCs w:val="21"/>
                <w:highlight w:val="none"/>
              </w:rPr>
              <w:t>设备安装内容</w:t>
            </w:r>
          </w:p>
        </w:tc>
        <w:tc>
          <w:tcPr>
            <w:tcW w:w="906" w:type="dxa"/>
            <w:vAlign w:val="center"/>
          </w:tcPr>
          <w:p w14:paraId="439AAC00">
            <w:pPr>
              <w:spacing w:line="460" w:lineRule="exact"/>
              <w:jc w:val="center"/>
              <w:rPr>
                <w:rFonts w:ascii="宋体" w:hAnsi="宋体" w:cs="宋体"/>
                <w:color w:val="auto"/>
                <w:szCs w:val="21"/>
                <w:highlight w:val="none"/>
              </w:rPr>
            </w:pPr>
            <w:r>
              <w:rPr>
                <w:rFonts w:hint="eastAsia" w:ascii="宋体" w:hAnsi="宋体" w:cs="宋体"/>
                <w:color w:val="auto"/>
                <w:szCs w:val="21"/>
                <w:highlight w:val="none"/>
              </w:rPr>
              <w:t>合同价（元）</w:t>
            </w:r>
          </w:p>
        </w:tc>
        <w:tc>
          <w:tcPr>
            <w:tcW w:w="851" w:type="dxa"/>
            <w:vAlign w:val="center"/>
          </w:tcPr>
          <w:p w14:paraId="7628A627">
            <w:pPr>
              <w:spacing w:line="460" w:lineRule="exact"/>
              <w:jc w:val="center"/>
              <w:rPr>
                <w:rFonts w:ascii="宋体" w:hAnsi="宋体" w:cs="宋体"/>
                <w:color w:val="auto"/>
                <w:szCs w:val="21"/>
                <w:highlight w:val="none"/>
              </w:rPr>
            </w:pPr>
            <w:r>
              <w:rPr>
                <w:rFonts w:hint="eastAsia" w:ascii="宋体" w:hAnsi="宋体" w:cs="宋体"/>
                <w:color w:val="auto"/>
                <w:szCs w:val="21"/>
                <w:highlight w:val="none"/>
              </w:rPr>
              <w:t>开工</w:t>
            </w:r>
          </w:p>
          <w:p w14:paraId="7BA1589E">
            <w:pPr>
              <w:spacing w:line="460" w:lineRule="exact"/>
              <w:jc w:val="center"/>
              <w:rPr>
                <w:rFonts w:ascii="宋体" w:hAnsi="宋体" w:cs="宋体"/>
                <w:color w:val="auto"/>
                <w:szCs w:val="21"/>
                <w:highlight w:val="none"/>
              </w:rPr>
            </w:pPr>
            <w:r>
              <w:rPr>
                <w:rFonts w:hint="eastAsia" w:ascii="宋体" w:hAnsi="宋体" w:cs="宋体"/>
                <w:color w:val="auto"/>
                <w:szCs w:val="21"/>
                <w:highlight w:val="none"/>
              </w:rPr>
              <w:t>日期</w:t>
            </w:r>
          </w:p>
        </w:tc>
        <w:tc>
          <w:tcPr>
            <w:tcW w:w="851" w:type="dxa"/>
            <w:vAlign w:val="center"/>
          </w:tcPr>
          <w:p w14:paraId="3570F179">
            <w:pPr>
              <w:spacing w:line="460" w:lineRule="exact"/>
              <w:jc w:val="center"/>
              <w:rPr>
                <w:rFonts w:ascii="宋体" w:hAnsi="宋体" w:cs="宋体"/>
                <w:color w:val="auto"/>
                <w:szCs w:val="21"/>
                <w:highlight w:val="none"/>
              </w:rPr>
            </w:pPr>
            <w:r>
              <w:rPr>
                <w:rFonts w:hint="eastAsia" w:ascii="宋体" w:hAnsi="宋体" w:cs="宋体"/>
                <w:color w:val="auto"/>
                <w:szCs w:val="21"/>
                <w:highlight w:val="none"/>
              </w:rPr>
              <w:t>竣工</w:t>
            </w:r>
          </w:p>
          <w:p w14:paraId="29B97C51">
            <w:pPr>
              <w:spacing w:line="460" w:lineRule="exact"/>
              <w:jc w:val="center"/>
              <w:rPr>
                <w:rFonts w:ascii="宋体" w:hAnsi="宋体" w:cs="宋体"/>
                <w:color w:val="auto"/>
                <w:szCs w:val="21"/>
                <w:highlight w:val="none"/>
              </w:rPr>
            </w:pPr>
            <w:r>
              <w:rPr>
                <w:rFonts w:hint="eastAsia" w:ascii="宋体" w:hAnsi="宋体" w:cs="宋体"/>
                <w:color w:val="auto"/>
                <w:szCs w:val="21"/>
                <w:highlight w:val="none"/>
              </w:rPr>
              <w:t>日期</w:t>
            </w:r>
          </w:p>
        </w:tc>
      </w:tr>
      <w:tr w14:paraId="46600A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trPr>
        <w:tc>
          <w:tcPr>
            <w:tcW w:w="1088" w:type="dxa"/>
          </w:tcPr>
          <w:p w14:paraId="4CDBC96D">
            <w:pPr>
              <w:spacing w:line="460" w:lineRule="exact"/>
              <w:rPr>
                <w:rFonts w:ascii="宋体" w:hAnsi="宋体" w:cs="宋体"/>
                <w:color w:val="auto"/>
                <w:szCs w:val="21"/>
                <w:highlight w:val="none"/>
              </w:rPr>
            </w:pPr>
          </w:p>
        </w:tc>
        <w:tc>
          <w:tcPr>
            <w:tcW w:w="850" w:type="dxa"/>
          </w:tcPr>
          <w:p w14:paraId="5FFD8565">
            <w:pPr>
              <w:spacing w:line="460" w:lineRule="exact"/>
              <w:rPr>
                <w:rFonts w:ascii="宋体" w:hAnsi="宋体" w:cs="宋体"/>
                <w:color w:val="auto"/>
                <w:szCs w:val="21"/>
                <w:highlight w:val="none"/>
              </w:rPr>
            </w:pPr>
          </w:p>
        </w:tc>
        <w:tc>
          <w:tcPr>
            <w:tcW w:w="1005" w:type="dxa"/>
          </w:tcPr>
          <w:p w14:paraId="744E8B1B">
            <w:pPr>
              <w:spacing w:line="460" w:lineRule="exact"/>
              <w:rPr>
                <w:rFonts w:ascii="宋体" w:hAnsi="宋体" w:cs="宋体"/>
                <w:color w:val="auto"/>
                <w:szCs w:val="21"/>
                <w:highlight w:val="none"/>
              </w:rPr>
            </w:pPr>
          </w:p>
        </w:tc>
        <w:tc>
          <w:tcPr>
            <w:tcW w:w="682" w:type="dxa"/>
          </w:tcPr>
          <w:p w14:paraId="22D1CF0B">
            <w:pPr>
              <w:spacing w:line="460" w:lineRule="exact"/>
              <w:rPr>
                <w:rFonts w:ascii="宋体" w:hAnsi="宋体" w:cs="宋体"/>
                <w:color w:val="auto"/>
                <w:szCs w:val="21"/>
                <w:highlight w:val="none"/>
              </w:rPr>
            </w:pPr>
          </w:p>
        </w:tc>
        <w:tc>
          <w:tcPr>
            <w:tcW w:w="851" w:type="dxa"/>
          </w:tcPr>
          <w:p w14:paraId="51CCE5DD">
            <w:pPr>
              <w:spacing w:line="460" w:lineRule="exact"/>
              <w:rPr>
                <w:rFonts w:ascii="宋体" w:hAnsi="宋体" w:cs="宋体"/>
                <w:color w:val="auto"/>
                <w:szCs w:val="21"/>
                <w:highlight w:val="none"/>
              </w:rPr>
            </w:pPr>
          </w:p>
        </w:tc>
        <w:tc>
          <w:tcPr>
            <w:tcW w:w="982" w:type="dxa"/>
          </w:tcPr>
          <w:p w14:paraId="2AEBD87C">
            <w:pPr>
              <w:spacing w:line="460" w:lineRule="exact"/>
              <w:rPr>
                <w:rFonts w:ascii="宋体" w:hAnsi="宋体" w:cs="宋体"/>
                <w:color w:val="auto"/>
                <w:szCs w:val="21"/>
                <w:highlight w:val="none"/>
              </w:rPr>
            </w:pPr>
          </w:p>
        </w:tc>
        <w:tc>
          <w:tcPr>
            <w:tcW w:w="995" w:type="dxa"/>
          </w:tcPr>
          <w:p w14:paraId="33E0236B">
            <w:pPr>
              <w:spacing w:line="460" w:lineRule="exact"/>
              <w:rPr>
                <w:rFonts w:ascii="宋体" w:hAnsi="宋体" w:cs="宋体"/>
                <w:color w:val="auto"/>
                <w:szCs w:val="21"/>
                <w:highlight w:val="none"/>
              </w:rPr>
            </w:pPr>
          </w:p>
        </w:tc>
        <w:tc>
          <w:tcPr>
            <w:tcW w:w="906" w:type="dxa"/>
          </w:tcPr>
          <w:p w14:paraId="041CBF12">
            <w:pPr>
              <w:spacing w:line="460" w:lineRule="exact"/>
              <w:rPr>
                <w:rFonts w:ascii="宋体" w:hAnsi="宋体" w:cs="宋体"/>
                <w:color w:val="auto"/>
                <w:szCs w:val="21"/>
                <w:highlight w:val="none"/>
              </w:rPr>
            </w:pPr>
          </w:p>
        </w:tc>
        <w:tc>
          <w:tcPr>
            <w:tcW w:w="851" w:type="dxa"/>
          </w:tcPr>
          <w:p w14:paraId="734D319D">
            <w:pPr>
              <w:spacing w:line="460" w:lineRule="exact"/>
              <w:rPr>
                <w:rFonts w:ascii="宋体" w:hAnsi="宋体" w:cs="宋体"/>
                <w:color w:val="auto"/>
                <w:szCs w:val="21"/>
                <w:highlight w:val="none"/>
              </w:rPr>
            </w:pPr>
          </w:p>
        </w:tc>
        <w:tc>
          <w:tcPr>
            <w:tcW w:w="851" w:type="dxa"/>
          </w:tcPr>
          <w:p w14:paraId="3400AC48">
            <w:pPr>
              <w:spacing w:line="460" w:lineRule="exact"/>
              <w:rPr>
                <w:rFonts w:ascii="宋体" w:hAnsi="宋体" w:cs="宋体"/>
                <w:color w:val="auto"/>
                <w:szCs w:val="21"/>
                <w:highlight w:val="none"/>
              </w:rPr>
            </w:pPr>
          </w:p>
        </w:tc>
      </w:tr>
      <w:tr w14:paraId="517E31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trPr>
        <w:tc>
          <w:tcPr>
            <w:tcW w:w="1088" w:type="dxa"/>
          </w:tcPr>
          <w:p w14:paraId="03420095">
            <w:pPr>
              <w:spacing w:line="460" w:lineRule="exact"/>
              <w:rPr>
                <w:rFonts w:ascii="宋体" w:hAnsi="宋体" w:cs="宋体"/>
                <w:color w:val="auto"/>
                <w:szCs w:val="21"/>
                <w:highlight w:val="none"/>
              </w:rPr>
            </w:pPr>
          </w:p>
        </w:tc>
        <w:tc>
          <w:tcPr>
            <w:tcW w:w="850" w:type="dxa"/>
          </w:tcPr>
          <w:p w14:paraId="59433486">
            <w:pPr>
              <w:spacing w:line="460" w:lineRule="exact"/>
              <w:rPr>
                <w:rFonts w:ascii="宋体" w:hAnsi="宋体" w:cs="宋体"/>
                <w:color w:val="auto"/>
                <w:szCs w:val="21"/>
                <w:highlight w:val="none"/>
              </w:rPr>
            </w:pPr>
          </w:p>
        </w:tc>
        <w:tc>
          <w:tcPr>
            <w:tcW w:w="1005" w:type="dxa"/>
          </w:tcPr>
          <w:p w14:paraId="0DCFC07F">
            <w:pPr>
              <w:spacing w:line="460" w:lineRule="exact"/>
              <w:rPr>
                <w:rFonts w:ascii="宋体" w:hAnsi="宋体" w:cs="宋体"/>
                <w:color w:val="auto"/>
                <w:szCs w:val="21"/>
                <w:highlight w:val="none"/>
              </w:rPr>
            </w:pPr>
          </w:p>
        </w:tc>
        <w:tc>
          <w:tcPr>
            <w:tcW w:w="682" w:type="dxa"/>
          </w:tcPr>
          <w:p w14:paraId="4ACB01D7">
            <w:pPr>
              <w:spacing w:line="460" w:lineRule="exact"/>
              <w:rPr>
                <w:rFonts w:ascii="宋体" w:hAnsi="宋体" w:cs="宋体"/>
                <w:color w:val="auto"/>
                <w:szCs w:val="21"/>
                <w:highlight w:val="none"/>
              </w:rPr>
            </w:pPr>
          </w:p>
        </w:tc>
        <w:tc>
          <w:tcPr>
            <w:tcW w:w="851" w:type="dxa"/>
          </w:tcPr>
          <w:p w14:paraId="5A89B37F">
            <w:pPr>
              <w:spacing w:line="460" w:lineRule="exact"/>
              <w:rPr>
                <w:rFonts w:ascii="宋体" w:hAnsi="宋体" w:cs="宋体"/>
                <w:color w:val="auto"/>
                <w:szCs w:val="21"/>
                <w:highlight w:val="none"/>
              </w:rPr>
            </w:pPr>
          </w:p>
        </w:tc>
        <w:tc>
          <w:tcPr>
            <w:tcW w:w="982" w:type="dxa"/>
          </w:tcPr>
          <w:p w14:paraId="0E203A4E">
            <w:pPr>
              <w:spacing w:line="460" w:lineRule="exact"/>
              <w:rPr>
                <w:rFonts w:ascii="宋体" w:hAnsi="宋体" w:cs="宋体"/>
                <w:color w:val="auto"/>
                <w:szCs w:val="21"/>
                <w:highlight w:val="none"/>
              </w:rPr>
            </w:pPr>
          </w:p>
        </w:tc>
        <w:tc>
          <w:tcPr>
            <w:tcW w:w="995" w:type="dxa"/>
          </w:tcPr>
          <w:p w14:paraId="7444CC97">
            <w:pPr>
              <w:spacing w:line="460" w:lineRule="exact"/>
              <w:rPr>
                <w:rFonts w:ascii="宋体" w:hAnsi="宋体" w:cs="宋体"/>
                <w:color w:val="auto"/>
                <w:szCs w:val="21"/>
                <w:highlight w:val="none"/>
              </w:rPr>
            </w:pPr>
          </w:p>
        </w:tc>
        <w:tc>
          <w:tcPr>
            <w:tcW w:w="906" w:type="dxa"/>
          </w:tcPr>
          <w:p w14:paraId="78708136">
            <w:pPr>
              <w:spacing w:line="460" w:lineRule="exact"/>
              <w:rPr>
                <w:rFonts w:ascii="宋体" w:hAnsi="宋体" w:cs="宋体"/>
                <w:color w:val="auto"/>
                <w:szCs w:val="21"/>
                <w:highlight w:val="none"/>
              </w:rPr>
            </w:pPr>
          </w:p>
        </w:tc>
        <w:tc>
          <w:tcPr>
            <w:tcW w:w="851" w:type="dxa"/>
          </w:tcPr>
          <w:p w14:paraId="1AC34F04">
            <w:pPr>
              <w:spacing w:line="460" w:lineRule="exact"/>
              <w:rPr>
                <w:rFonts w:ascii="宋体" w:hAnsi="宋体" w:cs="宋体"/>
                <w:color w:val="auto"/>
                <w:szCs w:val="21"/>
                <w:highlight w:val="none"/>
              </w:rPr>
            </w:pPr>
          </w:p>
        </w:tc>
        <w:tc>
          <w:tcPr>
            <w:tcW w:w="851" w:type="dxa"/>
          </w:tcPr>
          <w:p w14:paraId="085B279D">
            <w:pPr>
              <w:spacing w:line="460" w:lineRule="exact"/>
              <w:rPr>
                <w:rFonts w:ascii="宋体" w:hAnsi="宋体" w:cs="宋体"/>
                <w:color w:val="auto"/>
                <w:szCs w:val="21"/>
                <w:highlight w:val="none"/>
              </w:rPr>
            </w:pPr>
          </w:p>
        </w:tc>
      </w:tr>
      <w:tr w14:paraId="650C4B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trPr>
        <w:tc>
          <w:tcPr>
            <w:tcW w:w="1088" w:type="dxa"/>
          </w:tcPr>
          <w:p w14:paraId="2605D1C1">
            <w:pPr>
              <w:spacing w:line="460" w:lineRule="exact"/>
              <w:rPr>
                <w:rFonts w:ascii="宋体" w:hAnsi="宋体" w:cs="宋体"/>
                <w:color w:val="auto"/>
                <w:szCs w:val="21"/>
                <w:highlight w:val="none"/>
              </w:rPr>
            </w:pPr>
          </w:p>
        </w:tc>
        <w:tc>
          <w:tcPr>
            <w:tcW w:w="850" w:type="dxa"/>
          </w:tcPr>
          <w:p w14:paraId="718C1009">
            <w:pPr>
              <w:spacing w:line="460" w:lineRule="exact"/>
              <w:rPr>
                <w:rFonts w:ascii="宋体" w:hAnsi="宋体" w:cs="宋体"/>
                <w:color w:val="auto"/>
                <w:szCs w:val="21"/>
                <w:highlight w:val="none"/>
              </w:rPr>
            </w:pPr>
          </w:p>
        </w:tc>
        <w:tc>
          <w:tcPr>
            <w:tcW w:w="1005" w:type="dxa"/>
          </w:tcPr>
          <w:p w14:paraId="322203B1">
            <w:pPr>
              <w:spacing w:line="460" w:lineRule="exact"/>
              <w:rPr>
                <w:rFonts w:ascii="宋体" w:hAnsi="宋体" w:cs="宋体"/>
                <w:color w:val="auto"/>
                <w:szCs w:val="21"/>
                <w:highlight w:val="none"/>
              </w:rPr>
            </w:pPr>
          </w:p>
        </w:tc>
        <w:tc>
          <w:tcPr>
            <w:tcW w:w="682" w:type="dxa"/>
          </w:tcPr>
          <w:p w14:paraId="3DEC53CF">
            <w:pPr>
              <w:spacing w:line="460" w:lineRule="exact"/>
              <w:rPr>
                <w:rFonts w:ascii="宋体" w:hAnsi="宋体" w:cs="宋体"/>
                <w:color w:val="auto"/>
                <w:szCs w:val="21"/>
                <w:highlight w:val="none"/>
              </w:rPr>
            </w:pPr>
          </w:p>
        </w:tc>
        <w:tc>
          <w:tcPr>
            <w:tcW w:w="851" w:type="dxa"/>
          </w:tcPr>
          <w:p w14:paraId="4D03F58C">
            <w:pPr>
              <w:spacing w:line="460" w:lineRule="exact"/>
              <w:rPr>
                <w:rFonts w:ascii="宋体" w:hAnsi="宋体" w:cs="宋体"/>
                <w:color w:val="auto"/>
                <w:szCs w:val="21"/>
                <w:highlight w:val="none"/>
              </w:rPr>
            </w:pPr>
          </w:p>
        </w:tc>
        <w:tc>
          <w:tcPr>
            <w:tcW w:w="982" w:type="dxa"/>
          </w:tcPr>
          <w:p w14:paraId="0D6EF927">
            <w:pPr>
              <w:spacing w:line="460" w:lineRule="exact"/>
              <w:rPr>
                <w:rFonts w:ascii="宋体" w:hAnsi="宋体" w:cs="宋体"/>
                <w:color w:val="auto"/>
                <w:szCs w:val="21"/>
                <w:highlight w:val="none"/>
              </w:rPr>
            </w:pPr>
          </w:p>
        </w:tc>
        <w:tc>
          <w:tcPr>
            <w:tcW w:w="995" w:type="dxa"/>
          </w:tcPr>
          <w:p w14:paraId="1A96413A">
            <w:pPr>
              <w:spacing w:line="460" w:lineRule="exact"/>
              <w:rPr>
                <w:rFonts w:ascii="宋体" w:hAnsi="宋体" w:cs="宋体"/>
                <w:color w:val="auto"/>
                <w:szCs w:val="21"/>
                <w:highlight w:val="none"/>
              </w:rPr>
            </w:pPr>
          </w:p>
        </w:tc>
        <w:tc>
          <w:tcPr>
            <w:tcW w:w="906" w:type="dxa"/>
          </w:tcPr>
          <w:p w14:paraId="6EA00F1E">
            <w:pPr>
              <w:spacing w:line="460" w:lineRule="exact"/>
              <w:rPr>
                <w:rFonts w:ascii="宋体" w:hAnsi="宋体" w:cs="宋体"/>
                <w:color w:val="auto"/>
                <w:szCs w:val="21"/>
                <w:highlight w:val="none"/>
              </w:rPr>
            </w:pPr>
          </w:p>
        </w:tc>
        <w:tc>
          <w:tcPr>
            <w:tcW w:w="851" w:type="dxa"/>
          </w:tcPr>
          <w:p w14:paraId="5571D512">
            <w:pPr>
              <w:spacing w:line="460" w:lineRule="exact"/>
              <w:rPr>
                <w:rFonts w:ascii="宋体" w:hAnsi="宋体" w:cs="宋体"/>
                <w:color w:val="auto"/>
                <w:szCs w:val="21"/>
                <w:highlight w:val="none"/>
              </w:rPr>
            </w:pPr>
          </w:p>
        </w:tc>
        <w:tc>
          <w:tcPr>
            <w:tcW w:w="851" w:type="dxa"/>
          </w:tcPr>
          <w:p w14:paraId="001CEC44">
            <w:pPr>
              <w:spacing w:line="460" w:lineRule="exact"/>
              <w:rPr>
                <w:rFonts w:ascii="宋体" w:hAnsi="宋体" w:cs="宋体"/>
                <w:color w:val="auto"/>
                <w:szCs w:val="21"/>
                <w:highlight w:val="none"/>
              </w:rPr>
            </w:pPr>
          </w:p>
        </w:tc>
      </w:tr>
      <w:tr w14:paraId="543D4F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trPr>
        <w:tc>
          <w:tcPr>
            <w:tcW w:w="1088" w:type="dxa"/>
          </w:tcPr>
          <w:p w14:paraId="29608F9E">
            <w:pPr>
              <w:spacing w:line="460" w:lineRule="exact"/>
              <w:rPr>
                <w:rFonts w:ascii="宋体" w:hAnsi="宋体" w:cs="宋体"/>
                <w:color w:val="auto"/>
                <w:szCs w:val="21"/>
                <w:highlight w:val="none"/>
              </w:rPr>
            </w:pPr>
          </w:p>
        </w:tc>
        <w:tc>
          <w:tcPr>
            <w:tcW w:w="850" w:type="dxa"/>
          </w:tcPr>
          <w:p w14:paraId="0380F458">
            <w:pPr>
              <w:spacing w:line="460" w:lineRule="exact"/>
              <w:rPr>
                <w:rFonts w:ascii="宋体" w:hAnsi="宋体" w:cs="宋体"/>
                <w:color w:val="auto"/>
                <w:szCs w:val="21"/>
                <w:highlight w:val="none"/>
              </w:rPr>
            </w:pPr>
          </w:p>
        </w:tc>
        <w:tc>
          <w:tcPr>
            <w:tcW w:w="1005" w:type="dxa"/>
          </w:tcPr>
          <w:p w14:paraId="5B518439">
            <w:pPr>
              <w:spacing w:line="460" w:lineRule="exact"/>
              <w:rPr>
                <w:rFonts w:ascii="宋体" w:hAnsi="宋体" w:cs="宋体"/>
                <w:color w:val="auto"/>
                <w:szCs w:val="21"/>
                <w:highlight w:val="none"/>
              </w:rPr>
            </w:pPr>
          </w:p>
        </w:tc>
        <w:tc>
          <w:tcPr>
            <w:tcW w:w="682" w:type="dxa"/>
          </w:tcPr>
          <w:p w14:paraId="30FEC6DF">
            <w:pPr>
              <w:spacing w:line="460" w:lineRule="exact"/>
              <w:rPr>
                <w:rFonts w:ascii="宋体" w:hAnsi="宋体" w:cs="宋体"/>
                <w:color w:val="auto"/>
                <w:szCs w:val="21"/>
                <w:highlight w:val="none"/>
              </w:rPr>
            </w:pPr>
          </w:p>
        </w:tc>
        <w:tc>
          <w:tcPr>
            <w:tcW w:w="851" w:type="dxa"/>
          </w:tcPr>
          <w:p w14:paraId="1D2C2CA2">
            <w:pPr>
              <w:spacing w:line="460" w:lineRule="exact"/>
              <w:rPr>
                <w:rFonts w:ascii="宋体" w:hAnsi="宋体" w:cs="宋体"/>
                <w:color w:val="auto"/>
                <w:szCs w:val="21"/>
                <w:highlight w:val="none"/>
              </w:rPr>
            </w:pPr>
          </w:p>
        </w:tc>
        <w:tc>
          <w:tcPr>
            <w:tcW w:w="982" w:type="dxa"/>
          </w:tcPr>
          <w:p w14:paraId="6513D838">
            <w:pPr>
              <w:spacing w:line="460" w:lineRule="exact"/>
              <w:rPr>
                <w:rFonts w:ascii="宋体" w:hAnsi="宋体" w:cs="宋体"/>
                <w:color w:val="auto"/>
                <w:szCs w:val="21"/>
                <w:highlight w:val="none"/>
              </w:rPr>
            </w:pPr>
          </w:p>
        </w:tc>
        <w:tc>
          <w:tcPr>
            <w:tcW w:w="995" w:type="dxa"/>
          </w:tcPr>
          <w:p w14:paraId="14A82BC5">
            <w:pPr>
              <w:spacing w:line="460" w:lineRule="exact"/>
              <w:rPr>
                <w:rFonts w:ascii="宋体" w:hAnsi="宋体" w:cs="宋体"/>
                <w:color w:val="auto"/>
                <w:szCs w:val="21"/>
                <w:highlight w:val="none"/>
              </w:rPr>
            </w:pPr>
          </w:p>
        </w:tc>
        <w:tc>
          <w:tcPr>
            <w:tcW w:w="906" w:type="dxa"/>
          </w:tcPr>
          <w:p w14:paraId="6343DC75">
            <w:pPr>
              <w:spacing w:line="460" w:lineRule="exact"/>
              <w:rPr>
                <w:rFonts w:ascii="宋体" w:hAnsi="宋体" w:cs="宋体"/>
                <w:color w:val="auto"/>
                <w:szCs w:val="21"/>
                <w:highlight w:val="none"/>
              </w:rPr>
            </w:pPr>
          </w:p>
        </w:tc>
        <w:tc>
          <w:tcPr>
            <w:tcW w:w="851" w:type="dxa"/>
          </w:tcPr>
          <w:p w14:paraId="4657160C">
            <w:pPr>
              <w:spacing w:line="460" w:lineRule="exact"/>
              <w:rPr>
                <w:rFonts w:ascii="宋体" w:hAnsi="宋体" w:cs="宋体"/>
                <w:color w:val="auto"/>
                <w:szCs w:val="21"/>
                <w:highlight w:val="none"/>
              </w:rPr>
            </w:pPr>
          </w:p>
        </w:tc>
        <w:tc>
          <w:tcPr>
            <w:tcW w:w="851" w:type="dxa"/>
          </w:tcPr>
          <w:p w14:paraId="1BE462DA">
            <w:pPr>
              <w:spacing w:line="460" w:lineRule="exact"/>
              <w:rPr>
                <w:rFonts w:ascii="宋体" w:hAnsi="宋体" w:cs="宋体"/>
                <w:color w:val="auto"/>
                <w:szCs w:val="21"/>
                <w:highlight w:val="none"/>
              </w:rPr>
            </w:pPr>
          </w:p>
        </w:tc>
      </w:tr>
      <w:tr w14:paraId="136EE9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trPr>
        <w:tc>
          <w:tcPr>
            <w:tcW w:w="1088" w:type="dxa"/>
          </w:tcPr>
          <w:p w14:paraId="6E864D5D">
            <w:pPr>
              <w:spacing w:line="460" w:lineRule="exact"/>
              <w:rPr>
                <w:rFonts w:ascii="宋体" w:hAnsi="宋体" w:cs="宋体"/>
                <w:color w:val="auto"/>
                <w:szCs w:val="21"/>
                <w:highlight w:val="none"/>
              </w:rPr>
            </w:pPr>
          </w:p>
        </w:tc>
        <w:tc>
          <w:tcPr>
            <w:tcW w:w="850" w:type="dxa"/>
          </w:tcPr>
          <w:p w14:paraId="03093E05">
            <w:pPr>
              <w:spacing w:line="460" w:lineRule="exact"/>
              <w:rPr>
                <w:rFonts w:ascii="宋体" w:hAnsi="宋体" w:cs="宋体"/>
                <w:color w:val="auto"/>
                <w:szCs w:val="21"/>
                <w:highlight w:val="none"/>
              </w:rPr>
            </w:pPr>
          </w:p>
        </w:tc>
        <w:tc>
          <w:tcPr>
            <w:tcW w:w="1005" w:type="dxa"/>
          </w:tcPr>
          <w:p w14:paraId="6C3A65EF">
            <w:pPr>
              <w:spacing w:line="460" w:lineRule="exact"/>
              <w:rPr>
                <w:rFonts w:ascii="宋体" w:hAnsi="宋体" w:cs="宋体"/>
                <w:color w:val="auto"/>
                <w:szCs w:val="21"/>
                <w:highlight w:val="none"/>
              </w:rPr>
            </w:pPr>
          </w:p>
        </w:tc>
        <w:tc>
          <w:tcPr>
            <w:tcW w:w="682" w:type="dxa"/>
          </w:tcPr>
          <w:p w14:paraId="703A1BC7">
            <w:pPr>
              <w:spacing w:line="460" w:lineRule="exact"/>
              <w:rPr>
                <w:rFonts w:ascii="宋体" w:hAnsi="宋体" w:cs="宋体"/>
                <w:color w:val="auto"/>
                <w:szCs w:val="21"/>
                <w:highlight w:val="none"/>
              </w:rPr>
            </w:pPr>
          </w:p>
        </w:tc>
        <w:tc>
          <w:tcPr>
            <w:tcW w:w="851" w:type="dxa"/>
          </w:tcPr>
          <w:p w14:paraId="1C275ECE">
            <w:pPr>
              <w:spacing w:line="460" w:lineRule="exact"/>
              <w:rPr>
                <w:rFonts w:ascii="宋体" w:hAnsi="宋体" w:cs="宋体"/>
                <w:color w:val="auto"/>
                <w:szCs w:val="21"/>
                <w:highlight w:val="none"/>
              </w:rPr>
            </w:pPr>
          </w:p>
        </w:tc>
        <w:tc>
          <w:tcPr>
            <w:tcW w:w="982" w:type="dxa"/>
          </w:tcPr>
          <w:p w14:paraId="100CAD20">
            <w:pPr>
              <w:spacing w:line="460" w:lineRule="exact"/>
              <w:rPr>
                <w:rFonts w:ascii="宋体" w:hAnsi="宋体" w:cs="宋体"/>
                <w:color w:val="auto"/>
                <w:szCs w:val="21"/>
                <w:highlight w:val="none"/>
              </w:rPr>
            </w:pPr>
          </w:p>
        </w:tc>
        <w:tc>
          <w:tcPr>
            <w:tcW w:w="995" w:type="dxa"/>
          </w:tcPr>
          <w:p w14:paraId="2EE469F3">
            <w:pPr>
              <w:spacing w:line="460" w:lineRule="exact"/>
              <w:rPr>
                <w:rFonts w:ascii="宋体" w:hAnsi="宋体" w:cs="宋体"/>
                <w:color w:val="auto"/>
                <w:szCs w:val="21"/>
                <w:highlight w:val="none"/>
              </w:rPr>
            </w:pPr>
          </w:p>
        </w:tc>
        <w:tc>
          <w:tcPr>
            <w:tcW w:w="906" w:type="dxa"/>
          </w:tcPr>
          <w:p w14:paraId="2C995533">
            <w:pPr>
              <w:spacing w:line="460" w:lineRule="exact"/>
              <w:rPr>
                <w:rFonts w:ascii="宋体" w:hAnsi="宋体" w:cs="宋体"/>
                <w:color w:val="auto"/>
                <w:szCs w:val="21"/>
                <w:highlight w:val="none"/>
              </w:rPr>
            </w:pPr>
          </w:p>
        </w:tc>
        <w:tc>
          <w:tcPr>
            <w:tcW w:w="851" w:type="dxa"/>
          </w:tcPr>
          <w:p w14:paraId="0B851829">
            <w:pPr>
              <w:spacing w:line="460" w:lineRule="exact"/>
              <w:rPr>
                <w:rFonts w:ascii="宋体" w:hAnsi="宋体" w:cs="宋体"/>
                <w:color w:val="auto"/>
                <w:szCs w:val="21"/>
                <w:highlight w:val="none"/>
              </w:rPr>
            </w:pPr>
          </w:p>
        </w:tc>
        <w:tc>
          <w:tcPr>
            <w:tcW w:w="851" w:type="dxa"/>
          </w:tcPr>
          <w:p w14:paraId="26A11564">
            <w:pPr>
              <w:spacing w:line="460" w:lineRule="exact"/>
              <w:rPr>
                <w:rFonts w:ascii="宋体" w:hAnsi="宋体" w:cs="宋体"/>
                <w:color w:val="auto"/>
                <w:szCs w:val="21"/>
                <w:highlight w:val="none"/>
              </w:rPr>
            </w:pPr>
          </w:p>
        </w:tc>
      </w:tr>
      <w:tr w14:paraId="5A3F71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trPr>
        <w:tc>
          <w:tcPr>
            <w:tcW w:w="1088" w:type="dxa"/>
          </w:tcPr>
          <w:p w14:paraId="63CF826B">
            <w:pPr>
              <w:spacing w:line="460" w:lineRule="exact"/>
              <w:rPr>
                <w:rFonts w:ascii="宋体" w:hAnsi="宋体" w:cs="宋体"/>
                <w:color w:val="auto"/>
                <w:szCs w:val="21"/>
                <w:highlight w:val="none"/>
              </w:rPr>
            </w:pPr>
          </w:p>
        </w:tc>
        <w:tc>
          <w:tcPr>
            <w:tcW w:w="850" w:type="dxa"/>
          </w:tcPr>
          <w:p w14:paraId="6926B56F">
            <w:pPr>
              <w:spacing w:line="460" w:lineRule="exact"/>
              <w:rPr>
                <w:rFonts w:ascii="宋体" w:hAnsi="宋体" w:cs="宋体"/>
                <w:color w:val="auto"/>
                <w:szCs w:val="21"/>
                <w:highlight w:val="none"/>
              </w:rPr>
            </w:pPr>
          </w:p>
        </w:tc>
        <w:tc>
          <w:tcPr>
            <w:tcW w:w="1005" w:type="dxa"/>
          </w:tcPr>
          <w:p w14:paraId="10AAD0C2">
            <w:pPr>
              <w:spacing w:line="460" w:lineRule="exact"/>
              <w:rPr>
                <w:rFonts w:ascii="宋体" w:hAnsi="宋体" w:cs="宋体"/>
                <w:color w:val="auto"/>
                <w:szCs w:val="21"/>
                <w:highlight w:val="none"/>
              </w:rPr>
            </w:pPr>
          </w:p>
        </w:tc>
        <w:tc>
          <w:tcPr>
            <w:tcW w:w="682" w:type="dxa"/>
          </w:tcPr>
          <w:p w14:paraId="67B42B91">
            <w:pPr>
              <w:spacing w:line="460" w:lineRule="exact"/>
              <w:rPr>
                <w:rFonts w:ascii="宋体" w:hAnsi="宋体" w:cs="宋体"/>
                <w:color w:val="auto"/>
                <w:szCs w:val="21"/>
                <w:highlight w:val="none"/>
              </w:rPr>
            </w:pPr>
          </w:p>
        </w:tc>
        <w:tc>
          <w:tcPr>
            <w:tcW w:w="851" w:type="dxa"/>
          </w:tcPr>
          <w:p w14:paraId="4542F97B">
            <w:pPr>
              <w:spacing w:line="460" w:lineRule="exact"/>
              <w:rPr>
                <w:rFonts w:ascii="宋体" w:hAnsi="宋体" w:cs="宋体"/>
                <w:color w:val="auto"/>
                <w:szCs w:val="21"/>
                <w:highlight w:val="none"/>
              </w:rPr>
            </w:pPr>
          </w:p>
        </w:tc>
        <w:tc>
          <w:tcPr>
            <w:tcW w:w="982" w:type="dxa"/>
          </w:tcPr>
          <w:p w14:paraId="48EDC590">
            <w:pPr>
              <w:spacing w:line="460" w:lineRule="exact"/>
              <w:rPr>
                <w:rFonts w:ascii="宋体" w:hAnsi="宋体" w:cs="宋体"/>
                <w:color w:val="auto"/>
                <w:szCs w:val="21"/>
                <w:highlight w:val="none"/>
              </w:rPr>
            </w:pPr>
          </w:p>
        </w:tc>
        <w:tc>
          <w:tcPr>
            <w:tcW w:w="995" w:type="dxa"/>
          </w:tcPr>
          <w:p w14:paraId="2ECD67F5">
            <w:pPr>
              <w:spacing w:line="460" w:lineRule="exact"/>
              <w:rPr>
                <w:rFonts w:ascii="宋体" w:hAnsi="宋体" w:cs="宋体"/>
                <w:color w:val="auto"/>
                <w:szCs w:val="21"/>
                <w:highlight w:val="none"/>
              </w:rPr>
            </w:pPr>
          </w:p>
        </w:tc>
        <w:tc>
          <w:tcPr>
            <w:tcW w:w="906" w:type="dxa"/>
          </w:tcPr>
          <w:p w14:paraId="190282DC">
            <w:pPr>
              <w:spacing w:line="460" w:lineRule="exact"/>
              <w:rPr>
                <w:rFonts w:ascii="宋体" w:hAnsi="宋体" w:cs="宋体"/>
                <w:color w:val="auto"/>
                <w:szCs w:val="21"/>
                <w:highlight w:val="none"/>
              </w:rPr>
            </w:pPr>
          </w:p>
        </w:tc>
        <w:tc>
          <w:tcPr>
            <w:tcW w:w="851" w:type="dxa"/>
          </w:tcPr>
          <w:p w14:paraId="0CAC0EF1">
            <w:pPr>
              <w:spacing w:line="460" w:lineRule="exact"/>
              <w:rPr>
                <w:rFonts w:ascii="宋体" w:hAnsi="宋体" w:cs="宋体"/>
                <w:color w:val="auto"/>
                <w:szCs w:val="21"/>
                <w:highlight w:val="none"/>
              </w:rPr>
            </w:pPr>
          </w:p>
        </w:tc>
        <w:tc>
          <w:tcPr>
            <w:tcW w:w="851" w:type="dxa"/>
          </w:tcPr>
          <w:p w14:paraId="41ED447C">
            <w:pPr>
              <w:spacing w:line="460" w:lineRule="exact"/>
              <w:rPr>
                <w:rFonts w:ascii="宋体" w:hAnsi="宋体" w:cs="宋体"/>
                <w:color w:val="auto"/>
                <w:szCs w:val="21"/>
                <w:highlight w:val="none"/>
              </w:rPr>
            </w:pPr>
          </w:p>
        </w:tc>
      </w:tr>
      <w:tr w14:paraId="0179E2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trPr>
        <w:tc>
          <w:tcPr>
            <w:tcW w:w="1088" w:type="dxa"/>
          </w:tcPr>
          <w:p w14:paraId="221691CC">
            <w:pPr>
              <w:spacing w:line="460" w:lineRule="exact"/>
              <w:rPr>
                <w:rFonts w:ascii="宋体" w:hAnsi="宋体" w:cs="宋体"/>
                <w:color w:val="auto"/>
                <w:szCs w:val="21"/>
                <w:highlight w:val="none"/>
              </w:rPr>
            </w:pPr>
          </w:p>
        </w:tc>
        <w:tc>
          <w:tcPr>
            <w:tcW w:w="850" w:type="dxa"/>
          </w:tcPr>
          <w:p w14:paraId="29252F61">
            <w:pPr>
              <w:spacing w:line="460" w:lineRule="exact"/>
              <w:rPr>
                <w:rFonts w:ascii="宋体" w:hAnsi="宋体" w:cs="宋体"/>
                <w:color w:val="auto"/>
                <w:szCs w:val="21"/>
                <w:highlight w:val="none"/>
              </w:rPr>
            </w:pPr>
          </w:p>
        </w:tc>
        <w:tc>
          <w:tcPr>
            <w:tcW w:w="1005" w:type="dxa"/>
          </w:tcPr>
          <w:p w14:paraId="2D535363">
            <w:pPr>
              <w:spacing w:line="460" w:lineRule="exact"/>
              <w:rPr>
                <w:rFonts w:ascii="宋体" w:hAnsi="宋体" w:cs="宋体"/>
                <w:color w:val="auto"/>
                <w:szCs w:val="21"/>
                <w:highlight w:val="none"/>
              </w:rPr>
            </w:pPr>
          </w:p>
        </w:tc>
        <w:tc>
          <w:tcPr>
            <w:tcW w:w="682" w:type="dxa"/>
          </w:tcPr>
          <w:p w14:paraId="52DE04A9">
            <w:pPr>
              <w:spacing w:line="460" w:lineRule="exact"/>
              <w:rPr>
                <w:rFonts w:ascii="宋体" w:hAnsi="宋体" w:cs="宋体"/>
                <w:color w:val="auto"/>
                <w:szCs w:val="21"/>
                <w:highlight w:val="none"/>
              </w:rPr>
            </w:pPr>
          </w:p>
        </w:tc>
        <w:tc>
          <w:tcPr>
            <w:tcW w:w="851" w:type="dxa"/>
          </w:tcPr>
          <w:p w14:paraId="7AE1AF6A">
            <w:pPr>
              <w:spacing w:line="460" w:lineRule="exact"/>
              <w:rPr>
                <w:rFonts w:ascii="宋体" w:hAnsi="宋体" w:cs="宋体"/>
                <w:color w:val="auto"/>
                <w:szCs w:val="21"/>
                <w:highlight w:val="none"/>
              </w:rPr>
            </w:pPr>
          </w:p>
        </w:tc>
        <w:tc>
          <w:tcPr>
            <w:tcW w:w="982" w:type="dxa"/>
          </w:tcPr>
          <w:p w14:paraId="254F82B1">
            <w:pPr>
              <w:spacing w:line="460" w:lineRule="exact"/>
              <w:rPr>
                <w:rFonts w:ascii="宋体" w:hAnsi="宋体" w:cs="宋体"/>
                <w:color w:val="auto"/>
                <w:szCs w:val="21"/>
                <w:highlight w:val="none"/>
              </w:rPr>
            </w:pPr>
          </w:p>
        </w:tc>
        <w:tc>
          <w:tcPr>
            <w:tcW w:w="995" w:type="dxa"/>
          </w:tcPr>
          <w:p w14:paraId="4B0ECC4E">
            <w:pPr>
              <w:spacing w:line="460" w:lineRule="exact"/>
              <w:rPr>
                <w:rFonts w:ascii="宋体" w:hAnsi="宋体" w:cs="宋体"/>
                <w:color w:val="auto"/>
                <w:szCs w:val="21"/>
                <w:highlight w:val="none"/>
              </w:rPr>
            </w:pPr>
          </w:p>
        </w:tc>
        <w:tc>
          <w:tcPr>
            <w:tcW w:w="906" w:type="dxa"/>
          </w:tcPr>
          <w:p w14:paraId="0553FBBD">
            <w:pPr>
              <w:spacing w:line="460" w:lineRule="exact"/>
              <w:rPr>
                <w:rFonts w:ascii="宋体" w:hAnsi="宋体" w:cs="宋体"/>
                <w:color w:val="auto"/>
                <w:szCs w:val="21"/>
                <w:highlight w:val="none"/>
              </w:rPr>
            </w:pPr>
          </w:p>
        </w:tc>
        <w:tc>
          <w:tcPr>
            <w:tcW w:w="851" w:type="dxa"/>
          </w:tcPr>
          <w:p w14:paraId="1A551AF8">
            <w:pPr>
              <w:spacing w:line="460" w:lineRule="exact"/>
              <w:rPr>
                <w:rFonts w:ascii="宋体" w:hAnsi="宋体" w:cs="宋体"/>
                <w:color w:val="auto"/>
                <w:szCs w:val="21"/>
                <w:highlight w:val="none"/>
              </w:rPr>
            </w:pPr>
          </w:p>
        </w:tc>
        <w:tc>
          <w:tcPr>
            <w:tcW w:w="851" w:type="dxa"/>
          </w:tcPr>
          <w:p w14:paraId="1D93BADC">
            <w:pPr>
              <w:spacing w:line="460" w:lineRule="exact"/>
              <w:rPr>
                <w:rFonts w:ascii="宋体" w:hAnsi="宋体" w:cs="宋体"/>
                <w:color w:val="auto"/>
                <w:szCs w:val="21"/>
                <w:highlight w:val="none"/>
              </w:rPr>
            </w:pPr>
          </w:p>
        </w:tc>
      </w:tr>
      <w:tr w14:paraId="5C274A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trPr>
        <w:tc>
          <w:tcPr>
            <w:tcW w:w="1088" w:type="dxa"/>
          </w:tcPr>
          <w:p w14:paraId="6263F514">
            <w:pPr>
              <w:spacing w:line="460" w:lineRule="exact"/>
              <w:rPr>
                <w:rFonts w:ascii="宋体" w:hAnsi="宋体" w:cs="宋体"/>
                <w:color w:val="auto"/>
                <w:szCs w:val="21"/>
                <w:highlight w:val="none"/>
              </w:rPr>
            </w:pPr>
          </w:p>
        </w:tc>
        <w:tc>
          <w:tcPr>
            <w:tcW w:w="850" w:type="dxa"/>
          </w:tcPr>
          <w:p w14:paraId="6BAEE694">
            <w:pPr>
              <w:spacing w:line="460" w:lineRule="exact"/>
              <w:rPr>
                <w:rFonts w:ascii="宋体" w:hAnsi="宋体" w:cs="宋体"/>
                <w:color w:val="auto"/>
                <w:szCs w:val="21"/>
                <w:highlight w:val="none"/>
              </w:rPr>
            </w:pPr>
          </w:p>
        </w:tc>
        <w:tc>
          <w:tcPr>
            <w:tcW w:w="1005" w:type="dxa"/>
          </w:tcPr>
          <w:p w14:paraId="57CCA142">
            <w:pPr>
              <w:spacing w:line="460" w:lineRule="exact"/>
              <w:rPr>
                <w:rFonts w:ascii="宋体" w:hAnsi="宋体" w:cs="宋体"/>
                <w:color w:val="auto"/>
                <w:szCs w:val="21"/>
                <w:highlight w:val="none"/>
              </w:rPr>
            </w:pPr>
          </w:p>
        </w:tc>
        <w:tc>
          <w:tcPr>
            <w:tcW w:w="682" w:type="dxa"/>
          </w:tcPr>
          <w:p w14:paraId="2F1145F8">
            <w:pPr>
              <w:spacing w:line="460" w:lineRule="exact"/>
              <w:rPr>
                <w:rFonts w:ascii="宋体" w:hAnsi="宋体" w:cs="宋体"/>
                <w:color w:val="auto"/>
                <w:szCs w:val="21"/>
                <w:highlight w:val="none"/>
              </w:rPr>
            </w:pPr>
          </w:p>
        </w:tc>
        <w:tc>
          <w:tcPr>
            <w:tcW w:w="851" w:type="dxa"/>
          </w:tcPr>
          <w:p w14:paraId="17133599">
            <w:pPr>
              <w:spacing w:line="460" w:lineRule="exact"/>
              <w:rPr>
                <w:rFonts w:ascii="宋体" w:hAnsi="宋体" w:cs="宋体"/>
                <w:color w:val="auto"/>
                <w:szCs w:val="21"/>
                <w:highlight w:val="none"/>
              </w:rPr>
            </w:pPr>
          </w:p>
        </w:tc>
        <w:tc>
          <w:tcPr>
            <w:tcW w:w="982" w:type="dxa"/>
          </w:tcPr>
          <w:p w14:paraId="558B9C1C">
            <w:pPr>
              <w:spacing w:line="460" w:lineRule="exact"/>
              <w:rPr>
                <w:rFonts w:ascii="宋体" w:hAnsi="宋体" w:cs="宋体"/>
                <w:color w:val="auto"/>
                <w:szCs w:val="21"/>
                <w:highlight w:val="none"/>
              </w:rPr>
            </w:pPr>
          </w:p>
        </w:tc>
        <w:tc>
          <w:tcPr>
            <w:tcW w:w="995" w:type="dxa"/>
          </w:tcPr>
          <w:p w14:paraId="0A59F3E9">
            <w:pPr>
              <w:spacing w:line="460" w:lineRule="exact"/>
              <w:rPr>
                <w:rFonts w:ascii="宋体" w:hAnsi="宋体" w:cs="宋体"/>
                <w:color w:val="auto"/>
                <w:szCs w:val="21"/>
                <w:highlight w:val="none"/>
              </w:rPr>
            </w:pPr>
          </w:p>
        </w:tc>
        <w:tc>
          <w:tcPr>
            <w:tcW w:w="906" w:type="dxa"/>
          </w:tcPr>
          <w:p w14:paraId="3AC4AD1B">
            <w:pPr>
              <w:spacing w:line="460" w:lineRule="exact"/>
              <w:rPr>
                <w:rFonts w:ascii="宋体" w:hAnsi="宋体" w:cs="宋体"/>
                <w:color w:val="auto"/>
                <w:szCs w:val="21"/>
                <w:highlight w:val="none"/>
              </w:rPr>
            </w:pPr>
          </w:p>
        </w:tc>
        <w:tc>
          <w:tcPr>
            <w:tcW w:w="851" w:type="dxa"/>
          </w:tcPr>
          <w:p w14:paraId="1E33B428">
            <w:pPr>
              <w:spacing w:line="460" w:lineRule="exact"/>
              <w:rPr>
                <w:rFonts w:ascii="宋体" w:hAnsi="宋体" w:cs="宋体"/>
                <w:color w:val="auto"/>
                <w:szCs w:val="21"/>
                <w:highlight w:val="none"/>
              </w:rPr>
            </w:pPr>
          </w:p>
        </w:tc>
        <w:tc>
          <w:tcPr>
            <w:tcW w:w="851" w:type="dxa"/>
          </w:tcPr>
          <w:p w14:paraId="435EB4A1">
            <w:pPr>
              <w:spacing w:line="460" w:lineRule="exact"/>
              <w:rPr>
                <w:rFonts w:ascii="宋体" w:hAnsi="宋体" w:cs="宋体"/>
                <w:color w:val="auto"/>
                <w:szCs w:val="21"/>
                <w:highlight w:val="none"/>
              </w:rPr>
            </w:pPr>
          </w:p>
        </w:tc>
      </w:tr>
      <w:tr w14:paraId="4838D5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trPr>
        <w:tc>
          <w:tcPr>
            <w:tcW w:w="1088" w:type="dxa"/>
          </w:tcPr>
          <w:p w14:paraId="3F2512EF">
            <w:pPr>
              <w:spacing w:line="460" w:lineRule="exact"/>
              <w:rPr>
                <w:rFonts w:ascii="宋体" w:hAnsi="宋体" w:cs="宋体"/>
                <w:color w:val="auto"/>
                <w:szCs w:val="21"/>
                <w:highlight w:val="none"/>
              </w:rPr>
            </w:pPr>
          </w:p>
        </w:tc>
        <w:tc>
          <w:tcPr>
            <w:tcW w:w="850" w:type="dxa"/>
          </w:tcPr>
          <w:p w14:paraId="725A7553">
            <w:pPr>
              <w:spacing w:line="460" w:lineRule="exact"/>
              <w:rPr>
                <w:rFonts w:ascii="宋体" w:hAnsi="宋体" w:cs="宋体"/>
                <w:color w:val="auto"/>
                <w:szCs w:val="21"/>
                <w:highlight w:val="none"/>
              </w:rPr>
            </w:pPr>
          </w:p>
        </w:tc>
        <w:tc>
          <w:tcPr>
            <w:tcW w:w="1005" w:type="dxa"/>
          </w:tcPr>
          <w:p w14:paraId="07A2A897">
            <w:pPr>
              <w:spacing w:line="460" w:lineRule="exact"/>
              <w:rPr>
                <w:rFonts w:ascii="宋体" w:hAnsi="宋体" w:cs="宋体"/>
                <w:color w:val="auto"/>
                <w:szCs w:val="21"/>
                <w:highlight w:val="none"/>
              </w:rPr>
            </w:pPr>
          </w:p>
        </w:tc>
        <w:tc>
          <w:tcPr>
            <w:tcW w:w="682" w:type="dxa"/>
          </w:tcPr>
          <w:p w14:paraId="6B040B11">
            <w:pPr>
              <w:spacing w:line="460" w:lineRule="exact"/>
              <w:rPr>
                <w:rFonts w:ascii="宋体" w:hAnsi="宋体" w:cs="宋体"/>
                <w:color w:val="auto"/>
                <w:szCs w:val="21"/>
                <w:highlight w:val="none"/>
              </w:rPr>
            </w:pPr>
          </w:p>
        </w:tc>
        <w:tc>
          <w:tcPr>
            <w:tcW w:w="851" w:type="dxa"/>
          </w:tcPr>
          <w:p w14:paraId="5102CA02">
            <w:pPr>
              <w:spacing w:line="460" w:lineRule="exact"/>
              <w:rPr>
                <w:rFonts w:ascii="宋体" w:hAnsi="宋体" w:cs="宋体"/>
                <w:color w:val="auto"/>
                <w:szCs w:val="21"/>
                <w:highlight w:val="none"/>
              </w:rPr>
            </w:pPr>
          </w:p>
        </w:tc>
        <w:tc>
          <w:tcPr>
            <w:tcW w:w="982" w:type="dxa"/>
          </w:tcPr>
          <w:p w14:paraId="7319071E">
            <w:pPr>
              <w:spacing w:line="460" w:lineRule="exact"/>
              <w:rPr>
                <w:rFonts w:ascii="宋体" w:hAnsi="宋体" w:cs="宋体"/>
                <w:color w:val="auto"/>
                <w:szCs w:val="21"/>
                <w:highlight w:val="none"/>
              </w:rPr>
            </w:pPr>
          </w:p>
        </w:tc>
        <w:tc>
          <w:tcPr>
            <w:tcW w:w="995" w:type="dxa"/>
          </w:tcPr>
          <w:p w14:paraId="6B0204EF">
            <w:pPr>
              <w:spacing w:line="460" w:lineRule="exact"/>
              <w:rPr>
                <w:rFonts w:ascii="宋体" w:hAnsi="宋体" w:cs="宋体"/>
                <w:color w:val="auto"/>
                <w:szCs w:val="21"/>
                <w:highlight w:val="none"/>
              </w:rPr>
            </w:pPr>
          </w:p>
        </w:tc>
        <w:tc>
          <w:tcPr>
            <w:tcW w:w="906" w:type="dxa"/>
          </w:tcPr>
          <w:p w14:paraId="58EA601A">
            <w:pPr>
              <w:spacing w:line="460" w:lineRule="exact"/>
              <w:rPr>
                <w:rFonts w:ascii="宋体" w:hAnsi="宋体" w:cs="宋体"/>
                <w:color w:val="auto"/>
                <w:szCs w:val="21"/>
                <w:highlight w:val="none"/>
              </w:rPr>
            </w:pPr>
          </w:p>
        </w:tc>
        <w:tc>
          <w:tcPr>
            <w:tcW w:w="851" w:type="dxa"/>
          </w:tcPr>
          <w:p w14:paraId="4F1DA498">
            <w:pPr>
              <w:spacing w:line="460" w:lineRule="exact"/>
              <w:rPr>
                <w:rFonts w:ascii="宋体" w:hAnsi="宋体" w:cs="宋体"/>
                <w:color w:val="auto"/>
                <w:szCs w:val="21"/>
                <w:highlight w:val="none"/>
              </w:rPr>
            </w:pPr>
          </w:p>
        </w:tc>
        <w:tc>
          <w:tcPr>
            <w:tcW w:w="851" w:type="dxa"/>
          </w:tcPr>
          <w:p w14:paraId="74B8DF56">
            <w:pPr>
              <w:spacing w:line="460" w:lineRule="exact"/>
              <w:rPr>
                <w:rFonts w:ascii="宋体" w:hAnsi="宋体" w:cs="宋体"/>
                <w:color w:val="auto"/>
                <w:szCs w:val="21"/>
                <w:highlight w:val="none"/>
              </w:rPr>
            </w:pPr>
          </w:p>
        </w:tc>
      </w:tr>
      <w:tr w14:paraId="18ACAA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trPr>
        <w:tc>
          <w:tcPr>
            <w:tcW w:w="1088" w:type="dxa"/>
          </w:tcPr>
          <w:p w14:paraId="34D0677C">
            <w:pPr>
              <w:spacing w:line="460" w:lineRule="exact"/>
              <w:rPr>
                <w:rFonts w:ascii="宋体" w:hAnsi="宋体" w:cs="宋体"/>
                <w:color w:val="auto"/>
                <w:szCs w:val="21"/>
                <w:highlight w:val="none"/>
              </w:rPr>
            </w:pPr>
          </w:p>
        </w:tc>
        <w:tc>
          <w:tcPr>
            <w:tcW w:w="850" w:type="dxa"/>
          </w:tcPr>
          <w:p w14:paraId="73EB50A6">
            <w:pPr>
              <w:spacing w:line="460" w:lineRule="exact"/>
              <w:rPr>
                <w:rFonts w:ascii="宋体" w:hAnsi="宋体" w:cs="宋体"/>
                <w:color w:val="auto"/>
                <w:szCs w:val="21"/>
                <w:highlight w:val="none"/>
              </w:rPr>
            </w:pPr>
          </w:p>
        </w:tc>
        <w:tc>
          <w:tcPr>
            <w:tcW w:w="1005" w:type="dxa"/>
          </w:tcPr>
          <w:p w14:paraId="1E7295F6">
            <w:pPr>
              <w:spacing w:line="460" w:lineRule="exact"/>
              <w:rPr>
                <w:rFonts w:ascii="宋体" w:hAnsi="宋体" w:cs="宋体"/>
                <w:color w:val="auto"/>
                <w:szCs w:val="21"/>
                <w:highlight w:val="none"/>
              </w:rPr>
            </w:pPr>
          </w:p>
        </w:tc>
        <w:tc>
          <w:tcPr>
            <w:tcW w:w="682" w:type="dxa"/>
          </w:tcPr>
          <w:p w14:paraId="6171C31D">
            <w:pPr>
              <w:spacing w:line="460" w:lineRule="exact"/>
              <w:rPr>
                <w:rFonts w:ascii="宋体" w:hAnsi="宋体" w:cs="宋体"/>
                <w:color w:val="auto"/>
                <w:szCs w:val="21"/>
                <w:highlight w:val="none"/>
              </w:rPr>
            </w:pPr>
          </w:p>
        </w:tc>
        <w:tc>
          <w:tcPr>
            <w:tcW w:w="851" w:type="dxa"/>
          </w:tcPr>
          <w:p w14:paraId="72099E1D">
            <w:pPr>
              <w:spacing w:line="460" w:lineRule="exact"/>
              <w:rPr>
                <w:rFonts w:ascii="宋体" w:hAnsi="宋体" w:cs="宋体"/>
                <w:color w:val="auto"/>
                <w:szCs w:val="21"/>
                <w:highlight w:val="none"/>
              </w:rPr>
            </w:pPr>
          </w:p>
        </w:tc>
        <w:tc>
          <w:tcPr>
            <w:tcW w:w="982" w:type="dxa"/>
          </w:tcPr>
          <w:p w14:paraId="40CA7DE9">
            <w:pPr>
              <w:spacing w:line="460" w:lineRule="exact"/>
              <w:rPr>
                <w:rFonts w:ascii="宋体" w:hAnsi="宋体" w:cs="宋体"/>
                <w:color w:val="auto"/>
                <w:szCs w:val="21"/>
                <w:highlight w:val="none"/>
              </w:rPr>
            </w:pPr>
          </w:p>
        </w:tc>
        <w:tc>
          <w:tcPr>
            <w:tcW w:w="995" w:type="dxa"/>
          </w:tcPr>
          <w:p w14:paraId="6719CDED">
            <w:pPr>
              <w:spacing w:line="460" w:lineRule="exact"/>
              <w:rPr>
                <w:rFonts w:ascii="宋体" w:hAnsi="宋体" w:cs="宋体"/>
                <w:color w:val="auto"/>
                <w:szCs w:val="21"/>
                <w:highlight w:val="none"/>
              </w:rPr>
            </w:pPr>
          </w:p>
        </w:tc>
        <w:tc>
          <w:tcPr>
            <w:tcW w:w="906" w:type="dxa"/>
          </w:tcPr>
          <w:p w14:paraId="28EC9653">
            <w:pPr>
              <w:spacing w:line="460" w:lineRule="exact"/>
              <w:rPr>
                <w:rFonts w:ascii="宋体" w:hAnsi="宋体" w:cs="宋体"/>
                <w:color w:val="auto"/>
                <w:szCs w:val="21"/>
                <w:highlight w:val="none"/>
              </w:rPr>
            </w:pPr>
          </w:p>
        </w:tc>
        <w:tc>
          <w:tcPr>
            <w:tcW w:w="851" w:type="dxa"/>
          </w:tcPr>
          <w:p w14:paraId="207BAC09">
            <w:pPr>
              <w:spacing w:line="460" w:lineRule="exact"/>
              <w:rPr>
                <w:rFonts w:ascii="宋体" w:hAnsi="宋体" w:cs="宋体"/>
                <w:color w:val="auto"/>
                <w:szCs w:val="21"/>
                <w:highlight w:val="none"/>
              </w:rPr>
            </w:pPr>
          </w:p>
        </w:tc>
        <w:tc>
          <w:tcPr>
            <w:tcW w:w="851" w:type="dxa"/>
          </w:tcPr>
          <w:p w14:paraId="69FBF2F6">
            <w:pPr>
              <w:spacing w:line="460" w:lineRule="exact"/>
              <w:rPr>
                <w:rFonts w:ascii="宋体" w:hAnsi="宋体" w:cs="宋体"/>
                <w:color w:val="auto"/>
                <w:szCs w:val="21"/>
                <w:highlight w:val="none"/>
              </w:rPr>
            </w:pPr>
          </w:p>
        </w:tc>
      </w:tr>
      <w:tr w14:paraId="1F03BB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trPr>
        <w:tc>
          <w:tcPr>
            <w:tcW w:w="1088" w:type="dxa"/>
          </w:tcPr>
          <w:p w14:paraId="021FF6D1">
            <w:pPr>
              <w:spacing w:line="460" w:lineRule="exact"/>
              <w:rPr>
                <w:rFonts w:ascii="宋体" w:hAnsi="宋体" w:cs="宋体"/>
                <w:color w:val="auto"/>
                <w:szCs w:val="21"/>
                <w:highlight w:val="none"/>
              </w:rPr>
            </w:pPr>
          </w:p>
        </w:tc>
        <w:tc>
          <w:tcPr>
            <w:tcW w:w="850" w:type="dxa"/>
          </w:tcPr>
          <w:p w14:paraId="2D355B40">
            <w:pPr>
              <w:spacing w:line="460" w:lineRule="exact"/>
              <w:rPr>
                <w:rFonts w:ascii="宋体" w:hAnsi="宋体" w:cs="宋体"/>
                <w:color w:val="auto"/>
                <w:szCs w:val="21"/>
                <w:highlight w:val="none"/>
              </w:rPr>
            </w:pPr>
          </w:p>
        </w:tc>
        <w:tc>
          <w:tcPr>
            <w:tcW w:w="1005" w:type="dxa"/>
          </w:tcPr>
          <w:p w14:paraId="500BA49F">
            <w:pPr>
              <w:spacing w:line="460" w:lineRule="exact"/>
              <w:rPr>
                <w:rFonts w:ascii="宋体" w:hAnsi="宋体" w:cs="宋体"/>
                <w:color w:val="auto"/>
                <w:szCs w:val="21"/>
                <w:highlight w:val="none"/>
              </w:rPr>
            </w:pPr>
          </w:p>
        </w:tc>
        <w:tc>
          <w:tcPr>
            <w:tcW w:w="682" w:type="dxa"/>
          </w:tcPr>
          <w:p w14:paraId="1D4D0CF8">
            <w:pPr>
              <w:spacing w:line="460" w:lineRule="exact"/>
              <w:rPr>
                <w:rFonts w:ascii="宋体" w:hAnsi="宋体" w:cs="宋体"/>
                <w:color w:val="auto"/>
                <w:szCs w:val="21"/>
                <w:highlight w:val="none"/>
              </w:rPr>
            </w:pPr>
          </w:p>
        </w:tc>
        <w:tc>
          <w:tcPr>
            <w:tcW w:w="851" w:type="dxa"/>
          </w:tcPr>
          <w:p w14:paraId="4EB39704">
            <w:pPr>
              <w:spacing w:line="460" w:lineRule="exact"/>
              <w:rPr>
                <w:rFonts w:ascii="宋体" w:hAnsi="宋体" w:cs="宋体"/>
                <w:color w:val="auto"/>
                <w:szCs w:val="21"/>
                <w:highlight w:val="none"/>
              </w:rPr>
            </w:pPr>
          </w:p>
        </w:tc>
        <w:tc>
          <w:tcPr>
            <w:tcW w:w="982" w:type="dxa"/>
          </w:tcPr>
          <w:p w14:paraId="7FAF40C5">
            <w:pPr>
              <w:spacing w:line="460" w:lineRule="exact"/>
              <w:rPr>
                <w:rFonts w:ascii="宋体" w:hAnsi="宋体" w:cs="宋体"/>
                <w:color w:val="auto"/>
                <w:szCs w:val="21"/>
                <w:highlight w:val="none"/>
              </w:rPr>
            </w:pPr>
          </w:p>
        </w:tc>
        <w:tc>
          <w:tcPr>
            <w:tcW w:w="995" w:type="dxa"/>
          </w:tcPr>
          <w:p w14:paraId="68A50086">
            <w:pPr>
              <w:spacing w:line="460" w:lineRule="exact"/>
              <w:rPr>
                <w:rFonts w:ascii="宋体" w:hAnsi="宋体" w:cs="宋体"/>
                <w:color w:val="auto"/>
                <w:szCs w:val="21"/>
                <w:highlight w:val="none"/>
              </w:rPr>
            </w:pPr>
          </w:p>
        </w:tc>
        <w:tc>
          <w:tcPr>
            <w:tcW w:w="906" w:type="dxa"/>
          </w:tcPr>
          <w:p w14:paraId="588C1023">
            <w:pPr>
              <w:spacing w:line="460" w:lineRule="exact"/>
              <w:rPr>
                <w:rFonts w:ascii="宋体" w:hAnsi="宋体" w:cs="宋体"/>
                <w:color w:val="auto"/>
                <w:szCs w:val="21"/>
                <w:highlight w:val="none"/>
              </w:rPr>
            </w:pPr>
          </w:p>
        </w:tc>
        <w:tc>
          <w:tcPr>
            <w:tcW w:w="851" w:type="dxa"/>
          </w:tcPr>
          <w:p w14:paraId="27A8D1D5">
            <w:pPr>
              <w:spacing w:line="460" w:lineRule="exact"/>
              <w:rPr>
                <w:rFonts w:ascii="宋体" w:hAnsi="宋体" w:cs="宋体"/>
                <w:color w:val="auto"/>
                <w:szCs w:val="21"/>
                <w:highlight w:val="none"/>
              </w:rPr>
            </w:pPr>
          </w:p>
        </w:tc>
        <w:tc>
          <w:tcPr>
            <w:tcW w:w="851" w:type="dxa"/>
          </w:tcPr>
          <w:p w14:paraId="2AFD9B4D">
            <w:pPr>
              <w:spacing w:line="460" w:lineRule="exact"/>
              <w:rPr>
                <w:rFonts w:ascii="宋体" w:hAnsi="宋体" w:cs="宋体"/>
                <w:color w:val="auto"/>
                <w:szCs w:val="21"/>
                <w:highlight w:val="none"/>
              </w:rPr>
            </w:pPr>
          </w:p>
        </w:tc>
      </w:tr>
      <w:tr w14:paraId="67C990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trPr>
        <w:tc>
          <w:tcPr>
            <w:tcW w:w="1088" w:type="dxa"/>
          </w:tcPr>
          <w:p w14:paraId="4FF76D5F">
            <w:pPr>
              <w:spacing w:line="460" w:lineRule="exact"/>
              <w:rPr>
                <w:rFonts w:ascii="宋体" w:hAnsi="宋体" w:cs="宋体"/>
                <w:color w:val="auto"/>
                <w:szCs w:val="21"/>
                <w:highlight w:val="none"/>
              </w:rPr>
            </w:pPr>
          </w:p>
        </w:tc>
        <w:tc>
          <w:tcPr>
            <w:tcW w:w="850" w:type="dxa"/>
          </w:tcPr>
          <w:p w14:paraId="1363037B">
            <w:pPr>
              <w:spacing w:line="460" w:lineRule="exact"/>
              <w:rPr>
                <w:rFonts w:ascii="宋体" w:hAnsi="宋体" w:cs="宋体"/>
                <w:color w:val="auto"/>
                <w:szCs w:val="21"/>
                <w:highlight w:val="none"/>
              </w:rPr>
            </w:pPr>
          </w:p>
        </w:tc>
        <w:tc>
          <w:tcPr>
            <w:tcW w:w="1005" w:type="dxa"/>
          </w:tcPr>
          <w:p w14:paraId="36ABE282">
            <w:pPr>
              <w:spacing w:line="460" w:lineRule="exact"/>
              <w:rPr>
                <w:rFonts w:ascii="宋体" w:hAnsi="宋体" w:cs="宋体"/>
                <w:color w:val="auto"/>
                <w:szCs w:val="21"/>
                <w:highlight w:val="none"/>
              </w:rPr>
            </w:pPr>
          </w:p>
        </w:tc>
        <w:tc>
          <w:tcPr>
            <w:tcW w:w="682" w:type="dxa"/>
          </w:tcPr>
          <w:p w14:paraId="1605EFA5">
            <w:pPr>
              <w:spacing w:line="460" w:lineRule="exact"/>
              <w:rPr>
                <w:rFonts w:ascii="宋体" w:hAnsi="宋体" w:cs="宋体"/>
                <w:color w:val="auto"/>
                <w:szCs w:val="21"/>
                <w:highlight w:val="none"/>
              </w:rPr>
            </w:pPr>
          </w:p>
        </w:tc>
        <w:tc>
          <w:tcPr>
            <w:tcW w:w="851" w:type="dxa"/>
          </w:tcPr>
          <w:p w14:paraId="15D3F281">
            <w:pPr>
              <w:spacing w:line="460" w:lineRule="exact"/>
              <w:rPr>
                <w:rFonts w:ascii="宋体" w:hAnsi="宋体" w:cs="宋体"/>
                <w:color w:val="auto"/>
                <w:szCs w:val="21"/>
                <w:highlight w:val="none"/>
              </w:rPr>
            </w:pPr>
          </w:p>
        </w:tc>
        <w:tc>
          <w:tcPr>
            <w:tcW w:w="982" w:type="dxa"/>
          </w:tcPr>
          <w:p w14:paraId="50555806">
            <w:pPr>
              <w:spacing w:line="460" w:lineRule="exact"/>
              <w:rPr>
                <w:rFonts w:ascii="宋体" w:hAnsi="宋体" w:cs="宋体"/>
                <w:color w:val="auto"/>
                <w:szCs w:val="21"/>
                <w:highlight w:val="none"/>
              </w:rPr>
            </w:pPr>
          </w:p>
        </w:tc>
        <w:tc>
          <w:tcPr>
            <w:tcW w:w="995" w:type="dxa"/>
          </w:tcPr>
          <w:p w14:paraId="31E8F7C4">
            <w:pPr>
              <w:spacing w:line="460" w:lineRule="exact"/>
              <w:rPr>
                <w:rFonts w:ascii="宋体" w:hAnsi="宋体" w:cs="宋体"/>
                <w:color w:val="auto"/>
                <w:szCs w:val="21"/>
                <w:highlight w:val="none"/>
              </w:rPr>
            </w:pPr>
          </w:p>
        </w:tc>
        <w:tc>
          <w:tcPr>
            <w:tcW w:w="906" w:type="dxa"/>
          </w:tcPr>
          <w:p w14:paraId="2AFAA978">
            <w:pPr>
              <w:spacing w:line="460" w:lineRule="exact"/>
              <w:rPr>
                <w:rFonts w:ascii="宋体" w:hAnsi="宋体" w:cs="宋体"/>
                <w:color w:val="auto"/>
                <w:szCs w:val="21"/>
                <w:highlight w:val="none"/>
              </w:rPr>
            </w:pPr>
          </w:p>
        </w:tc>
        <w:tc>
          <w:tcPr>
            <w:tcW w:w="851" w:type="dxa"/>
          </w:tcPr>
          <w:p w14:paraId="0A2FF9EF">
            <w:pPr>
              <w:spacing w:line="460" w:lineRule="exact"/>
              <w:rPr>
                <w:rFonts w:ascii="宋体" w:hAnsi="宋体" w:cs="宋体"/>
                <w:color w:val="auto"/>
                <w:szCs w:val="21"/>
                <w:highlight w:val="none"/>
              </w:rPr>
            </w:pPr>
          </w:p>
        </w:tc>
        <w:tc>
          <w:tcPr>
            <w:tcW w:w="851" w:type="dxa"/>
          </w:tcPr>
          <w:p w14:paraId="010AF32F">
            <w:pPr>
              <w:spacing w:line="460" w:lineRule="exact"/>
              <w:rPr>
                <w:rFonts w:ascii="宋体" w:hAnsi="宋体" w:cs="宋体"/>
                <w:color w:val="auto"/>
                <w:szCs w:val="21"/>
                <w:highlight w:val="none"/>
              </w:rPr>
            </w:pPr>
          </w:p>
        </w:tc>
      </w:tr>
      <w:tr w14:paraId="1DEF77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trPr>
        <w:tc>
          <w:tcPr>
            <w:tcW w:w="1088" w:type="dxa"/>
          </w:tcPr>
          <w:p w14:paraId="0F441B8E">
            <w:pPr>
              <w:spacing w:line="460" w:lineRule="exact"/>
              <w:rPr>
                <w:rFonts w:ascii="宋体" w:hAnsi="宋体" w:cs="宋体"/>
                <w:color w:val="auto"/>
                <w:szCs w:val="21"/>
                <w:highlight w:val="none"/>
              </w:rPr>
            </w:pPr>
          </w:p>
        </w:tc>
        <w:tc>
          <w:tcPr>
            <w:tcW w:w="850" w:type="dxa"/>
          </w:tcPr>
          <w:p w14:paraId="163A78A8">
            <w:pPr>
              <w:spacing w:line="460" w:lineRule="exact"/>
              <w:rPr>
                <w:rFonts w:ascii="宋体" w:hAnsi="宋体" w:cs="宋体"/>
                <w:color w:val="auto"/>
                <w:szCs w:val="21"/>
                <w:highlight w:val="none"/>
              </w:rPr>
            </w:pPr>
          </w:p>
        </w:tc>
        <w:tc>
          <w:tcPr>
            <w:tcW w:w="1005" w:type="dxa"/>
          </w:tcPr>
          <w:p w14:paraId="35034E91">
            <w:pPr>
              <w:spacing w:line="460" w:lineRule="exact"/>
              <w:rPr>
                <w:rFonts w:ascii="宋体" w:hAnsi="宋体" w:cs="宋体"/>
                <w:color w:val="auto"/>
                <w:szCs w:val="21"/>
                <w:highlight w:val="none"/>
              </w:rPr>
            </w:pPr>
          </w:p>
        </w:tc>
        <w:tc>
          <w:tcPr>
            <w:tcW w:w="682" w:type="dxa"/>
          </w:tcPr>
          <w:p w14:paraId="51ACA43F">
            <w:pPr>
              <w:spacing w:line="460" w:lineRule="exact"/>
              <w:rPr>
                <w:rFonts w:ascii="宋体" w:hAnsi="宋体" w:cs="宋体"/>
                <w:color w:val="auto"/>
                <w:szCs w:val="21"/>
                <w:highlight w:val="none"/>
              </w:rPr>
            </w:pPr>
          </w:p>
        </w:tc>
        <w:tc>
          <w:tcPr>
            <w:tcW w:w="851" w:type="dxa"/>
          </w:tcPr>
          <w:p w14:paraId="382A4666">
            <w:pPr>
              <w:spacing w:line="460" w:lineRule="exact"/>
              <w:rPr>
                <w:rFonts w:ascii="宋体" w:hAnsi="宋体" w:cs="宋体"/>
                <w:color w:val="auto"/>
                <w:szCs w:val="21"/>
                <w:highlight w:val="none"/>
              </w:rPr>
            </w:pPr>
          </w:p>
        </w:tc>
        <w:tc>
          <w:tcPr>
            <w:tcW w:w="982" w:type="dxa"/>
          </w:tcPr>
          <w:p w14:paraId="55842E35">
            <w:pPr>
              <w:spacing w:line="460" w:lineRule="exact"/>
              <w:rPr>
                <w:rFonts w:ascii="宋体" w:hAnsi="宋体" w:cs="宋体"/>
                <w:color w:val="auto"/>
                <w:szCs w:val="21"/>
                <w:highlight w:val="none"/>
              </w:rPr>
            </w:pPr>
          </w:p>
        </w:tc>
        <w:tc>
          <w:tcPr>
            <w:tcW w:w="995" w:type="dxa"/>
          </w:tcPr>
          <w:p w14:paraId="15C91D66">
            <w:pPr>
              <w:spacing w:line="460" w:lineRule="exact"/>
              <w:rPr>
                <w:rFonts w:ascii="宋体" w:hAnsi="宋体" w:cs="宋体"/>
                <w:color w:val="auto"/>
                <w:szCs w:val="21"/>
                <w:highlight w:val="none"/>
              </w:rPr>
            </w:pPr>
          </w:p>
        </w:tc>
        <w:tc>
          <w:tcPr>
            <w:tcW w:w="906" w:type="dxa"/>
          </w:tcPr>
          <w:p w14:paraId="16B416B7">
            <w:pPr>
              <w:spacing w:line="460" w:lineRule="exact"/>
              <w:rPr>
                <w:rFonts w:ascii="宋体" w:hAnsi="宋体" w:cs="宋体"/>
                <w:color w:val="auto"/>
                <w:szCs w:val="21"/>
                <w:highlight w:val="none"/>
              </w:rPr>
            </w:pPr>
          </w:p>
        </w:tc>
        <w:tc>
          <w:tcPr>
            <w:tcW w:w="851" w:type="dxa"/>
          </w:tcPr>
          <w:p w14:paraId="0B888164">
            <w:pPr>
              <w:spacing w:line="460" w:lineRule="exact"/>
              <w:rPr>
                <w:rFonts w:ascii="宋体" w:hAnsi="宋体" w:cs="宋体"/>
                <w:color w:val="auto"/>
                <w:szCs w:val="21"/>
                <w:highlight w:val="none"/>
              </w:rPr>
            </w:pPr>
          </w:p>
        </w:tc>
        <w:tc>
          <w:tcPr>
            <w:tcW w:w="851" w:type="dxa"/>
          </w:tcPr>
          <w:p w14:paraId="038C10AF">
            <w:pPr>
              <w:spacing w:line="460" w:lineRule="exact"/>
              <w:rPr>
                <w:rFonts w:ascii="宋体" w:hAnsi="宋体" w:cs="宋体"/>
                <w:color w:val="auto"/>
                <w:szCs w:val="21"/>
                <w:highlight w:val="none"/>
              </w:rPr>
            </w:pPr>
          </w:p>
        </w:tc>
      </w:tr>
      <w:tr w14:paraId="510671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trPr>
        <w:tc>
          <w:tcPr>
            <w:tcW w:w="1088" w:type="dxa"/>
          </w:tcPr>
          <w:p w14:paraId="4623CFC0">
            <w:pPr>
              <w:spacing w:line="460" w:lineRule="exact"/>
              <w:rPr>
                <w:rFonts w:ascii="宋体" w:hAnsi="宋体" w:cs="宋体"/>
                <w:color w:val="auto"/>
                <w:szCs w:val="21"/>
                <w:highlight w:val="none"/>
              </w:rPr>
            </w:pPr>
          </w:p>
        </w:tc>
        <w:tc>
          <w:tcPr>
            <w:tcW w:w="850" w:type="dxa"/>
          </w:tcPr>
          <w:p w14:paraId="6A6ECF14">
            <w:pPr>
              <w:spacing w:line="460" w:lineRule="exact"/>
              <w:rPr>
                <w:rFonts w:ascii="宋体" w:hAnsi="宋体" w:cs="宋体"/>
                <w:color w:val="auto"/>
                <w:szCs w:val="21"/>
                <w:highlight w:val="none"/>
              </w:rPr>
            </w:pPr>
          </w:p>
        </w:tc>
        <w:tc>
          <w:tcPr>
            <w:tcW w:w="1005" w:type="dxa"/>
          </w:tcPr>
          <w:p w14:paraId="2DDCF40D">
            <w:pPr>
              <w:spacing w:line="460" w:lineRule="exact"/>
              <w:rPr>
                <w:rFonts w:ascii="宋体" w:hAnsi="宋体" w:cs="宋体"/>
                <w:color w:val="auto"/>
                <w:szCs w:val="21"/>
                <w:highlight w:val="none"/>
              </w:rPr>
            </w:pPr>
          </w:p>
        </w:tc>
        <w:tc>
          <w:tcPr>
            <w:tcW w:w="682" w:type="dxa"/>
          </w:tcPr>
          <w:p w14:paraId="65F672C6">
            <w:pPr>
              <w:spacing w:line="460" w:lineRule="exact"/>
              <w:rPr>
                <w:rFonts w:ascii="宋体" w:hAnsi="宋体" w:cs="宋体"/>
                <w:color w:val="auto"/>
                <w:szCs w:val="21"/>
                <w:highlight w:val="none"/>
              </w:rPr>
            </w:pPr>
          </w:p>
        </w:tc>
        <w:tc>
          <w:tcPr>
            <w:tcW w:w="851" w:type="dxa"/>
          </w:tcPr>
          <w:p w14:paraId="1D74FE4B">
            <w:pPr>
              <w:spacing w:line="460" w:lineRule="exact"/>
              <w:rPr>
                <w:rFonts w:ascii="宋体" w:hAnsi="宋体" w:cs="宋体"/>
                <w:color w:val="auto"/>
                <w:szCs w:val="21"/>
                <w:highlight w:val="none"/>
              </w:rPr>
            </w:pPr>
          </w:p>
        </w:tc>
        <w:tc>
          <w:tcPr>
            <w:tcW w:w="982" w:type="dxa"/>
          </w:tcPr>
          <w:p w14:paraId="42671900">
            <w:pPr>
              <w:spacing w:line="460" w:lineRule="exact"/>
              <w:rPr>
                <w:rFonts w:ascii="宋体" w:hAnsi="宋体" w:cs="宋体"/>
                <w:color w:val="auto"/>
                <w:szCs w:val="21"/>
                <w:highlight w:val="none"/>
              </w:rPr>
            </w:pPr>
          </w:p>
        </w:tc>
        <w:tc>
          <w:tcPr>
            <w:tcW w:w="995" w:type="dxa"/>
          </w:tcPr>
          <w:p w14:paraId="46B3F333">
            <w:pPr>
              <w:spacing w:line="460" w:lineRule="exact"/>
              <w:rPr>
                <w:rFonts w:ascii="宋体" w:hAnsi="宋体" w:cs="宋体"/>
                <w:color w:val="auto"/>
                <w:szCs w:val="21"/>
                <w:highlight w:val="none"/>
              </w:rPr>
            </w:pPr>
          </w:p>
        </w:tc>
        <w:tc>
          <w:tcPr>
            <w:tcW w:w="906" w:type="dxa"/>
          </w:tcPr>
          <w:p w14:paraId="74E2ADFF">
            <w:pPr>
              <w:spacing w:line="460" w:lineRule="exact"/>
              <w:rPr>
                <w:rFonts w:ascii="宋体" w:hAnsi="宋体" w:cs="宋体"/>
                <w:color w:val="auto"/>
                <w:szCs w:val="21"/>
                <w:highlight w:val="none"/>
              </w:rPr>
            </w:pPr>
          </w:p>
        </w:tc>
        <w:tc>
          <w:tcPr>
            <w:tcW w:w="851" w:type="dxa"/>
          </w:tcPr>
          <w:p w14:paraId="3BA46DE3">
            <w:pPr>
              <w:spacing w:line="460" w:lineRule="exact"/>
              <w:rPr>
                <w:rFonts w:ascii="宋体" w:hAnsi="宋体" w:cs="宋体"/>
                <w:color w:val="auto"/>
                <w:szCs w:val="21"/>
                <w:highlight w:val="none"/>
              </w:rPr>
            </w:pPr>
          </w:p>
        </w:tc>
        <w:tc>
          <w:tcPr>
            <w:tcW w:w="851" w:type="dxa"/>
          </w:tcPr>
          <w:p w14:paraId="10AD0A13">
            <w:pPr>
              <w:spacing w:line="460" w:lineRule="exact"/>
              <w:rPr>
                <w:rFonts w:ascii="宋体" w:hAnsi="宋体" w:cs="宋体"/>
                <w:color w:val="auto"/>
                <w:szCs w:val="21"/>
                <w:highlight w:val="none"/>
              </w:rPr>
            </w:pPr>
          </w:p>
        </w:tc>
      </w:tr>
      <w:tr w14:paraId="51F402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trPr>
        <w:tc>
          <w:tcPr>
            <w:tcW w:w="1088" w:type="dxa"/>
          </w:tcPr>
          <w:p w14:paraId="4E33CD20">
            <w:pPr>
              <w:spacing w:line="460" w:lineRule="exact"/>
              <w:rPr>
                <w:rFonts w:ascii="宋体" w:hAnsi="宋体" w:cs="宋体"/>
                <w:color w:val="auto"/>
                <w:szCs w:val="21"/>
                <w:highlight w:val="none"/>
              </w:rPr>
            </w:pPr>
          </w:p>
        </w:tc>
        <w:tc>
          <w:tcPr>
            <w:tcW w:w="850" w:type="dxa"/>
          </w:tcPr>
          <w:p w14:paraId="3FA862CD">
            <w:pPr>
              <w:spacing w:line="460" w:lineRule="exact"/>
              <w:rPr>
                <w:rFonts w:ascii="宋体" w:hAnsi="宋体" w:cs="宋体"/>
                <w:color w:val="auto"/>
                <w:szCs w:val="21"/>
                <w:highlight w:val="none"/>
              </w:rPr>
            </w:pPr>
          </w:p>
        </w:tc>
        <w:tc>
          <w:tcPr>
            <w:tcW w:w="1005" w:type="dxa"/>
          </w:tcPr>
          <w:p w14:paraId="2F54D00C">
            <w:pPr>
              <w:spacing w:line="460" w:lineRule="exact"/>
              <w:rPr>
                <w:rFonts w:ascii="宋体" w:hAnsi="宋体" w:cs="宋体"/>
                <w:color w:val="auto"/>
                <w:szCs w:val="21"/>
                <w:highlight w:val="none"/>
              </w:rPr>
            </w:pPr>
          </w:p>
        </w:tc>
        <w:tc>
          <w:tcPr>
            <w:tcW w:w="682" w:type="dxa"/>
          </w:tcPr>
          <w:p w14:paraId="2D782BFA">
            <w:pPr>
              <w:spacing w:line="460" w:lineRule="exact"/>
              <w:rPr>
                <w:rFonts w:ascii="宋体" w:hAnsi="宋体" w:cs="宋体"/>
                <w:color w:val="auto"/>
                <w:szCs w:val="21"/>
                <w:highlight w:val="none"/>
              </w:rPr>
            </w:pPr>
          </w:p>
        </w:tc>
        <w:tc>
          <w:tcPr>
            <w:tcW w:w="851" w:type="dxa"/>
          </w:tcPr>
          <w:p w14:paraId="11829C62">
            <w:pPr>
              <w:spacing w:line="460" w:lineRule="exact"/>
              <w:rPr>
                <w:rFonts w:ascii="宋体" w:hAnsi="宋体" w:cs="宋体"/>
                <w:color w:val="auto"/>
                <w:szCs w:val="21"/>
                <w:highlight w:val="none"/>
              </w:rPr>
            </w:pPr>
          </w:p>
        </w:tc>
        <w:tc>
          <w:tcPr>
            <w:tcW w:w="982" w:type="dxa"/>
          </w:tcPr>
          <w:p w14:paraId="4E112042">
            <w:pPr>
              <w:spacing w:line="460" w:lineRule="exact"/>
              <w:rPr>
                <w:rFonts w:ascii="宋体" w:hAnsi="宋体" w:cs="宋体"/>
                <w:color w:val="auto"/>
                <w:szCs w:val="21"/>
                <w:highlight w:val="none"/>
              </w:rPr>
            </w:pPr>
          </w:p>
        </w:tc>
        <w:tc>
          <w:tcPr>
            <w:tcW w:w="995" w:type="dxa"/>
          </w:tcPr>
          <w:p w14:paraId="0565D024">
            <w:pPr>
              <w:spacing w:line="460" w:lineRule="exact"/>
              <w:rPr>
                <w:rFonts w:ascii="宋体" w:hAnsi="宋体" w:cs="宋体"/>
                <w:color w:val="auto"/>
                <w:szCs w:val="21"/>
                <w:highlight w:val="none"/>
              </w:rPr>
            </w:pPr>
          </w:p>
        </w:tc>
        <w:tc>
          <w:tcPr>
            <w:tcW w:w="906" w:type="dxa"/>
          </w:tcPr>
          <w:p w14:paraId="16209D12">
            <w:pPr>
              <w:spacing w:line="460" w:lineRule="exact"/>
              <w:rPr>
                <w:rFonts w:ascii="宋体" w:hAnsi="宋体" w:cs="宋体"/>
                <w:color w:val="auto"/>
                <w:szCs w:val="21"/>
                <w:highlight w:val="none"/>
              </w:rPr>
            </w:pPr>
          </w:p>
        </w:tc>
        <w:tc>
          <w:tcPr>
            <w:tcW w:w="851" w:type="dxa"/>
          </w:tcPr>
          <w:p w14:paraId="1AAD37BD">
            <w:pPr>
              <w:spacing w:line="460" w:lineRule="exact"/>
              <w:rPr>
                <w:rFonts w:ascii="宋体" w:hAnsi="宋体" w:cs="宋体"/>
                <w:color w:val="auto"/>
                <w:szCs w:val="21"/>
                <w:highlight w:val="none"/>
              </w:rPr>
            </w:pPr>
          </w:p>
        </w:tc>
        <w:tc>
          <w:tcPr>
            <w:tcW w:w="851" w:type="dxa"/>
          </w:tcPr>
          <w:p w14:paraId="0EA00637">
            <w:pPr>
              <w:spacing w:line="460" w:lineRule="exact"/>
              <w:rPr>
                <w:rFonts w:ascii="宋体" w:hAnsi="宋体" w:cs="宋体"/>
                <w:color w:val="auto"/>
                <w:szCs w:val="21"/>
                <w:highlight w:val="none"/>
              </w:rPr>
            </w:pPr>
          </w:p>
        </w:tc>
      </w:tr>
      <w:tr w14:paraId="588780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trPr>
        <w:tc>
          <w:tcPr>
            <w:tcW w:w="1088" w:type="dxa"/>
          </w:tcPr>
          <w:p w14:paraId="14983F12">
            <w:pPr>
              <w:spacing w:line="460" w:lineRule="exact"/>
              <w:rPr>
                <w:rFonts w:ascii="宋体" w:hAnsi="宋体" w:cs="宋体"/>
                <w:color w:val="auto"/>
                <w:szCs w:val="21"/>
                <w:highlight w:val="none"/>
              </w:rPr>
            </w:pPr>
          </w:p>
        </w:tc>
        <w:tc>
          <w:tcPr>
            <w:tcW w:w="850" w:type="dxa"/>
          </w:tcPr>
          <w:p w14:paraId="632362B6">
            <w:pPr>
              <w:spacing w:line="460" w:lineRule="exact"/>
              <w:rPr>
                <w:rFonts w:ascii="宋体" w:hAnsi="宋体" w:cs="宋体"/>
                <w:color w:val="auto"/>
                <w:szCs w:val="21"/>
                <w:highlight w:val="none"/>
              </w:rPr>
            </w:pPr>
          </w:p>
        </w:tc>
        <w:tc>
          <w:tcPr>
            <w:tcW w:w="1005" w:type="dxa"/>
          </w:tcPr>
          <w:p w14:paraId="38383E17">
            <w:pPr>
              <w:spacing w:line="460" w:lineRule="exact"/>
              <w:rPr>
                <w:rFonts w:ascii="宋体" w:hAnsi="宋体" w:cs="宋体"/>
                <w:color w:val="auto"/>
                <w:szCs w:val="21"/>
                <w:highlight w:val="none"/>
              </w:rPr>
            </w:pPr>
          </w:p>
        </w:tc>
        <w:tc>
          <w:tcPr>
            <w:tcW w:w="682" w:type="dxa"/>
          </w:tcPr>
          <w:p w14:paraId="19F74924">
            <w:pPr>
              <w:spacing w:line="460" w:lineRule="exact"/>
              <w:rPr>
                <w:rFonts w:ascii="宋体" w:hAnsi="宋体" w:cs="宋体"/>
                <w:color w:val="auto"/>
                <w:szCs w:val="21"/>
                <w:highlight w:val="none"/>
              </w:rPr>
            </w:pPr>
          </w:p>
        </w:tc>
        <w:tc>
          <w:tcPr>
            <w:tcW w:w="851" w:type="dxa"/>
          </w:tcPr>
          <w:p w14:paraId="32BA13D3">
            <w:pPr>
              <w:spacing w:line="460" w:lineRule="exact"/>
              <w:rPr>
                <w:rFonts w:ascii="宋体" w:hAnsi="宋体" w:cs="宋体"/>
                <w:color w:val="auto"/>
                <w:szCs w:val="21"/>
                <w:highlight w:val="none"/>
              </w:rPr>
            </w:pPr>
          </w:p>
        </w:tc>
        <w:tc>
          <w:tcPr>
            <w:tcW w:w="982" w:type="dxa"/>
          </w:tcPr>
          <w:p w14:paraId="5E82189B">
            <w:pPr>
              <w:spacing w:line="460" w:lineRule="exact"/>
              <w:rPr>
                <w:rFonts w:ascii="宋体" w:hAnsi="宋体" w:cs="宋体"/>
                <w:color w:val="auto"/>
                <w:szCs w:val="21"/>
                <w:highlight w:val="none"/>
              </w:rPr>
            </w:pPr>
          </w:p>
        </w:tc>
        <w:tc>
          <w:tcPr>
            <w:tcW w:w="995" w:type="dxa"/>
          </w:tcPr>
          <w:p w14:paraId="556E69C8">
            <w:pPr>
              <w:spacing w:line="460" w:lineRule="exact"/>
              <w:rPr>
                <w:rFonts w:ascii="宋体" w:hAnsi="宋体" w:cs="宋体"/>
                <w:color w:val="auto"/>
                <w:szCs w:val="21"/>
                <w:highlight w:val="none"/>
              </w:rPr>
            </w:pPr>
          </w:p>
        </w:tc>
        <w:tc>
          <w:tcPr>
            <w:tcW w:w="906" w:type="dxa"/>
          </w:tcPr>
          <w:p w14:paraId="6E19349F">
            <w:pPr>
              <w:spacing w:line="460" w:lineRule="exact"/>
              <w:rPr>
                <w:rFonts w:ascii="宋体" w:hAnsi="宋体" w:cs="宋体"/>
                <w:color w:val="auto"/>
                <w:szCs w:val="21"/>
                <w:highlight w:val="none"/>
              </w:rPr>
            </w:pPr>
          </w:p>
        </w:tc>
        <w:tc>
          <w:tcPr>
            <w:tcW w:w="851" w:type="dxa"/>
          </w:tcPr>
          <w:p w14:paraId="4136A95B">
            <w:pPr>
              <w:spacing w:line="460" w:lineRule="exact"/>
              <w:rPr>
                <w:rFonts w:ascii="宋体" w:hAnsi="宋体" w:cs="宋体"/>
                <w:color w:val="auto"/>
                <w:szCs w:val="21"/>
                <w:highlight w:val="none"/>
              </w:rPr>
            </w:pPr>
          </w:p>
        </w:tc>
        <w:tc>
          <w:tcPr>
            <w:tcW w:w="851" w:type="dxa"/>
          </w:tcPr>
          <w:p w14:paraId="4225AF7E">
            <w:pPr>
              <w:spacing w:line="460" w:lineRule="exact"/>
              <w:rPr>
                <w:rFonts w:ascii="宋体" w:hAnsi="宋体" w:cs="宋体"/>
                <w:color w:val="auto"/>
                <w:szCs w:val="21"/>
                <w:highlight w:val="none"/>
              </w:rPr>
            </w:pPr>
          </w:p>
        </w:tc>
      </w:tr>
      <w:tr w14:paraId="5B43DA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trPr>
        <w:tc>
          <w:tcPr>
            <w:tcW w:w="1088" w:type="dxa"/>
          </w:tcPr>
          <w:p w14:paraId="49F383B5">
            <w:pPr>
              <w:spacing w:line="460" w:lineRule="exact"/>
              <w:rPr>
                <w:rFonts w:ascii="宋体" w:hAnsi="宋体" w:cs="宋体"/>
                <w:color w:val="auto"/>
                <w:szCs w:val="21"/>
                <w:highlight w:val="none"/>
              </w:rPr>
            </w:pPr>
          </w:p>
        </w:tc>
        <w:tc>
          <w:tcPr>
            <w:tcW w:w="850" w:type="dxa"/>
          </w:tcPr>
          <w:p w14:paraId="76F8FA21">
            <w:pPr>
              <w:spacing w:line="460" w:lineRule="exact"/>
              <w:rPr>
                <w:rFonts w:ascii="宋体" w:hAnsi="宋体" w:cs="宋体"/>
                <w:color w:val="auto"/>
                <w:szCs w:val="21"/>
                <w:highlight w:val="none"/>
              </w:rPr>
            </w:pPr>
          </w:p>
        </w:tc>
        <w:tc>
          <w:tcPr>
            <w:tcW w:w="1005" w:type="dxa"/>
          </w:tcPr>
          <w:p w14:paraId="432E4E7B">
            <w:pPr>
              <w:spacing w:line="460" w:lineRule="exact"/>
              <w:rPr>
                <w:rFonts w:ascii="宋体" w:hAnsi="宋体" w:cs="宋体"/>
                <w:color w:val="auto"/>
                <w:szCs w:val="21"/>
                <w:highlight w:val="none"/>
              </w:rPr>
            </w:pPr>
          </w:p>
        </w:tc>
        <w:tc>
          <w:tcPr>
            <w:tcW w:w="682" w:type="dxa"/>
          </w:tcPr>
          <w:p w14:paraId="5FBD8C0F">
            <w:pPr>
              <w:spacing w:line="460" w:lineRule="exact"/>
              <w:rPr>
                <w:rFonts w:ascii="宋体" w:hAnsi="宋体" w:cs="宋体"/>
                <w:color w:val="auto"/>
                <w:szCs w:val="21"/>
                <w:highlight w:val="none"/>
              </w:rPr>
            </w:pPr>
          </w:p>
        </w:tc>
        <w:tc>
          <w:tcPr>
            <w:tcW w:w="851" w:type="dxa"/>
          </w:tcPr>
          <w:p w14:paraId="1BBAA050">
            <w:pPr>
              <w:spacing w:line="460" w:lineRule="exact"/>
              <w:rPr>
                <w:rFonts w:ascii="宋体" w:hAnsi="宋体" w:cs="宋体"/>
                <w:color w:val="auto"/>
                <w:szCs w:val="21"/>
                <w:highlight w:val="none"/>
              </w:rPr>
            </w:pPr>
          </w:p>
        </w:tc>
        <w:tc>
          <w:tcPr>
            <w:tcW w:w="982" w:type="dxa"/>
          </w:tcPr>
          <w:p w14:paraId="0403BDF2">
            <w:pPr>
              <w:spacing w:line="460" w:lineRule="exact"/>
              <w:rPr>
                <w:rFonts w:ascii="宋体" w:hAnsi="宋体" w:cs="宋体"/>
                <w:color w:val="auto"/>
                <w:szCs w:val="21"/>
                <w:highlight w:val="none"/>
              </w:rPr>
            </w:pPr>
          </w:p>
        </w:tc>
        <w:tc>
          <w:tcPr>
            <w:tcW w:w="995" w:type="dxa"/>
          </w:tcPr>
          <w:p w14:paraId="6F5049B2">
            <w:pPr>
              <w:spacing w:line="460" w:lineRule="exact"/>
              <w:rPr>
                <w:rFonts w:ascii="宋体" w:hAnsi="宋体" w:cs="宋体"/>
                <w:color w:val="auto"/>
                <w:szCs w:val="21"/>
                <w:highlight w:val="none"/>
              </w:rPr>
            </w:pPr>
          </w:p>
        </w:tc>
        <w:tc>
          <w:tcPr>
            <w:tcW w:w="906" w:type="dxa"/>
          </w:tcPr>
          <w:p w14:paraId="54CDD7C0">
            <w:pPr>
              <w:spacing w:line="460" w:lineRule="exact"/>
              <w:rPr>
                <w:rFonts w:ascii="宋体" w:hAnsi="宋体" w:cs="宋体"/>
                <w:color w:val="auto"/>
                <w:szCs w:val="21"/>
                <w:highlight w:val="none"/>
              </w:rPr>
            </w:pPr>
          </w:p>
        </w:tc>
        <w:tc>
          <w:tcPr>
            <w:tcW w:w="851" w:type="dxa"/>
          </w:tcPr>
          <w:p w14:paraId="417579B7">
            <w:pPr>
              <w:spacing w:line="460" w:lineRule="exact"/>
              <w:rPr>
                <w:rFonts w:ascii="宋体" w:hAnsi="宋体" w:cs="宋体"/>
                <w:color w:val="auto"/>
                <w:szCs w:val="21"/>
                <w:highlight w:val="none"/>
              </w:rPr>
            </w:pPr>
          </w:p>
        </w:tc>
        <w:tc>
          <w:tcPr>
            <w:tcW w:w="851" w:type="dxa"/>
          </w:tcPr>
          <w:p w14:paraId="49A0CD99">
            <w:pPr>
              <w:spacing w:line="460" w:lineRule="exact"/>
              <w:rPr>
                <w:rFonts w:ascii="宋体" w:hAnsi="宋体" w:cs="宋体"/>
                <w:color w:val="auto"/>
                <w:szCs w:val="21"/>
                <w:highlight w:val="none"/>
              </w:rPr>
            </w:pPr>
          </w:p>
        </w:tc>
      </w:tr>
      <w:tr w14:paraId="2CAB42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trPr>
        <w:tc>
          <w:tcPr>
            <w:tcW w:w="1088" w:type="dxa"/>
          </w:tcPr>
          <w:p w14:paraId="7DD7803B">
            <w:pPr>
              <w:spacing w:line="460" w:lineRule="exact"/>
              <w:rPr>
                <w:rFonts w:ascii="宋体" w:hAnsi="宋体" w:cs="宋体"/>
                <w:color w:val="auto"/>
                <w:szCs w:val="21"/>
                <w:highlight w:val="none"/>
              </w:rPr>
            </w:pPr>
          </w:p>
        </w:tc>
        <w:tc>
          <w:tcPr>
            <w:tcW w:w="850" w:type="dxa"/>
          </w:tcPr>
          <w:p w14:paraId="553B147A">
            <w:pPr>
              <w:spacing w:line="460" w:lineRule="exact"/>
              <w:rPr>
                <w:rFonts w:ascii="宋体" w:hAnsi="宋体" w:cs="宋体"/>
                <w:color w:val="auto"/>
                <w:szCs w:val="21"/>
                <w:highlight w:val="none"/>
              </w:rPr>
            </w:pPr>
          </w:p>
        </w:tc>
        <w:tc>
          <w:tcPr>
            <w:tcW w:w="1005" w:type="dxa"/>
          </w:tcPr>
          <w:p w14:paraId="45819418">
            <w:pPr>
              <w:spacing w:line="460" w:lineRule="exact"/>
              <w:rPr>
                <w:rFonts w:ascii="宋体" w:hAnsi="宋体" w:cs="宋体"/>
                <w:color w:val="auto"/>
                <w:szCs w:val="21"/>
                <w:highlight w:val="none"/>
              </w:rPr>
            </w:pPr>
          </w:p>
        </w:tc>
        <w:tc>
          <w:tcPr>
            <w:tcW w:w="682" w:type="dxa"/>
          </w:tcPr>
          <w:p w14:paraId="01AC0282">
            <w:pPr>
              <w:spacing w:line="460" w:lineRule="exact"/>
              <w:rPr>
                <w:rFonts w:ascii="宋体" w:hAnsi="宋体" w:cs="宋体"/>
                <w:color w:val="auto"/>
                <w:szCs w:val="21"/>
                <w:highlight w:val="none"/>
              </w:rPr>
            </w:pPr>
          </w:p>
        </w:tc>
        <w:tc>
          <w:tcPr>
            <w:tcW w:w="851" w:type="dxa"/>
          </w:tcPr>
          <w:p w14:paraId="327FC90A">
            <w:pPr>
              <w:spacing w:line="460" w:lineRule="exact"/>
              <w:rPr>
                <w:rFonts w:ascii="宋体" w:hAnsi="宋体" w:cs="宋体"/>
                <w:color w:val="auto"/>
                <w:szCs w:val="21"/>
                <w:highlight w:val="none"/>
              </w:rPr>
            </w:pPr>
          </w:p>
        </w:tc>
        <w:tc>
          <w:tcPr>
            <w:tcW w:w="982" w:type="dxa"/>
          </w:tcPr>
          <w:p w14:paraId="6569A26D">
            <w:pPr>
              <w:spacing w:line="460" w:lineRule="exact"/>
              <w:rPr>
                <w:rFonts w:ascii="宋体" w:hAnsi="宋体" w:cs="宋体"/>
                <w:color w:val="auto"/>
                <w:szCs w:val="21"/>
                <w:highlight w:val="none"/>
              </w:rPr>
            </w:pPr>
          </w:p>
        </w:tc>
        <w:tc>
          <w:tcPr>
            <w:tcW w:w="995" w:type="dxa"/>
          </w:tcPr>
          <w:p w14:paraId="242D85EF">
            <w:pPr>
              <w:spacing w:line="460" w:lineRule="exact"/>
              <w:rPr>
                <w:rFonts w:ascii="宋体" w:hAnsi="宋体" w:cs="宋体"/>
                <w:color w:val="auto"/>
                <w:szCs w:val="21"/>
                <w:highlight w:val="none"/>
              </w:rPr>
            </w:pPr>
          </w:p>
        </w:tc>
        <w:tc>
          <w:tcPr>
            <w:tcW w:w="906" w:type="dxa"/>
          </w:tcPr>
          <w:p w14:paraId="0681BCA8">
            <w:pPr>
              <w:spacing w:line="460" w:lineRule="exact"/>
              <w:rPr>
                <w:rFonts w:ascii="宋体" w:hAnsi="宋体" w:cs="宋体"/>
                <w:color w:val="auto"/>
                <w:szCs w:val="21"/>
                <w:highlight w:val="none"/>
              </w:rPr>
            </w:pPr>
          </w:p>
        </w:tc>
        <w:tc>
          <w:tcPr>
            <w:tcW w:w="851" w:type="dxa"/>
          </w:tcPr>
          <w:p w14:paraId="4AB6DBA6">
            <w:pPr>
              <w:spacing w:line="460" w:lineRule="exact"/>
              <w:rPr>
                <w:rFonts w:ascii="宋体" w:hAnsi="宋体" w:cs="宋体"/>
                <w:color w:val="auto"/>
                <w:szCs w:val="21"/>
                <w:highlight w:val="none"/>
              </w:rPr>
            </w:pPr>
          </w:p>
        </w:tc>
        <w:tc>
          <w:tcPr>
            <w:tcW w:w="851" w:type="dxa"/>
          </w:tcPr>
          <w:p w14:paraId="3762B756">
            <w:pPr>
              <w:spacing w:line="460" w:lineRule="exact"/>
              <w:rPr>
                <w:rFonts w:ascii="宋体" w:hAnsi="宋体" w:cs="宋体"/>
                <w:color w:val="auto"/>
                <w:szCs w:val="21"/>
                <w:highlight w:val="none"/>
              </w:rPr>
            </w:pPr>
          </w:p>
        </w:tc>
      </w:tr>
      <w:tr w14:paraId="6536AB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trPr>
        <w:tc>
          <w:tcPr>
            <w:tcW w:w="1088" w:type="dxa"/>
          </w:tcPr>
          <w:p w14:paraId="76421B54">
            <w:pPr>
              <w:spacing w:line="460" w:lineRule="exact"/>
              <w:rPr>
                <w:rFonts w:ascii="宋体" w:hAnsi="宋体" w:cs="宋体"/>
                <w:color w:val="auto"/>
                <w:szCs w:val="21"/>
                <w:highlight w:val="none"/>
              </w:rPr>
            </w:pPr>
          </w:p>
        </w:tc>
        <w:tc>
          <w:tcPr>
            <w:tcW w:w="850" w:type="dxa"/>
          </w:tcPr>
          <w:p w14:paraId="758FCE4E">
            <w:pPr>
              <w:spacing w:line="460" w:lineRule="exact"/>
              <w:rPr>
                <w:rFonts w:ascii="宋体" w:hAnsi="宋体" w:cs="宋体"/>
                <w:color w:val="auto"/>
                <w:szCs w:val="21"/>
                <w:highlight w:val="none"/>
              </w:rPr>
            </w:pPr>
          </w:p>
        </w:tc>
        <w:tc>
          <w:tcPr>
            <w:tcW w:w="1005" w:type="dxa"/>
          </w:tcPr>
          <w:p w14:paraId="4A76873F">
            <w:pPr>
              <w:spacing w:line="460" w:lineRule="exact"/>
              <w:rPr>
                <w:rFonts w:ascii="宋体" w:hAnsi="宋体" w:cs="宋体"/>
                <w:color w:val="auto"/>
                <w:szCs w:val="21"/>
                <w:highlight w:val="none"/>
              </w:rPr>
            </w:pPr>
          </w:p>
        </w:tc>
        <w:tc>
          <w:tcPr>
            <w:tcW w:w="682" w:type="dxa"/>
          </w:tcPr>
          <w:p w14:paraId="73873832">
            <w:pPr>
              <w:spacing w:line="460" w:lineRule="exact"/>
              <w:rPr>
                <w:rFonts w:ascii="宋体" w:hAnsi="宋体" w:cs="宋体"/>
                <w:color w:val="auto"/>
                <w:szCs w:val="21"/>
                <w:highlight w:val="none"/>
              </w:rPr>
            </w:pPr>
          </w:p>
        </w:tc>
        <w:tc>
          <w:tcPr>
            <w:tcW w:w="851" w:type="dxa"/>
          </w:tcPr>
          <w:p w14:paraId="76DA4490">
            <w:pPr>
              <w:spacing w:line="460" w:lineRule="exact"/>
              <w:rPr>
                <w:rFonts w:ascii="宋体" w:hAnsi="宋体" w:cs="宋体"/>
                <w:color w:val="auto"/>
                <w:szCs w:val="21"/>
                <w:highlight w:val="none"/>
              </w:rPr>
            </w:pPr>
          </w:p>
        </w:tc>
        <w:tc>
          <w:tcPr>
            <w:tcW w:w="982" w:type="dxa"/>
          </w:tcPr>
          <w:p w14:paraId="46D504ED">
            <w:pPr>
              <w:spacing w:line="460" w:lineRule="exact"/>
              <w:rPr>
                <w:rFonts w:ascii="宋体" w:hAnsi="宋体" w:cs="宋体"/>
                <w:color w:val="auto"/>
                <w:szCs w:val="21"/>
                <w:highlight w:val="none"/>
              </w:rPr>
            </w:pPr>
          </w:p>
        </w:tc>
        <w:tc>
          <w:tcPr>
            <w:tcW w:w="995" w:type="dxa"/>
          </w:tcPr>
          <w:p w14:paraId="202174DD">
            <w:pPr>
              <w:spacing w:line="460" w:lineRule="exact"/>
              <w:rPr>
                <w:rFonts w:ascii="宋体" w:hAnsi="宋体" w:cs="宋体"/>
                <w:color w:val="auto"/>
                <w:szCs w:val="21"/>
                <w:highlight w:val="none"/>
              </w:rPr>
            </w:pPr>
          </w:p>
        </w:tc>
        <w:tc>
          <w:tcPr>
            <w:tcW w:w="906" w:type="dxa"/>
          </w:tcPr>
          <w:p w14:paraId="6CC91F08">
            <w:pPr>
              <w:spacing w:line="460" w:lineRule="exact"/>
              <w:rPr>
                <w:rFonts w:ascii="宋体" w:hAnsi="宋体" w:cs="宋体"/>
                <w:color w:val="auto"/>
                <w:szCs w:val="21"/>
                <w:highlight w:val="none"/>
              </w:rPr>
            </w:pPr>
          </w:p>
        </w:tc>
        <w:tc>
          <w:tcPr>
            <w:tcW w:w="851" w:type="dxa"/>
          </w:tcPr>
          <w:p w14:paraId="4B5355EA">
            <w:pPr>
              <w:spacing w:line="460" w:lineRule="exact"/>
              <w:rPr>
                <w:rFonts w:ascii="宋体" w:hAnsi="宋体" w:cs="宋体"/>
                <w:color w:val="auto"/>
                <w:szCs w:val="21"/>
                <w:highlight w:val="none"/>
              </w:rPr>
            </w:pPr>
          </w:p>
        </w:tc>
        <w:tc>
          <w:tcPr>
            <w:tcW w:w="851" w:type="dxa"/>
          </w:tcPr>
          <w:p w14:paraId="0D78C9C6">
            <w:pPr>
              <w:spacing w:line="460" w:lineRule="exact"/>
              <w:rPr>
                <w:rFonts w:ascii="宋体" w:hAnsi="宋体" w:cs="宋体"/>
                <w:color w:val="auto"/>
                <w:szCs w:val="21"/>
                <w:highlight w:val="none"/>
              </w:rPr>
            </w:pPr>
          </w:p>
        </w:tc>
      </w:tr>
      <w:tr w14:paraId="35AA7A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trPr>
        <w:tc>
          <w:tcPr>
            <w:tcW w:w="1088" w:type="dxa"/>
          </w:tcPr>
          <w:p w14:paraId="4FD1120E">
            <w:pPr>
              <w:spacing w:line="460" w:lineRule="exact"/>
              <w:rPr>
                <w:rFonts w:ascii="宋体" w:hAnsi="宋体" w:cs="宋体"/>
                <w:color w:val="auto"/>
                <w:szCs w:val="21"/>
                <w:highlight w:val="none"/>
              </w:rPr>
            </w:pPr>
          </w:p>
        </w:tc>
        <w:tc>
          <w:tcPr>
            <w:tcW w:w="850" w:type="dxa"/>
          </w:tcPr>
          <w:p w14:paraId="4F2406E9">
            <w:pPr>
              <w:spacing w:line="460" w:lineRule="exact"/>
              <w:rPr>
                <w:rFonts w:ascii="宋体" w:hAnsi="宋体" w:cs="宋体"/>
                <w:color w:val="auto"/>
                <w:szCs w:val="21"/>
                <w:highlight w:val="none"/>
              </w:rPr>
            </w:pPr>
          </w:p>
        </w:tc>
        <w:tc>
          <w:tcPr>
            <w:tcW w:w="1005" w:type="dxa"/>
          </w:tcPr>
          <w:p w14:paraId="5920C76C">
            <w:pPr>
              <w:spacing w:line="460" w:lineRule="exact"/>
              <w:rPr>
                <w:rFonts w:ascii="宋体" w:hAnsi="宋体" w:cs="宋体"/>
                <w:color w:val="auto"/>
                <w:szCs w:val="21"/>
                <w:highlight w:val="none"/>
              </w:rPr>
            </w:pPr>
          </w:p>
        </w:tc>
        <w:tc>
          <w:tcPr>
            <w:tcW w:w="682" w:type="dxa"/>
          </w:tcPr>
          <w:p w14:paraId="01442A1E">
            <w:pPr>
              <w:spacing w:line="460" w:lineRule="exact"/>
              <w:rPr>
                <w:rFonts w:ascii="宋体" w:hAnsi="宋体" w:cs="宋体"/>
                <w:color w:val="auto"/>
                <w:szCs w:val="21"/>
                <w:highlight w:val="none"/>
              </w:rPr>
            </w:pPr>
          </w:p>
        </w:tc>
        <w:tc>
          <w:tcPr>
            <w:tcW w:w="851" w:type="dxa"/>
          </w:tcPr>
          <w:p w14:paraId="503C5618">
            <w:pPr>
              <w:spacing w:line="460" w:lineRule="exact"/>
              <w:rPr>
                <w:rFonts w:ascii="宋体" w:hAnsi="宋体" w:cs="宋体"/>
                <w:color w:val="auto"/>
                <w:szCs w:val="21"/>
                <w:highlight w:val="none"/>
              </w:rPr>
            </w:pPr>
          </w:p>
        </w:tc>
        <w:tc>
          <w:tcPr>
            <w:tcW w:w="982" w:type="dxa"/>
          </w:tcPr>
          <w:p w14:paraId="4D5D734A">
            <w:pPr>
              <w:spacing w:line="460" w:lineRule="exact"/>
              <w:rPr>
                <w:rFonts w:ascii="宋体" w:hAnsi="宋体" w:cs="宋体"/>
                <w:color w:val="auto"/>
                <w:szCs w:val="21"/>
                <w:highlight w:val="none"/>
              </w:rPr>
            </w:pPr>
          </w:p>
        </w:tc>
        <w:tc>
          <w:tcPr>
            <w:tcW w:w="995" w:type="dxa"/>
          </w:tcPr>
          <w:p w14:paraId="41464FAF">
            <w:pPr>
              <w:spacing w:line="460" w:lineRule="exact"/>
              <w:rPr>
                <w:rFonts w:ascii="宋体" w:hAnsi="宋体" w:cs="宋体"/>
                <w:color w:val="auto"/>
                <w:szCs w:val="21"/>
                <w:highlight w:val="none"/>
              </w:rPr>
            </w:pPr>
          </w:p>
        </w:tc>
        <w:tc>
          <w:tcPr>
            <w:tcW w:w="906" w:type="dxa"/>
          </w:tcPr>
          <w:p w14:paraId="4E66A3BE">
            <w:pPr>
              <w:spacing w:line="460" w:lineRule="exact"/>
              <w:rPr>
                <w:rFonts w:ascii="宋体" w:hAnsi="宋体" w:cs="宋体"/>
                <w:color w:val="auto"/>
                <w:szCs w:val="21"/>
                <w:highlight w:val="none"/>
              </w:rPr>
            </w:pPr>
          </w:p>
        </w:tc>
        <w:tc>
          <w:tcPr>
            <w:tcW w:w="851" w:type="dxa"/>
          </w:tcPr>
          <w:p w14:paraId="15E7F258">
            <w:pPr>
              <w:spacing w:line="460" w:lineRule="exact"/>
              <w:rPr>
                <w:rFonts w:ascii="宋体" w:hAnsi="宋体" w:cs="宋体"/>
                <w:color w:val="auto"/>
                <w:szCs w:val="21"/>
                <w:highlight w:val="none"/>
              </w:rPr>
            </w:pPr>
          </w:p>
        </w:tc>
        <w:tc>
          <w:tcPr>
            <w:tcW w:w="851" w:type="dxa"/>
          </w:tcPr>
          <w:p w14:paraId="3256F73F">
            <w:pPr>
              <w:spacing w:line="460" w:lineRule="exact"/>
              <w:rPr>
                <w:rFonts w:ascii="宋体" w:hAnsi="宋体" w:cs="宋体"/>
                <w:color w:val="auto"/>
                <w:szCs w:val="21"/>
                <w:highlight w:val="none"/>
              </w:rPr>
            </w:pPr>
          </w:p>
        </w:tc>
      </w:tr>
    </w:tbl>
    <w:p w14:paraId="3ACDC05F">
      <w:pPr>
        <w:spacing w:line="460" w:lineRule="exact"/>
        <w:rPr>
          <w:rFonts w:ascii="宋体" w:hAnsi="宋体" w:cs="宋体"/>
          <w:color w:val="auto"/>
          <w:sz w:val="24"/>
          <w:highlight w:val="none"/>
        </w:rPr>
      </w:pPr>
      <w:r>
        <w:rPr>
          <w:rFonts w:hint="eastAsia" w:ascii="宋体" w:hAnsi="宋体" w:cs="宋体"/>
          <w:color w:val="auto"/>
          <w:sz w:val="24"/>
          <w:highlight w:val="none"/>
        </w:rPr>
        <w:br w:type="page"/>
      </w:r>
      <w:r>
        <w:rPr>
          <w:rFonts w:hint="eastAsia" w:ascii="宋体" w:hAnsi="宋体" w:cs="宋体"/>
          <w:color w:val="auto"/>
          <w:sz w:val="24"/>
          <w:highlight w:val="none"/>
        </w:rPr>
        <w:t>附件2：</w:t>
      </w:r>
    </w:p>
    <w:p w14:paraId="7B3C0173">
      <w:pPr>
        <w:spacing w:line="460" w:lineRule="exact"/>
        <w:jc w:val="center"/>
        <w:rPr>
          <w:rFonts w:ascii="宋体" w:hAnsi="宋体" w:cs="宋体"/>
          <w:color w:val="auto"/>
          <w:sz w:val="24"/>
          <w:highlight w:val="none"/>
        </w:rPr>
      </w:pPr>
      <w:r>
        <w:rPr>
          <w:rFonts w:hint="eastAsia" w:ascii="宋体" w:hAnsi="宋体" w:cs="宋体"/>
          <w:b/>
          <w:color w:val="auto"/>
          <w:sz w:val="28"/>
          <w:szCs w:val="28"/>
          <w:highlight w:val="none"/>
        </w:rPr>
        <w:t>发包人供应材料设备一览表</w:t>
      </w:r>
    </w:p>
    <w:tbl>
      <w:tblPr>
        <w:tblStyle w:val="52"/>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76"/>
        <w:gridCol w:w="1179"/>
        <w:gridCol w:w="983"/>
        <w:gridCol w:w="682"/>
        <w:gridCol w:w="852"/>
        <w:gridCol w:w="1037"/>
        <w:gridCol w:w="996"/>
        <w:gridCol w:w="852"/>
        <w:gridCol w:w="852"/>
        <w:gridCol w:w="852"/>
      </w:tblGrid>
      <w:tr w14:paraId="74955E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trPr>
        <w:tc>
          <w:tcPr>
            <w:tcW w:w="776" w:type="dxa"/>
            <w:vAlign w:val="center"/>
          </w:tcPr>
          <w:p w14:paraId="6B19DB37">
            <w:pPr>
              <w:spacing w:line="460" w:lineRule="exact"/>
              <w:jc w:val="center"/>
              <w:rPr>
                <w:rFonts w:ascii="宋体" w:hAnsi="宋体" w:cs="宋体"/>
                <w:color w:val="auto"/>
                <w:szCs w:val="21"/>
                <w:highlight w:val="none"/>
              </w:rPr>
            </w:pPr>
            <w:r>
              <w:rPr>
                <w:rFonts w:hint="eastAsia" w:ascii="宋体" w:hAnsi="宋体" w:cs="宋体"/>
                <w:color w:val="auto"/>
                <w:szCs w:val="21"/>
                <w:highlight w:val="none"/>
              </w:rPr>
              <w:t>序号</w:t>
            </w:r>
          </w:p>
        </w:tc>
        <w:tc>
          <w:tcPr>
            <w:tcW w:w="1179" w:type="dxa"/>
            <w:vAlign w:val="center"/>
          </w:tcPr>
          <w:p w14:paraId="52B5EB09">
            <w:pPr>
              <w:spacing w:line="460" w:lineRule="exact"/>
              <w:jc w:val="center"/>
              <w:rPr>
                <w:rFonts w:ascii="宋体" w:hAnsi="宋体" w:cs="宋体"/>
                <w:color w:val="auto"/>
                <w:szCs w:val="21"/>
                <w:highlight w:val="none"/>
              </w:rPr>
            </w:pPr>
            <w:r>
              <w:rPr>
                <w:rFonts w:hint="eastAsia" w:ascii="宋体" w:hAnsi="宋体" w:cs="宋体"/>
                <w:color w:val="auto"/>
                <w:szCs w:val="21"/>
                <w:highlight w:val="none"/>
              </w:rPr>
              <w:t>材料、设备品种</w:t>
            </w:r>
          </w:p>
        </w:tc>
        <w:tc>
          <w:tcPr>
            <w:tcW w:w="983" w:type="dxa"/>
            <w:vAlign w:val="center"/>
          </w:tcPr>
          <w:p w14:paraId="73E0099F">
            <w:pPr>
              <w:spacing w:line="460" w:lineRule="exact"/>
              <w:jc w:val="center"/>
              <w:rPr>
                <w:rFonts w:ascii="宋体" w:hAnsi="宋体" w:cs="宋体"/>
                <w:color w:val="auto"/>
                <w:szCs w:val="21"/>
                <w:highlight w:val="none"/>
              </w:rPr>
            </w:pPr>
            <w:r>
              <w:rPr>
                <w:rFonts w:hint="eastAsia" w:ascii="宋体" w:hAnsi="宋体" w:cs="宋体"/>
                <w:color w:val="auto"/>
                <w:szCs w:val="21"/>
                <w:highlight w:val="none"/>
              </w:rPr>
              <w:t>规格型号</w:t>
            </w:r>
          </w:p>
        </w:tc>
        <w:tc>
          <w:tcPr>
            <w:tcW w:w="682" w:type="dxa"/>
            <w:vAlign w:val="center"/>
          </w:tcPr>
          <w:p w14:paraId="1BD24617">
            <w:pPr>
              <w:spacing w:line="460" w:lineRule="exact"/>
              <w:jc w:val="center"/>
              <w:rPr>
                <w:rFonts w:ascii="宋体" w:hAnsi="宋体" w:cs="宋体"/>
                <w:color w:val="auto"/>
                <w:szCs w:val="21"/>
                <w:highlight w:val="none"/>
              </w:rPr>
            </w:pPr>
            <w:r>
              <w:rPr>
                <w:rFonts w:hint="eastAsia" w:ascii="宋体" w:hAnsi="宋体" w:cs="宋体"/>
                <w:color w:val="auto"/>
                <w:szCs w:val="21"/>
                <w:highlight w:val="none"/>
              </w:rPr>
              <w:t>单位</w:t>
            </w:r>
          </w:p>
        </w:tc>
        <w:tc>
          <w:tcPr>
            <w:tcW w:w="852" w:type="dxa"/>
            <w:vAlign w:val="center"/>
          </w:tcPr>
          <w:p w14:paraId="66085F2F">
            <w:pPr>
              <w:spacing w:line="460" w:lineRule="exact"/>
              <w:jc w:val="center"/>
              <w:rPr>
                <w:rFonts w:ascii="宋体" w:hAnsi="宋体" w:cs="宋体"/>
                <w:color w:val="auto"/>
                <w:szCs w:val="21"/>
                <w:highlight w:val="none"/>
              </w:rPr>
            </w:pPr>
            <w:r>
              <w:rPr>
                <w:rFonts w:hint="eastAsia" w:ascii="宋体" w:hAnsi="宋体" w:cs="宋体"/>
                <w:color w:val="auto"/>
                <w:szCs w:val="21"/>
                <w:highlight w:val="none"/>
              </w:rPr>
              <w:t>数量</w:t>
            </w:r>
          </w:p>
        </w:tc>
        <w:tc>
          <w:tcPr>
            <w:tcW w:w="1037" w:type="dxa"/>
            <w:vAlign w:val="center"/>
          </w:tcPr>
          <w:p w14:paraId="1FD8053F">
            <w:pPr>
              <w:spacing w:line="460" w:lineRule="exact"/>
              <w:jc w:val="center"/>
              <w:rPr>
                <w:rFonts w:ascii="宋体" w:hAnsi="宋体" w:cs="宋体"/>
                <w:color w:val="auto"/>
                <w:szCs w:val="21"/>
                <w:highlight w:val="none"/>
              </w:rPr>
            </w:pPr>
            <w:r>
              <w:rPr>
                <w:rFonts w:hint="eastAsia" w:ascii="宋体" w:hAnsi="宋体" w:cs="宋体"/>
                <w:color w:val="auto"/>
                <w:szCs w:val="21"/>
                <w:highlight w:val="none"/>
              </w:rPr>
              <w:t>单价</w:t>
            </w:r>
          </w:p>
          <w:p w14:paraId="2F0E8520">
            <w:pPr>
              <w:spacing w:line="460" w:lineRule="exact"/>
              <w:jc w:val="center"/>
              <w:rPr>
                <w:rFonts w:ascii="宋体" w:hAnsi="宋体" w:cs="宋体"/>
                <w:color w:val="auto"/>
                <w:szCs w:val="21"/>
                <w:highlight w:val="none"/>
              </w:rPr>
            </w:pPr>
            <w:r>
              <w:rPr>
                <w:rFonts w:hint="eastAsia" w:ascii="宋体" w:hAnsi="宋体" w:cs="宋体"/>
                <w:color w:val="auto"/>
                <w:szCs w:val="21"/>
                <w:highlight w:val="none"/>
              </w:rPr>
              <w:t>（元）</w:t>
            </w:r>
          </w:p>
        </w:tc>
        <w:tc>
          <w:tcPr>
            <w:tcW w:w="996" w:type="dxa"/>
            <w:vAlign w:val="center"/>
          </w:tcPr>
          <w:p w14:paraId="7DDEAC41">
            <w:pPr>
              <w:spacing w:line="460" w:lineRule="exact"/>
              <w:jc w:val="center"/>
              <w:rPr>
                <w:rFonts w:ascii="宋体" w:hAnsi="宋体" w:cs="宋体"/>
                <w:color w:val="auto"/>
                <w:szCs w:val="21"/>
                <w:highlight w:val="none"/>
              </w:rPr>
            </w:pPr>
            <w:r>
              <w:rPr>
                <w:rFonts w:hint="eastAsia" w:ascii="宋体" w:hAnsi="宋体" w:cs="宋体"/>
                <w:color w:val="auto"/>
                <w:szCs w:val="21"/>
                <w:highlight w:val="none"/>
              </w:rPr>
              <w:t>质量等级</w:t>
            </w:r>
          </w:p>
        </w:tc>
        <w:tc>
          <w:tcPr>
            <w:tcW w:w="852" w:type="dxa"/>
            <w:vAlign w:val="center"/>
          </w:tcPr>
          <w:p w14:paraId="37B7BF4F">
            <w:pPr>
              <w:spacing w:line="460" w:lineRule="exact"/>
              <w:jc w:val="center"/>
              <w:rPr>
                <w:rFonts w:ascii="宋体" w:hAnsi="宋体" w:cs="宋体"/>
                <w:color w:val="auto"/>
                <w:szCs w:val="21"/>
                <w:highlight w:val="none"/>
              </w:rPr>
            </w:pPr>
            <w:r>
              <w:rPr>
                <w:rFonts w:hint="eastAsia" w:ascii="宋体" w:hAnsi="宋体" w:cs="宋体"/>
                <w:color w:val="auto"/>
                <w:szCs w:val="21"/>
                <w:highlight w:val="none"/>
              </w:rPr>
              <w:t>供应</w:t>
            </w:r>
          </w:p>
          <w:p w14:paraId="61CE205F">
            <w:pPr>
              <w:spacing w:line="460" w:lineRule="exact"/>
              <w:jc w:val="center"/>
              <w:rPr>
                <w:rFonts w:ascii="宋体" w:hAnsi="宋体" w:cs="宋体"/>
                <w:color w:val="auto"/>
                <w:szCs w:val="21"/>
                <w:highlight w:val="none"/>
              </w:rPr>
            </w:pPr>
            <w:r>
              <w:rPr>
                <w:rFonts w:hint="eastAsia" w:ascii="宋体" w:hAnsi="宋体" w:cs="宋体"/>
                <w:color w:val="auto"/>
                <w:szCs w:val="21"/>
                <w:highlight w:val="none"/>
              </w:rPr>
              <w:t>时间</w:t>
            </w:r>
          </w:p>
        </w:tc>
        <w:tc>
          <w:tcPr>
            <w:tcW w:w="852" w:type="dxa"/>
            <w:vAlign w:val="center"/>
          </w:tcPr>
          <w:p w14:paraId="312F10BE">
            <w:pPr>
              <w:spacing w:line="460" w:lineRule="exact"/>
              <w:jc w:val="center"/>
              <w:rPr>
                <w:rFonts w:ascii="宋体" w:hAnsi="宋体" w:cs="宋体"/>
                <w:color w:val="auto"/>
                <w:szCs w:val="21"/>
                <w:highlight w:val="none"/>
              </w:rPr>
            </w:pPr>
            <w:r>
              <w:rPr>
                <w:rFonts w:hint="eastAsia" w:ascii="宋体" w:hAnsi="宋体" w:cs="宋体"/>
                <w:color w:val="auto"/>
                <w:szCs w:val="21"/>
                <w:highlight w:val="none"/>
              </w:rPr>
              <w:t>送达地点</w:t>
            </w:r>
          </w:p>
        </w:tc>
        <w:tc>
          <w:tcPr>
            <w:tcW w:w="852" w:type="dxa"/>
            <w:vAlign w:val="center"/>
          </w:tcPr>
          <w:p w14:paraId="1ACD2C4C">
            <w:pPr>
              <w:spacing w:line="460" w:lineRule="exact"/>
              <w:jc w:val="center"/>
              <w:rPr>
                <w:rFonts w:ascii="宋体" w:hAnsi="宋体" w:cs="宋体"/>
                <w:color w:val="auto"/>
                <w:szCs w:val="21"/>
                <w:highlight w:val="none"/>
              </w:rPr>
            </w:pPr>
            <w:r>
              <w:rPr>
                <w:rFonts w:hint="eastAsia" w:ascii="宋体" w:hAnsi="宋体" w:cs="宋体"/>
                <w:color w:val="auto"/>
                <w:szCs w:val="21"/>
                <w:highlight w:val="none"/>
              </w:rPr>
              <w:t>备注</w:t>
            </w:r>
          </w:p>
        </w:tc>
      </w:tr>
      <w:tr w14:paraId="12094E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trPr>
        <w:tc>
          <w:tcPr>
            <w:tcW w:w="776" w:type="dxa"/>
          </w:tcPr>
          <w:p w14:paraId="6464ABF0">
            <w:pPr>
              <w:spacing w:line="460" w:lineRule="exact"/>
              <w:rPr>
                <w:rFonts w:ascii="宋体" w:hAnsi="宋体" w:cs="宋体"/>
                <w:color w:val="auto"/>
                <w:szCs w:val="21"/>
                <w:highlight w:val="none"/>
              </w:rPr>
            </w:pPr>
          </w:p>
        </w:tc>
        <w:tc>
          <w:tcPr>
            <w:tcW w:w="1179" w:type="dxa"/>
          </w:tcPr>
          <w:p w14:paraId="60AAF322">
            <w:pPr>
              <w:spacing w:line="460" w:lineRule="exact"/>
              <w:rPr>
                <w:rFonts w:ascii="宋体" w:hAnsi="宋体" w:cs="宋体"/>
                <w:color w:val="auto"/>
                <w:szCs w:val="21"/>
                <w:highlight w:val="none"/>
              </w:rPr>
            </w:pPr>
          </w:p>
        </w:tc>
        <w:tc>
          <w:tcPr>
            <w:tcW w:w="983" w:type="dxa"/>
          </w:tcPr>
          <w:p w14:paraId="0F200505">
            <w:pPr>
              <w:spacing w:line="460" w:lineRule="exact"/>
              <w:rPr>
                <w:rFonts w:ascii="宋体" w:hAnsi="宋体" w:cs="宋体"/>
                <w:color w:val="auto"/>
                <w:szCs w:val="21"/>
                <w:highlight w:val="none"/>
              </w:rPr>
            </w:pPr>
          </w:p>
        </w:tc>
        <w:tc>
          <w:tcPr>
            <w:tcW w:w="682" w:type="dxa"/>
          </w:tcPr>
          <w:p w14:paraId="010C748D">
            <w:pPr>
              <w:spacing w:line="460" w:lineRule="exact"/>
              <w:rPr>
                <w:rFonts w:ascii="宋体" w:hAnsi="宋体" w:cs="宋体"/>
                <w:color w:val="auto"/>
                <w:szCs w:val="21"/>
                <w:highlight w:val="none"/>
              </w:rPr>
            </w:pPr>
          </w:p>
        </w:tc>
        <w:tc>
          <w:tcPr>
            <w:tcW w:w="852" w:type="dxa"/>
          </w:tcPr>
          <w:p w14:paraId="13E1321E">
            <w:pPr>
              <w:spacing w:line="460" w:lineRule="exact"/>
              <w:rPr>
                <w:rFonts w:ascii="宋体" w:hAnsi="宋体" w:cs="宋体"/>
                <w:color w:val="auto"/>
                <w:szCs w:val="21"/>
                <w:highlight w:val="none"/>
              </w:rPr>
            </w:pPr>
          </w:p>
        </w:tc>
        <w:tc>
          <w:tcPr>
            <w:tcW w:w="1037" w:type="dxa"/>
          </w:tcPr>
          <w:p w14:paraId="60621545">
            <w:pPr>
              <w:spacing w:line="460" w:lineRule="exact"/>
              <w:rPr>
                <w:rFonts w:ascii="宋体" w:hAnsi="宋体" w:cs="宋体"/>
                <w:color w:val="auto"/>
                <w:szCs w:val="21"/>
                <w:highlight w:val="none"/>
              </w:rPr>
            </w:pPr>
          </w:p>
        </w:tc>
        <w:tc>
          <w:tcPr>
            <w:tcW w:w="996" w:type="dxa"/>
          </w:tcPr>
          <w:p w14:paraId="5C00EDC2">
            <w:pPr>
              <w:spacing w:line="460" w:lineRule="exact"/>
              <w:rPr>
                <w:rFonts w:ascii="宋体" w:hAnsi="宋体" w:cs="宋体"/>
                <w:color w:val="auto"/>
                <w:szCs w:val="21"/>
                <w:highlight w:val="none"/>
              </w:rPr>
            </w:pPr>
          </w:p>
        </w:tc>
        <w:tc>
          <w:tcPr>
            <w:tcW w:w="852" w:type="dxa"/>
          </w:tcPr>
          <w:p w14:paraId="6D7DA2DF">
            <w:pPr>
              <w:spacing w:line="460" w:lineRule="exact"/>
              <w:rPr>
                <w:rFonts w:ascii="宋体" w:hAnsi="宋体" w:cs="宋体"/>
                <w:color w:val="auto"/>
                <w:szCs w:val="21"/>
                <w:highlight w:val="none"/>
              </w:rPr>
            </w:pPr>
          </w:p>
        </w:tc>
        <w:tc>
          <w:tcPr>
            <w:tcW w:w="852" w:type="dxa"/>
          </w:tcPr>
          <w:p w14:paraId="0D68BF1F">
            <w:pPr>
              <w:spacing w:line="460" w:lineRule="exact"/>
              <w:rPr>
                <w:rFonts w:ascii="宋体" w:hAnsi="宋体" w:cs="宋体"/>
                <w:color w:val="auto"/>
                <w:szCs w:val="21"/>
                <w:highlight w:val="none"/>
              </w:rPr>
            </w:pPr>
          </w:p>
        </w:tc>
        <w:tc>
          <w:tcPr>
            <w:tcW w:w="852" w:type="dxa"/>
          </w:tcPr>
          <w:p w14:paraId="2F540C8D">
            <w:pPr>
              <w:spacing w:line="460" w:lineRule="exact"/>
              <w:rPr>
                <w:rFonts w:ascii="宋体" w:hAnsi="宋体" w:cs="宋体"/>
                <w:color w:val="auto"/>
                <w:szCs w:val="21"/>
                <w:highlight w:val="none"/>
              </w:rPr>
            </w:pPr>
          </w:p>
        </w:tc>
      </w:tr>
      <w:tr w14:paraId="79AF98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trPr>
        <w:tc>
          <w:tcPr>
            <w:tcW w:w="776" w:type="dxa"/>
          </w:tcPr>
          <w:p w14:paraId="52C73502">
            <w:pPr>
              <w:spacing w:line="460" w:lineRule="exact"/>
              <w:rPr>
                <w:rFonts w:ascii="宋体" w:hAnsi="宋体" w:cs="宋体"/>
                <w:color w:val="auto"/>
                <w:szCs w:val="21"/>
                <w:highlight w:val="none"/>
              </w:rPr>
            </w:pPr>
          </w:p>
        </w:tc>
        <w:tc>
          <w:tcPr>
            <w:tcW w:w="1179" w:type="dxa"/>
          </w:tcPr>
          <w:p w14:paraId="4F08E0E8">
            <w:pPr>
              <w:spacing w:line="460" w:lineRule="exact"/>
              <w:rPr>
                <w:rFonts w:ascii="宋体" w:hAnsi="宋体" w:cs="宋体"/>
                <w:color w:val="auto"/>
                <w:szCs w:val="21"/>
                <w:highlight w:val="none"/>
              </w:rPr>
            </w:pPr>
          </w:p>
        </w:tc>
        <w:tc>
          <w:tcPr>
            <w:tcW w:w="983" w:type="dxa"/>
          </w:tcPr>
          <w:p w14:paraId="0CAD5382">
            <w:pPr>
              <w:spacing w:line="460" w:lineRule="exact"/>
              <w:rPr>
                <w:rFonts w:ascii="宋体" w:hAnsi="宋体" w:cs="宋体"/>
                <w:color w:val="auto"/>
                <w:szCs w:val="21"/>
                <w:highlight w:val="none"/>
              </w:rPr>
            </w:pPr>
          </w:p>
        </w:tc>
        <w:tc>
          <w:tcPr>
            <w:tcW w:w="682" w:type="dxa"/>
          </w:tcPr>
          <w:p w14:paraId="10CE1506">
            <w:pPr>
              <w:spacing w:line="460" w:lineRule="exact"/>
              <w:rPr>
                <w:rFonts w:ascii="宋体" w:hAnsi="宋体" w:cs="宋体"/>
                <w:color w:val="auto"/>
                <w:szCs w:val="21"/>
                <w:highlight w:val="none"/>
              </w:rPr>
            </w:pPr>
          </w:p>
        </w:tc>
        <w:tc>
          <w:tcPr>
            <w:tcW w:w="852" w:type="dxa"/>
          </w:tcPr>
          <w:p w14:paraId="51E0756E">
            <w:pPr>
              <w:spacing w:line="460" w:lineRule="exact"/>
              <w:rPr>
                <w:rFonts w:ascii="宋体" w:hAnsi="宋体" w:cs="宋体"/>
                <w:color w:val="auto"/>
                <w:szCs w:val="21"/>
                <w:highlight w:val="none"/>
              </w:rPr>
            </w:pPr>
          </w:p>
        </w:tc>
        <w:tc>
          <w:tcPr>
            <w:tcW w:w="1037" w:type="dxa"/>
          </w:tcPr>
          <w:p w14:paraId="0B17D7CC">
            <w:pPr>
              <w:spacing w:line="460" w:lineRule="exact"/>
              <w:rPr>
                <w:rFonts w:ascii="宋体" w:hAnsi="宋体" w:cs="宋体"/>
                <w:color w:val="auto"/>
                <w:szCs w:val="21"/>
                <w:highlight w:val="none"/>
              </w:rPr>
            </w:pPr>
          </w:p>
        </w:tc>
        <w:tc>
          <w:tcPr>
            <w:tcW w:w="996" w:type="dxa"/>
          </w:tcPr>
          <w:p w14:paraId="596180D2">
            <w:pPr>
              <w:spacing w:line="460" w:lineRule="exact"/>
              <w:rPr>
                <w:rFonts w:ascii="宋体" w:hAnsi="宋体" w:cs="宋体"/>
                <w:color w:val="auto"/>
                <w:szCs w:val="21"/>
                <w:highlight w:val="none"/>
              </w:rPr>
            </w:pPr>
          </w:p>
        </w:tc>
        <w:tc>
          <w:tcPr>
            <w:tcW w:w="852" w:type="dxa"/>
          </w:tcPr>
          <w:p w14:paraId="3C8DAABD">
            <w:pPr>
              <w:spacing w:line="460" w:lineRule="exact"/>
              <w:rPr>
                <w:rFonts w:ascii="宋体" w:hAnsi="宋体" w:cs="宋体"/>
                <w:color w:val="auto"/>
                <w:szCs w:val="21"/>
                <w:highlight w:val="none"/>
              </w:rPr>
            </w:pPr>
          </w:p>
        </w:tc>
        <w:tc>
          <w:tcPr>
            <w:tcW w:w="852" w:type="dxa"/>
          </w:tcPr>
          <w:p w14:paraId="078CC846">
            <w:pPr>
              <w:spacing w:line="460" w:lineRule="exact"/>
              <w:rPr>
                <w:rFonts w:ascii="宋体" w:hAnsi="宋体" w:cs="宋体"/>
                <w:color w:val="auto"/>
                <w:szCs w:val="21"/>
                <w:highlight w:val="none"/>
              </w:rPr>
            </w:pPr>
          </w:p>
        </w:tc>
        <w:tc>
          <w:tcPr>
            <w:tcW w:w="852" w:type="dxa"/>
          </w:tcPr>
          <w:p w14:paraId="2FCD0778">
            <w:pPr>
              <w:spacing w:line="460" w:lineRule="exact"/>
              <w:rPr>
                <w:rFonts w:ascii="宋体" w:hAnsi="宋体" w:cs="宋体"/>
                <w:color w:val="auto"/>
                <w:szCs w:val="21"/>
                <w:highlight w:val="none"/>
              </w:rPr>
            </w:pPr>
          </w:p>
        </w:tc>
      </w:tr>
      <w:tr w14:paraId="252E8D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trPr>
        <w:tc>
          <w:tcPr>
            <w:tcW w:w="776" w:type="dxa"/>
          </w:tcPr>
          <w:p w14:paraId="7ED6869F">
            <w:pPr>
              <w:spacing w:line="460" w:lineRule="exact"/>
              <w:rPr>
                <w:rFonts w:ascii="宋体" w:hAnsi="宋体" w:cs="宋体"/>
                <w:color w:val="auto"/>
                <w:szCs w:val="21"/>
                <w:highlight w:val="none"/>
              </w:rPr>
            </w:pPr>
          </w:p>
        </w:tc>
        <w:tc>
          <w:tcPr>
            <w:tcW w:w="1179" w:type="dxa"/>
          </w:tcPr>
          <w:p w14:paraId="6207E24D">
            <w:pPr>
              <w:spacing w:line="460" w:lineRule="exact"/>
              <w:rPr>
                <w:rFonts w:ascii="宋体" w:hAnsi="宋体" w:cs="宋体"/>
                <w:color w:val="auto"/>
                <w:szCs w:val="21"/>
                <w:highlight w:val="none"/>
              </w:rPr>
            </w:pPr>
          </w:p>
        </w:tc>
        <w:tc>
          <w:tcPr>
            <w:tcW w:w="983" w:type="dxa"/>
          </w:tcPr>
          <w:p w14:paraId="67AF3AC0">
            <w:pPr>
              <w:spacing w:line="460" w:lineRule="exact"/>
              <w:rPr>
                <w:rFonts w:ascii="宋体" w:hAnsi="宋体" w:cs="宋体"/>
                <w:color w:val="auto"/>
                <w:szCs w:val="21"/>
                <w:highlight w:val="none"/>
              </w:rPr>
            </w:pPr>
          </w:p>
        </w:tc>
        <w:tc>
          <w:tcPr>
            <w:tcW w:w="682" w:type="dxa"/>
          </w:tcPr>
          <w:p w14:paraId="536D4B33">
            <w:pPr>
              <w:spacing w:line="460" w:lineRule="exact"/>
              <w:rPr>
                <w:rFonts w:ascii="宋体" w:hAnsi="宋体" w:cs="宋体"/>
                <w:color w:val="auto"/>
                <w:szCs w:val="21"/>
                <w:highlight w:val="none"/>
              </w:rPr>
            </w:pPr>
          </w:p>
        </w:tc>
        <w:tc>
          <w:tcPr>
            <w:tcW w:w="852" w:type="dxa"/>
          </w:tcPr>
          <w:p w14:paraId="074427A5">
            <w:pPr>
              <w:spacing w:line="460" w:lineRule="exact"/>
              <w:rPr>
                <w:rFonts w:ascii="宋体" w:hAnsi="宋体" w:cs="宋体"/>
                <w:color w:val="auto"/>
                <w:szCs w:val="21"/>
                <w:highlight w:val="none"/>
              </w:rPr>
            </w:pPr>
          </w:p>
        </w:tc>
        <w:tc>
          <w:tcPr>
            <w:tcW w:w="1037" w:type="dxa"/>
          </w:tcPr>
          <w:p w14:paraId="6232B67E">
            <w:pPr>
              <w:spacing w:line="460" w:lineRule="exact"/>
              <w:rPr>
                <w:rFonts w:ascii="宋体" w:hAnsi="宋体" w:cs="宋体"/>
                <w:color w:val="auto"/>
                <w:szCs w:val="21"/>
                <w:highlight w:val="none"/>
              </w:rPr>
            </w:pPr>
          </w:p>
        </w:tc>
        <w:tc>
          <w:tcPr>
            <w:tcW w:w="996" w:type="dxa"/>
          </w:tcPr>
          <w:p w14:paraId="38FC2723">
            <w:pPr>
              <w:spacing w:line="460" w:lineRule="exact"/>
              <w:rPr>
                <w:rFonts w:ascii="宋体" w:hAnsi="宋体" w:cs="宋体"/>
                <w:color w:val="auto"/>
                <w:szCs w:val="21"/>
                <w:highlight w:val="none"/>
              </w:rPr>
            </w:pPr>
          </w:p>
        </w:tc>
        <w:tc>
          <w:tcPr>
            <w:tcW w:w="852" w:type="dxa"/>
          </w:tcPr>
          <w:p w14:paraId="6704E9CF">
            <w:pPr>
              <w:spacing w:line="460" w:lineRule="exact"/>
              <w:rPr>
                <w:rFonts w:ascii="宋体" w:hAnsi="宋体" w:cs="宋体"/>
                <w:color w:val="auto"/>
                <w:szCs w:val="21"/>
                <w:highlight w:val="none"/>
              </w:rPr>
            </w:pPr>
          </w:p>
        </w:tc>
        <w:tc>
          <w:tcPr>
            <w:tcW w:w="852" w:type="dxa"/>
          </w:tcPr>
          <w:p w14:paraId="42D1B2B0">
            <w:pPr>
              <w:spacing w:line="460" w:lineRule="exact"/>
              <w:rPr>
                <w:rFonts w:ascii="宋体" w:hAnsi="宋体" w:cs="宋体"/>
                <w:color w:val="auto"/>
                <w:szCs w:val="21"/>
                <w:highlight w:val="none"/>
              </w:rPr>
            </w:pPr>
          </w:p>
        </w:tc>
        <w:tc>
          <w:tcPr>
            <w:tcW w:w="852" w:type="dxa"/>
          </w:tcPr>
          <w:p w14:paraId="49BB0423">
            <w:pPr>
              <w:spacing w:line="460" w:lineRule="exact"/>
              <w:rPr>
                <w:rFonts w:ascii="宋体" w:hAnsi="宋体" w:cs="宋体"/>
                <w:color w:val="auto"/>
                <w:szCs w:val="21"/>
                <w:highlight w:val="none"/>
              </w:rPr>
            </w:pPr>
          </w:p>
        </w:tc>
      </w:tr>
      <w:tr w14:paraId="64FDDA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trPr>
        <w:tc>
          <w:tcPr>
            <w:tcW w:w="776" w:type="dxa"/>
          </w:tcPr>
          <w:p w14:paraId="6FE81E63">
            <w:pPr>
              <w:spacing w:line="460" w:lineRule="exact"/>
              <w:rPr>
                <w:rFonts w:ascii="宋体" w:hAnsi="宋体" w:cs="宋体"/>
                <w:color w:val="auto"/>
                <w:szCs w:val="21"/>
                <w:highlight w:val="none"/>
              </w:rPr>
            </w:pPr>
          </w:p>
        </w:tc>
        <w:tc>
          <w:tcPr>
            <w:tcW w:w="1179" w:type="dxa"/>
          </w:tcPr>
          <w:p w14:paraId="7126A617">
            <w:pPr>
              <w:spacing w:line="460" w:lineRule="exact"/>
              <w:rPr>
                <w:rFonts w:ascii="宋体" w:hAnsi="宋体" w:cs="宋体"/>
                <w:color w:val="auto"/>
                <w:szCs w:val="21"/>
                <w:highlight w:val="none"/>
              </w:rPr>
            </w:pPr>
          </w:p>
        </w:tc>
        <w:tc>
          <w:tcPr>
            <w:tcW w:w="983" w:type="dxa"/>
          </w:tcPr>
          <w:p w14:paraId="5D33D8E3">
            <w:pPr>
              <w:spacing w:line="460" w:lineRule="exact"/>
              <w:rPr>
                <w:rFonts w:ascii="宋体" w:hAnsi="宋体" w:cs="宋体"/>
                <w:color w:val="auto"/>
                <w:szCs w:val="21"/>
                <w:highlight w:val="none"/>
              </w:rPr>
            </w:pPr>
          </w:p>
        </w:tc>
        <w:tc>
          <w:tcPr>
            <w:tcW w:w="682" w:type="dxa"/>
          </w:tcPr>
          <w:p w14:paraId="68EB5F2B">
            <w:pPr>
              <w:spacing w:line="460" w:lineRule="exact"/>
              <w:rPr>
                <w:rFonts w:ascii="宋体" w:hAnsi="宋体" w:cs="宋体"/>
                <w:color w:val="auto"/>
                <w:szCs w:val="21"/>
                <w:highlight w:val="none"/>
              </w:rPr>
            </w:pPr>
          </w:p>
        </w:tc>
        <w:tc>
          <w:tcPr>
            <w:tcW w:w="852" w:type="dxa"/>
          </w:tcPr>
          <w:p w14:paraId="5E49FDB3">
            <w:pPr>
              <w:spacing w:line="460" w:lineRule="exact"/>
              <w:rPr>
                <w:rFonts w:ascii="宋体" w:hAnsi="宋体" w:cs="宋体"/>
                <w:color w:val="auto"/>
                <w:szCs w:val="21"/>
                <w:highlight w:val="none"/>
              </w:rPr>
            </w:pPr>
          </w:p>
        </w:tc>
        <w:tc>
          <w:tcPr>
            <w:tcW w:w="1037" w:type="dxa"/>
          </w:tcPr>
          <w:p w14:paraId="3FF471D2">
            <w:pPr>
              <w:spacing w:line="460" w:lineRule="exact"/>
              <w:rPr>
                <w:rFonts w:ascii="宋体" w:hAnsi="宋体" w:cs="宋体"/>
                <w:color w:val="auto"/>
                <w:szCs w:val="21"/>
                <w:highlight w:val="none"/>
              </w:rPr>
            </w:pPr>
          </w:p>
        </w:tc>
        <w:tc>
          <w:tcPr>
            <w:tcW w:w="996" w:type="dxa"/>
          </w:tcPr>
          <w:p w14:paraId="2AD6D0CD">
            <w:pPr>
              <w:spacing w:line="460" w:lineRule="exact"/>
              <w:rPr>
                <w:rFonts w:ascii="宋体" w:hAnsi="宋体" w:cs="宋体"/>
                <w:color w:val="auto"/>
                <w:szCs w:val="21"/>
                <w:highlight w:val="none"/>
              </w:rPr>
            </w:pPr>
          </w:p>
        </w:tc>
        <w:tc>
          <w:tcPr>
            <w:tcW w:w="852" w:type="dxa"/>
          </w:tcPr>
          <w:p w14:paraId="6C0C1279">
            <w:pPr>
              <w:spacing w:line="460" w:lineRule="exact"/>
              <w:rPr>
                <w:rFonts w:ascii="宋体" w:hAnsi="宋体" w:cs="宋体"/>
                <w:color w:val="auto"/>
                <w:szCs w:val="21"/>
                <w:highlight w:val="none"/>
              </w:rPr>
            </w:pPr>
          </w:p>
        </w:tc>
        <w:tc>
          <w:tcPr>
            <w:tcW w:w="852" w:type="dxa"/>
          </w:tcPr>
          <w:p w14:paraId="78F4D4B8">
            <w:pPr>
              <w:spacing w:line="460" w:lineRule="exact"/>
              <w:rPr>
                <w:rFonts w:ascii="宋体" w:hAnsi="宋体" w:cs="宋体"/>
                <w:color w:val="auto"/>
                <w:szCs w:val="21"/>
                <w:highlight w:val="none"/>
              </w:rPr>
            </w:pPr>
          </w:p>
        </w:tc>
        <w:tc>
          <w:tcPr>
            <w:tcW w:w="852" w:type="dxa"/>
          </w:tcPr>
          <w:p w14:paraId="27ADA2CA">
            <w:pPr>
              <w:spacing w:line="460" w:lineRule="exact"/>
              <w:rPr>
                <w:rFonts w:ascii="宋体" w:hAnsi="宋体" w:cs="宋体"/>
                <w:color w:val="auto"/>
                <w:szCs w:val="21"/>
                <w:highlight w:val="none"/>
              </w:rPr>
            </w:pPr>
          </w:p>
        </w:tc>
      </w:tr>
      <w:tr w14:paraId="6E8C70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trPr>
        <w:tc>
          <w:tcPr>
            <w:tcW w:w="776" w:type="dxa"/>
          </w:tcPr>
          <w:p w14:paraId="6542E7FB">
            <w:pPr>
              <w:spacing w:line="460" w:lineRule="exact"/>
              <w:rPr>
                <w:rFonts w:ascii="宋体" w:hAnsi="宋体" w:cs="宋体"/>
                <w:color w:val="auto"/>
                <w:szCs w:val="21"/>
                <w:highlight w:val="none"/>
              </w:rPr>
            </w:pPr>
          </w:p>
        </w:tc>
        <w:tc>
          <w:tcPr>
            <w:tcW w:w="1179" w:type="dxa"/>
          </w:tcPr>
          <w:p w14:paraId="341919C4">
            <w:pPr>
              <w:spacing w:line="460" w:lineRule="exact"/>
              <w:rPr>
                <w:rFonts w:ascii="宋体" w:hAnsi="宋体" w:cs="宋体"/>
                <w:color w:val="auto"/>
                <w:szCs w:val="21"/>
                <w:highlight w:val="none"/>
              </w:rPr>
            </w:pPr>
          </w:p>
        </w:tc>
        <w:tc>
          <w:tcPr>
            <w:tcW w:w="983" w:type="dxa"/>
          </w:tcPr>
          <w:p w14:paraId="50300BF1">
            <w:pPr>
              <w:spacing w:line="460" w:lineRule="exact"/>
              <w:rPr>
                <w:rFonts w:ascii="宋体" w:hAnsi="宋体" w:cs="宋体"/>
                <w:color w:val="auto"/>
                <w:szCs w:val="21"/>
                <w:highlight w:val="none"/>
              </w:rPr>
            </w:pPr>
          </w:p>
        </w:tc>
        <w:tc>
          <w:tcPr>
            <w:tcW w:w="682" w:type="dxa"/>
          </w:tcPr>
          <w:p w14:paraId="32F2FF67">
            <w:pPr>
              <w:spacing w:line="460" w:lineRule="exact"/>
              <w:rPr>
                <w:rFonts w:ascii="宋体" w:hAnsi="宋体" w:cs="宋体"/>
                <w:color w:val="auto"/>
                <w:szCs w:val="21"/>
                <w:highlight w:val="none"/>
              </w:rPr>
            </w:pPr>
          </w:p>
        </w:tc>
        <w:tc>
          <w:tcPr>
            <w:tcW w:w="852" w:type="dxa"/>
          </w:tcPr>
          <w:p w14:paraId="58B8F07F">
            <w:pPr>
              <w:spacing w:line="460" w:lineRule="exact"/>
              <w:rPr>
                <w:rFonts w:ascii="宋体" w:hAnsi="宋体" w:cs="宋体"/>
                <w:color w:val="auto"/>
                <w:szCs w:val="21"/>
                <w:highlight w:val="none"/>
              </w:rPr>
            </w:pPr>
          </w:p>
        </w:tc>
        <w:tc>
          <w:tcPr>
            <w:tcW w:w="1037" w:type="dxa"/>
          </w:tcPr>
          <w:p w14:paraId="22A70A54">
            <w:pPr>
              <w:spacing w:line="460" w:lineRule="exact"/>
              <w:rPr>
                <w:rFonts w:ascii="宋体" w:hAnsi="宋体" w:cs="宋体"/>
                <w:color w:val="auto"/>
                <w:szCs w:val="21"/>
                <w:highlight w:val="none"/>
              </w:rPr>
            </w:pPr>
          </w:p>
        </w:tc>
        <w:tc>
          <w:tcPr>
            <w:tcW w:w="996" w:type="dxa"/>
          </w:tcPr>
          <w:p w14:paraId="6AFBABA2">
            <w:pPr>
              <w:spacing w:line="460" w:lineRule="exact"/>
              <w:rPr>
                <w:rFonts w:ascii="宋体" w:hAnsi="宋体" w:cs="宋体"/>
                <w:color w:val="auto"/>
                <w:szCs w:val="21"/>
                <w:highlight w:val="none"/>
              </w:rPr>
            </w:pPr>
          </w:p>
        </w:tc>
        <w:tc>
          <w:tcPr>
            <w:tcW w:w="852" w:type="dxa"/>
          </w:tcPr>
          <w:p w14:paraId="5A16970F">
            <w:pPr>
              <w:spacing w:line="460" w:lineRule="exact"/>
              <w:rPr>
                <w:rFonts w:ascii="宋体" w:hAnsi="宋体" w:cs="宋体"/>
                <w:color w:val="auto"/>
                <w:szCs w:val="21"/>
                <w:highlight w:val="none"/>
              </w:rPr>
            </w:pPr>
          </w:p>
        </w:tc>
        <w:tc>
          <w:tcPr>
            <w:tcW w:w="852" w:type="dxa"/>
          </w:tcPr>
          <w:p w14:paraId="5B0C01BA">
            <w:pPr>
              <w:spacing w:line="460" w:lineRule="exact"/>
              <w:rPr>
                <w:rFonts w:ascii="宋体" w:hAnsi="宋体" w:cs="宋体"/>
                <w:color w:val="auto"/>
                <w:szCs w:val="21"/>
                <w:highlight w:val="none"/>
              </w:rPr>
            </w:pPr>
          </w:p>
        </w:tc>
        <w:tc>
          <w:tcPr>
            <w:tcW w:w="852" w:type="dxa"/>
          </w:tcPr>
          <w:p w14:paraId="23FF620C">
            <w:pPr>
              <w:spacing w:line="460" w:lineRule="exact"/>
              <w:rPr>
                <w:rFonts w:ascii="宋体" w:hAnsi="宋体" w:cs="宋体"/>
                <w:color w:val="auto"/>
                <w:szCs w:val="21"/>
                <w:highlight w:val="none"/>
              </w:rPr>
            </w:pPr>
          </w:p>
        </w:tc>
      </w:tr>
      <w:tr w14:paraId="22A5A3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trPr>
        <w:tc>
          <w:tcPr>
            <w:tcW w:w="776" w:type="dxa"/>
          </w:tcPr>
          <w:p w14:paraId="397FFC68">
            <w:pPr>
              <w:spacing w:line="460" w:lineRule="exact"/>
              <w:rPr>
                <w:rFonts w:ascii="宋体" w:hAnsi="宋体" w:cs="宋体"/>
                <w:color w:val="auto"/>
                <w:szCs w:val="21"/>
                <w:highlight w:val="none"/>
              </w:rPr>
            </w:pPr>
          </w:p>
        </w:tc>
        <w:tc>
          <w:tcPr>
            <w:tcW w:w="1179" w:type="dxa"/>
          </w:tcPr>
          <w:p w14:paraId="1ACBB050">
            <w:pPr>
              <w:spacing w:line="460" w:lineRule="exact"/>
              <w:rPr>
                <w:rFonts w:ascii="宋体" w:hAnsi="宋体" w:cs="宋体"/>
                <w:color w:val="auto"/>
                <w:szCs w:val="21"/>
                <w:highlight w:val="none"/>
              </w:rPr>
            </w:pPr>
          </w:p>
        </w:tc>
        <w:tc>
          <w:tcPr>
            <w:tcW w:w="983" w:type="dxa"/>
          </w:tcPr>
          <w:p w14:paraId="2BDB4147">
            <w:pPr>
              <w:spacing w:line="460" w:lineRule="exact"/>
              <w:rPr>
                <w:rFonts w:ascii="宋体" w:hAnsi="宋体" w:cs="宋体"/>
                <w:color w:val="auto"/>
                <w:szCs w:val="21"/>
                <w:highlight w:val="none"/>
              </w:rPr>
            </w:pPr>
          </w:p>
        </w:tc>
        <w:tc>
          <w:tcPr>
            <w:tcW w:w="682" w:type="dxa"/>
          </w:tcPr>
          <w:p w14:paraId="77B0AF8B">
            <w:pPr>
              <w:spacing w:line="460" w:lineRule="exact"/>
              <w:rPr>
                <w:rFonts w:ascii="宋体" w:hAnsi="宋体" w:cs="宋体"/>
                <w:color w:val="auto"/>
                <w:szCs w:val="21"/>
                <w:highlight w:val="none"/>
              </w:rPr>
            </w:pPr>
          </w:p>
        </w:tc>
        <w:tc>
          <w:tcPr>
            <w:tcW w:w="852" w:type="dxa"/>
          </w:tcPr>
          <w:p w14:paraId="5943A7DF">
            <w:pPr>
              <w:spacing w:line="460" w:lineRule="exact"/>
              <w:rPr>
                <w:rFonts w:ascii="宋体" w:hAnsi="宋体" w:cs="宋体"/>
                <w:color w:val="auto"/>
                <w:szCs w:val="21"/>
                <w:highlight w:val="none"/>
              </w:rPr>
            </w:pPr>
          </w:p>
        </w:tc>
        <w:tc>
          <w:tcPr>
            <w:tcW w:w="1037" w:type="dxa"/>
          </w:tcPr>
          <w:p w14:paraId="3B40786C">
            <w:pPr>
              <w:spacing w:line="460" w:lineRule="exact"/>
              <w:rPr>
                <w:rFonts w:ascii="宋体" w:hAnsi="宋体" w:cs="宋体"/>
                <w:color w:val="auto"/>
                <w:szCs w:val="21"/>
                <w:highlight w:val="none"/>
              </w:rPr>
            </w:pPr>
          </w:p>
        </w:tc>
        <w:tc>
          <w:tcPr>
            <w:tcW w:w="996" w:type="dxa"/>
          </w:tcPr>
          <w:p w14:paraId="57904B3B">
            <w:pPr>
              <w:spacing w:line="460" w:lineRule="exact"/>
              <w:rPr>
                <w:rFonts w:ascii="宋体" w:hAnsi="宋体" w:cs="宋体"/>
                <w:color w:val="auto"/>
                <w:szCs w:val="21"/>
                <w:highlight w:val="none"/>
              </w:rPr>
            </w:pPr>
          </w:p>
        </w:tc>
        <w:tc>
          <w:tcPr>
            <w:tcW w:w="852" w:type="dxa"/>
          </w:tcPr>
          <w:p w14:paraId="334DF8D0">
            <w:pPr>
              <w:spacing w:line="460" w:lineRule="exact"/>
              <w:rPr>
                <w:rFonts w:ascii="宋体" w:hAnsi="宋体" w:cs="宋体"/>
                <w:color w:val="auto"/>
                <w:szCs w:val="21"/>
                <w:highlight w:val="none"/>
              </w:rPr>
            </w:pPr>
          </w:p>
        </w:tc>
        <w:tc>
          <w:tcPr>
            <w:tcW w:w="852" w:type="dxa"/>
          </w:tcPr>
          <w:p w14:paraId="3AFE8763">
            <w:pPr>
              <w:spacing w:line="460" w:lineRule="exact"/>
              <w:rPr>
                <w:rFonts w:ascii="宋体" w:hAnsi="宋体" w:cs="宋体"/>
                <w:color w:val="auto"/>
                <w:szCs w:val="21"/>
                <w:highlight w:val="none"/>
              </w:rPr>
            </w:pPr>
          </w:p>
        </w:tc>
        <w:tc>
          <w:tcPr>
            <w:tcW w:w="852" w:type="dxa"/>
          </w:tcPr>
          <w:p w14:paraId="15A07BED">
            <w:pPr>
              <w:spacing w:line="460" w:lineRule="exact"/>
              <w:rPr>
                <w:rFonts w:ascii="宋体" w:hAnsi="宋体" w:cs="宋体"/>
                <w:color w:val="auto"/>
                <w:szCs w:val="21"/>
                <w:highlight w:val="none"/>
              </w:rPr>
            </w:pPr>
          </w:p>
        </w:tc>
      </w:tr>
      <w:tr w14:paraId="71A1EC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trPr>
        <w:tc>
          <w:tcPr>
            <w:tcW w:w="776" w:type="dxa"/>
          </w:tcPr>
          <w:p w14:paraId="54C69A66">
            <w:pPr>
              <w:spacing w:line="460" w:lineRule="exact"/>
              <w:rPr>
                <w:rFonts w:ascii="宋体" w:hAnsi="宋体" w:cs="宋体"/>
                <w:color w:val="auto"/>
                <w:szCs w:val="21"/>
                <w:highlight w:val="none"/>
              </w:rPr>
            </w:pPr>
          </w:p>
        </w:tc>
        <w:tc>
          <w:tcPr>
            <w:tcW w:w="1179" w:type="dxa"/>
          </w:tcPr>
          <w:p w14:paraId="4524365F">
            <w:pPr>
              <w:spacing w:line="460" w:lineRule="exact"/>
              <w:rPr>
                <w:rFonts w:ascii="宋体" w:hAnsi="宋体" w:cs="宋体"/>
                <w:color w:val="auto"/>
                <w:szCs w:val="21"/>
                <w:highlight w:val="none"/>
              </w:rPr>
            </w:pPr>
          </w:p>
        </w:tc>
        <w:tc>
          <w:tcPr>
            <w:tcW w:w="983" w:type="dxa"/>
          </w:tcPr>
          <w:p w14:paraId="3CD24785">
            <w:pPr>
              <w:spacing w:line="460" w:lineRule="exact"/>
              <w:rPr>
                <w:rFonts w:ascii="宋体" w:hAnsi="宋体" w:cs="宋体"/>
                <w:color w:val="auto"/>
                <w:szCs w:val="21"/>
                <w:highlight w:val="none"/>
              </w:rPr>
            </w:pPr>
          </w:p>
        </w:tc>
        <w:tc>
          <w:tcPr>
            <w:tcW w:w="682" w:type="dxa"/>
          </w:tcPr>
          <w:p w14:paraId="32179201">
            <w:pPr>
              <w:spacing w:line="460" w:lineRule="exact"/>
              <w:rPr>
                <w:rFonts w:ascii="宋体" w:hAnsi="宋体" w:cs="宋体"/>
                <w:color w:val="auto"/>
                <w:szCs w:val="21"/>
                <w:highlight w:val="none"/>
              </w:rPr>
            </w:pPr>
          </w:p>
        </w:tc>
        <w:tc>
          <w:tcPr>
            <w:tcW w:w="852" w:type="dxa"/>
          </w:tcPr>
          <w:p w14:paraId="268F5474">
            <w:pPr>
              <w:spacing w:line="460" w:lineRule="exact"/>
              <w:rPr>
                <w:rFonts w:ascii="宋体" w:hAnsi="宋体" w:cs="宋体"/>
                <w:color w:val="auto"/>
                <w:szCs w:val="21"/>
                <w:highlight w:val="none"/>
              </w:rPr>
            </w:pPr>
          </w:p>
        </w:tc>
        <w:tc>
          <w:tcPr>
            <w:tcW w:w="1037" w:type="dxa"/>
          </w:tcPr>
          <w:p w14:paraId="27C07D62">
            <w:pPr>
              <w:spacing w:line="460" w:lineRule="exact"/>
              <w:rPr>
                <w:rFonts w:ascii="宋体" w:hAnsi="宋体" w:cs="宋体"/>
                <w:color w:val="auto"/>
                <w:szCs w:val="21"/>
                <w:highlight w:val="none"/>
              </w:rPr>
            </w:pPr>
          </w:p>
        </w:tc>
        <w:tc>
          <w:tcPr>
            <w:tcW w:w="996" w:type="dxa"/>
          </w:tcPr>
          <w:p w14:paraId="5198DF22">
            <w:pPr>
              <w:spacing w:line="460" w:lineRule="exact"/>
              <w:rPr>
                <w:rFonts w:ascii="宋体" w:hAnsi="宋体" w:cs="宋体"/>
                <w:color w:val="auto"/>
                <w:szCs w:val="21"/>
                <w:highlight w:val="none"/>
              </w:rPr>
            </w:pPr>
          </w:p>
        </w:tc>
        <w:tc>
          <w:tcPr>
            <w:tcW w:w="852" w:type="dxa"/>
          </w:tcPr>
          <w:p w14:paraId="3DE3AAD5">
            <w:pPr>
              <w:spacing w:line="460" w:lineRule="exact"/>
              <w:rPr>
                <w:rFonts w:ascii="宋体" w:hAnsi="宋体" w:cs="宋体"/>
                <w:color w:val="auto"/>
                <w:szCs w:val="21"/>
                <w:highlight w:val="none"/>
              </w:rPr>
            </w:pPr>
          </w:p>
        </w:tc>
        <w:tc>
          <w:tcPr>
            <w:tcW w:w="852" w:type="dxa"/>
          </w:tcPr>
          <w:p w14:paraId="7443225C">
            <w:pPr>
              <w:spacing w:line="460" w:lineRule="exact"/>
              <w:rPr>
                <w:rFonts w:ascii="宋体" w:hAnsi="宋体" w:cs="宋体"/>
                <w:color w:val="auto"/>
                <w:szCs w:val="21"/>
                <w:highlight w:val="none"/>
              </w:rPr>
            </w:pPr>
          </w:p>
        </w:tc>
        <w:tc>
          <w:tcPr>
            <w:tcW w:w="852" w:type="dxa"/>
          </w:tcPr>
          <w:p w14:paraId="29ED28D8">
            <w:pPr>
              <w:spacing w:line="460" w:lineRule="exact"/>
              <w:rPr>
                <w:rFonts w:ascii="宋体" w:hAnsi="宋体" w:cs="宋体"/>
                <w:color w:val="auto"/>
                <w:szCs w:val="21"/>
                <w:highlight w:val="none"/>
              </w:rPr>
            </w:pPr>
          </w:p>
        </w:tc>
      </w:tr>
      <w:tr w14:paraId="52AE6A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trPr>
        <w:tc>
          <w:tcPr>
            <w:tcW w:w="776" w:type="dxa"/>
          </w:tcPr>
          <w:p w14:paraId="6304F006">
            <w:pPr>
              <w:spacing w:line="460" w:lineRule="exact"/>
              <w:rPr>
                <w:rFonts w:ascii="宋体" w:hAnsi="宋体" w:cs="宋体"/>
                <w:color w:val="auto"/>
                <w:szCs w:val="21"/>
                <w:highlight w:val="none"/>
              </w:rPr>
            </w:pPr>
          </w:p>
        </w:tc>
        <w:tc>
          <w:tcPr>
            <w:tcW w:w="1179" w:type="dxa"/>
          </w:tcPr>
          <w:p w14:paraId="287907CA">
            <w:pPr>
              <w:spacing w:line="460" w:lineRule="exact"/>
              <w:rPr>
                <w:rFonts w:ascii="宋体" w:hAnsi="宋体" w:cs="宋体"/>
                <w:color w:val="auto"/>
                <w:szCs w:val="21"/>
                <w:highlight w:val="none"/>
              </w:rPr>
            </w:pPr>
          </w:p>
        </w:tc>
        <w:tc>
          <w:tcPr>
            <w:tcW w:w="983" w:type="dxa"/>
          </w:tcPr>
          <w:p w14:paraId="4A7510F3">
            <w:pPr>
              <w:spacing w:line="460" w:lineRule="exact"/>
              <w:rPr>
                <w:rFonts w:ascii="宋体" w:hAnsi="宋体" w:cs="宋体"/>
                <w:color w:val="auto"/>
                <w:szCs w:val="21"/>
                <w:highlight w:val="none"/>
              </w:rPr>
            </w:pPr>
          </w:p>
        </w:tc>
        <w:tc>
          <w:tcPr>
            <w:tcW w:w="682" w:type="dxa"/>
          </w:tcPr>
          <w:p w14:paraId="2D29541E">
            <w:pPr>
              <w:spacing w:line="460" w:lineRule="exact"/>
              <w:rPr>
                <w:rFonts w:ascii="宋体" w:hAnsi="宋体" w:cs="宋体"/>
                <w:color w:val="auto"/>
                <w:szCs w:val="21"/>
                <w:highlight w:val="none"/>
              </w:rPr>
            </w:pPr>
          </w:p>
        </w:tc>
        <w:tc>
          <w:tcPr>
            <w:tcW w:w="852" w:type="dxa"/>
          </w:tcPr>
          <w:p w14:paraId="6E62E57F">
            <w:pPr>
              <w:spacing w:line="460" w:lineRule="exact"/>
              <w:rPr>
                <w:rFonts w:ascii="宋体" w:hAnsi="宋体" w:cs="宋体"/>
                <w:color w:val="auto"/>
                <w:szCs w:val="21"/>
                <w:highlight w:val="none"/>
              </w:rPr>
            </w:pPr>
          </w:p>
        </w:tc>
        <w:tc>
          <w:tcPr>
            <w:tcW w:w="1037" w:type="dxa"/>
          </w:tcPr>
          <w:p w14:paraId="25022C0A">
            <w:pPr>
              <w:spacing w:line="460" w:lineRule="exact"/>
              <w:rPr>
                <w:rFonts w:ascii="宋体" w:hAnsi="宋体" w:cs="宋体"/>
                <w:color w:val="auto"/>
                <w:szCs w:val="21"/>
                <w:highlight w:val="none"/>
              </w:rPr>
            </w:pPr>
          </w:p>
        </w:tc>
        <w:tc>
          <w:tcPr>
            <w:tcW w:w="996" w:type="dxa"/>
          </w:tcPr>
          <w:p w14:paraId="48880249">
            <w:pPr>
              <w:spacing w:line="460" w:lineRule="exact"/>
              <w:rPr>
                <w:rFonts w:ascii="宋体" w:hAnsi="宋体" w:cs="宋体"/>
                <w:color w:val="auto"/>
                <w:szCs w:val="21"/>
                <w:highlight w:val="none"/>
              </w:rPr>
            </w:pPr>
          </w:p>
        </w:tc>
        <w:tc>
          <w:tcPr>
            <w:tcW w:w="852" w:type="dxa"/>
          </w:tcPr>
          <w:p w14:paraId="05DD801E">
            <w:pPr>
              <w:spacing w:line="460" w:lineRule="exact"/>
              <w:rPr>
                <w:rFonts w:ascii="宋体" w:hAnsi="宋体" w:cs="宋体"/>
                <w:color w:val="auto"/>
                <w:szCs w:val="21"/>
                <w:highlight w:val="none"/>
              </w:rPr>
            </w:pPr>
          </w:p>
        </w:tc>
        <w:tc>
          <w:tcPr>
            <w:tcW w:w="852" w:type="dxa"/>
          </w:tcPr>
          <w:p w14:paraId="4C0632B4">
            <w:pPr>
              <w:spacing w:line="460" w:lineRule="exact"/>
              <w:rPr>
                <w:rFonts w:ascii="宋体" w:hAnsi="宋体" w:cs="宋体"/>
                <w:color w:val="auto"/>
                <w:szCs w:val="21"/>
                <w:highlight w:val="none"/>
              </w:rPr>
            </w:pPr>
          </w:p>
        </w:tc>
        <w:tc>
          <w:tcPr>
            <w:tcW w:w="852" w:type="dxa"/>
          </w:tcPr>
          <w:p w14:paraId="1F9B4B38">
            <w:pPr>
              <w:spacing w:line="460" w:lineRule="exact"/>
              <w:rPr>
                <w:rFonts w:ascii="宋体" w:hAnsi="宋体" w:cs="宋体"/>
                <w:color w:val="auto"/>
                <w:szCs w:val="21"/>
                <w:highlight w:val="none"/>
              </w:rPr>
            </w:pPr>
          </w:p>
        </w:tc>
      </w:tr>
      <w:tr w14:paraId="7BB1EE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trPr>
        <w:tc>
          <w:tcPr>
            <w:tcW w:w="776" w:type="dxa"/>
          </w:tcPr>
          <w:p w14:paraId="346D6328">
            <w:pPr>
              <w:spacing w:line="460" w:lineRule="exact"/>
              <w:rPr>
                <w:rFonts w:ascii="宋体" w:hAnsi="宋体" w:cs="宋体"/>
                <w:color w:val="auto"/>
                <w:szCs w:val="21"/>
                <w:highlight w:val="none"/>
              </w:rPr>
            </w:pPr>
          </w:p>
        </w:tc>
        <w:tc>
          <w:tcPr>
            <w:tcW w:w="1179" w:type="dxa"/>
          </w:tcPr>
          <w:p w14:paraId="5987BB91">
            <w:pPr>
              <w:spacing w:line="460" w:lineRule="exact"/>
              <w:rPr>
                <w:rFonts w:ascii="宋体" w:hAnsi="宋体" w:cs="宋体"/>
                <w:color w:val="auto"/>
                <w:szCs w:val="21"/>
                <w:highlight w:val="none"/>
              </w:rPr>
            </w:pPr>
          </w:p>
        </w:tc>
        <w:tc>
          <w:tcPr>
            <w:tcW w:w="983" w:type="dxa"/>
          </w:tcPr>
          <w:p w14:paraId="0FB26C2D">
            <w:pPr>
              <w:spacing w:line="460" w:lineRule="exact"/>
              <w:rPr>
                <w:rFonts w:ascii="宋体" w:hAnsi="宋体" w:cs="宋体"/>
                <w:color w:val="auto"/>
                <w:szCs w:val="21"/>
                <w:highlight w:val="none"/>
              </w:rPr>
            </w:pPr>
          </w:p>
        </w:tc>
        <w:tc>
          <w:tcPr>
            <w:tcW w:w="682" w:type="dxa"/>
          </w:tcPr>
          <w:p w14:paraId="1D3FA61A">
            <w:pPr>
              <w:spacing w:line="460" w:lineRule="exact"/>
              <w:rPr>
                <w:rFonts w:ascii="宋体" w:hAnsi="宋体" w:cs="宋体"/>
                <w:color w:val="auto"/>
                <w:szCs w:val="21"/>
                <w:highlight w:val="none"/>
              </w:rPr>
            </w:pPr>
          </w:p>
        </w:tc>
        <w:tc>
          <w:tcPr>
            <w:tcW w:w="852" w:type="dxa"/>
          </w:tcPr>
          <w:p w14:paraId="42AFA423">
            <w:pPr>
              <w:spacing w:line="460" w:lineRule="exact"/>
              <w:rPr>
                <w:rFonts w:ascii="宋体" w:hAnsi="宋体" w:cs="宋体"/>
                <w:color w:val="auto"/>
                <w:szCs w:val="21"/>
                <w:highlight w:val="none"/>
              </w:rPr>
            </w:pPr>
          </w:p>
        </w:tc>
        <w:tc>
          <w:tcPr>
            <w:tcW w:w="1037" w:type="dxa"/>
          </w:tcPr>
          <w:p w14:paraId="1FF9306C">
            <w:pPr>
              <w:spacing w:line="460" w:lineRule="exact"/>
              <w:rPr>
                <w:rFonts w:ascii="宋体" w:hAnsi="宋体" w:cs="宋体"/>
                <w:color w:val="auto"/>
                <w:szCs w:val="21"/>
                <w:highlight w:val="none"/>
              </w:rPr>
            </w:pPr>
          </w:p>
        </w:tc>
        <w:tc>
          <w:tcPr>
            <w:tcW w:w="996" w:type="dxa"/>
          </w:tcPr>
          <w:p w14:paraId="3DDB489B">
            <w:pPr>
              <w:spacing w:line="460" w:lineRule="exact"/>
              <w:rPr>
                <w:rFonts w:ascii="宋体" w:hAnsi="宋体" w:cs="宋体"/>
                <w:color w:val="auto"/>
                <w:szCs w:val="21"/>
                <w:highlight w:val="none"/>
              </w:rPr>
            </w:pPr>
          </w:p>
        </w:tc>
        <w:tc>
          <w:tcPr>
            <w:tcW w:w="852" w:type="dxa"/>
          </w:tcPr>
          <w:p w14:paraId="445742B9">
            <w:pPr>
              <w:spacing w:line="460" w:lineRule="exact"/>
              <w:rPr>
                <w:rFonts w:ascii="宋体" w:hAnsi="宋体" w:cs="宋体"/>
                <w:color w:val="auto"/>
                <w:szCs w:val="21"/>
                <w:highlight w:val="none"/>
              </w:rPr>
            </w:pPr>
          </w:p>
        </w:tc>
        <w:tc>
          <w:tcPr>
            <w:tcW w:w="852" w:type="dxa"/>
          </w:tcPr>
          <w:p w14:paraId="3579AED6">
            <w:pPr>
              <w:spacing w:line="460" w:lineRule="exact"/>
              <w:rPr>
                <w:rFonts w:ascii="宋体" w:hAnsi="宋体" w:cs="宋体"/>
                <w:color w:val="auto"/>
                <w:szCs w:val="21"/>
                <w:highlight w:val="none"/>
              </w:rPr>
            </w:pPr>
          </w:p>
        </w:tc>
        <w:tc>
          <w:tcPr>
            <w:tcW w:w="852" w:type="dxa"/>
          </w:tcPr>
          <w:p w14:paraId="6837F039">
            <w:pPr>
              <w:spacing w:line="460" w:lineRule="exact"/>
              <w:rPr>
                <w:rFonts w:ascii="宋体" w:hAnsi="宋体" w:cs="宋体"/>
                <w:color w:val="auto"/>
                <w:szCs w:val="21"/>
                <w:highlight w:val="none"/>
              </w:rPr>
            </w:pPr>
          </w:p>
        </w:tc>
      </w:tr>
      <w:tr w14:paraId="7D879A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trPr>
        <w:tc>
          <w:tcPr>
            <w:tcW w:w="776" w:type="dxa"/>
          </w:tcPr>
          <w:p w14:paraId="05EB99BA">
            <w:pPr>
              <w:spacing w:line="460" w:lineRule="exact"/>
              <w:rPr>
                <w:rFonts w:ascii="宋体" w:hAnsi="宋体" w:cs="宋体"/>
                <w:color w:val="auto"/>
                <w:szCs w:val="21"/>
                <w:highlight w:val="none"/>
              </w:rPr>
            </w:pPr>
          </w:p>
        </w:tc>
        <w:tc>
          <w:tcPr>
            <w:tcW w:w="1179" w:type="dxa"/>
          </w:tcPr>
          <w:p w14:paraId="2FF11EA0">
            <w:pPr>
              <w:spacing w:line="460" w:lineRule="exact"/>
              <w:rPr>
                <w:rFonts w:ascii="宋体" w:hAnsi="宋体" w:cs="宋体"/>
                <w:color w:val="auto"/>
                <w:szCs w:val="21"/>
                <w:highlight w:val="none"/>
              </w:rPr>
            </w:pPr>
          </w:p>
        </w:tc>
        <w:tc>
          <w:tcPr>
            <w:tcW w:w="983" w:type="dxa"/>
          </w:tcPr>
          <w:p w14:paraId="6C4C833E">
            <w:pPr>
              <w:spacing w:line="460" w:lineRule="exact"/>
              <w:rPr>
                <w:rFonts w:ascii="宋体" w:hAnsi="宋体" w:cs="宋体"/>
                <w:color w:val="auto"/>
                <w:szCs w:val="21"/>
                <w:highlight w:val="none"/>
              </w:rPr>
            </w:pPr>
          </w:p>
        </w:tc>
        <w:tc>
          <w:tcPr>
            <w:tcW w:w="682" w:type="dxa"/>
          </w:tcPr>
          <w:p w14:paraId="7911A5D8">
            <w:pPr>
              <w:spacing w:line="460" w:lineRule="exact"/>
              <w:rPr>
                <w:rFonts w:ascii="宋体" w:hAnsi="宋体" w:cs="宋体"/>
                <w:color w:val="auto"/>
                <w:szCs w:val="21"/>
                <w:highlight w:val="none"/>
              </w:rPr>
            </w:pPr>
          </w:p>
        </w:tc>
        <w:tc>
          <w:tcPr>
            <w:tcW w:w="852" w:type="dxa"/>
          </w:tcPr>
          <w:p w14:paraId="6EF94F9D">
            <w:pPr>
              <w:spacing w:line="460" w:lineRule="exact"/>
              <w:rPr>
                <w:rFonts w:ascii="宋体" w:hAnsi="宋体" w:cs="宋体"/>
                <w:color w:val="auto"/>
                <w:szCs w:val="21"/>
                <w:highlight w:val="none"/>
              </w:rPr>
            </w:pPr>
          </w:p>
        </w:tc>
        <w:tc>
          <w:tcPr>
            <w:tcW w:w="1037" w:type="dxa"/>
          </w:tcPr>
          <w:p w14:paraId="768F538F">
            <w:pPr>
              <w:spacing w:line="460" w:lineRule="exact"/>
              <w:rPr>
                <w:rFonts w:ascii="宋体" w:hAnsi="宋体" w:cs="宋体"/>
                <w:color w:val="auto"/>
                <w:szCs w:val="21"/>
                <w:highlight w:val="none"/>
              </w:rPr>
            </w:pPr>
          </w:p>
        </w:tc>
        <w:tc>
          <w:tcPr>
            <w:tcW w:w="996" w:type="dxa"/>
          </w:tcPr>
          <w:p w14:paraId="6299B10C">
            <w:pPr>
              <w:spacing w:line="460" w:lineRule="exact"/>
              <w:rPr>
                <w:rFonts w:ascii="宋体" w:hAnsi="宋体" w:cs="宋体"/>
                <w:color w:val="auto"/>
                <w:szCs w:val="21"/>
                <w:highlight w:val="none"/>
              </w:rPr>
            </w:pPr>
          </w:p>
        </w:tc>
        <w:tc>
          <w:tcPr>
            <w:tcW w:w="852" w:type="dxa"/>
          </w:tcPr>
          <w:p w14:paraId="2C498B81">
            <w:pPr>
              <w:spacing w:line="460" w:lineRule="exact"/>
              <w:rPr>
                <w:rFonts w:ascii="宋体" w:hAnsi="宋体" w:cs="宋体"/>
                <w:color w:val="auto"/>
                <w:szCs w:val="21"/>
                <w:highlight w:val="none"/>
              </w:rPr>
            </w:pPr>
          </w:p>
        </w:tc>
        <w:tc>
          <w:tcPr>
            <w:tcW w:w="852" w:type="dxa"/>
          </w:tcPr>
          <w:p w14:paraId="3D79EF9F">
            <w:pPr>
              <w:spacing w:line="460" w:lineRule="exact"/>
              <w:rPr>
                <w:rFonts w:ascii="宋体" w:hAnsi="宋体" w:cs="宋体"/>
                <w:color w:val="auto"/>
                <w:szCs w:val="21"/>
                <w:highlight w:val="none"/>
              </w:rPr>
            </w:pPr>
          </w:p>
        </w:tc>
        <w:tc>
          <w:tcPr>
            <w:tcW w:w="852" w:type="dxa"/>
          </w:tcPr>
          <w:p w14:paraId="4F47A731">
            <w:pPr>
              <w:spacing w:line="460" w:lineRule="exact"/>
              <w:rPr>
                <w:rFonts w:ascii="宋体" w:hAnsi="宋体" w:cs="宋体"/>
                <w:color w:val="auto"/>
                <w:szCs w:val="21"/>
                <w:highlight w:val="none"/>
              </w:rPr>
            </w:pPr>
          </w:p>
        </w:tc>
      </w:tr>
      <w:tr w14:paraId="225B55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trPr>
        <w:tc>
          <w:tcPr>
            <w:tcW w:w="776" w:type="dxa"/>
          </w:tcPr>
          <w:p w14:paraId="7B1E7004">
            <w:pPr>
              <w:spacing w:line="460" w:lineRule="exact"/>
              <w:rPr>
                <w:rFonts w:ascii="宋体" w:hAnsi="宋体" w:cs="宋体"/>
                <w:color w:val="auto"/>
                <w:szCs w:val="21"/>
                <w:highlight w:val="none"/>
              </w:rPr>
            </w:pPr>
          </w:p>
        </w:tc>
        <w:tc>
          <w:tcPr>
            <w:tcW w:w="1179" w:type="dxa"/>
          </w:tcPr>
          <w:p w14:paraId="0FFDC5DD">
            <w:pPr>
              <w:spacing w:line="460" w:lineRule="exact"/>
              <w:rPr>
                <w:rFonts w:ascii="宋体" w:hAnsi="宋体" w:cs="宋体"/>
                <w:color w:val="auto"/>
                <w:szCs w:val="21"/>
                <w:highlight w:val="none"/>
              </w:rPr>
            </w:pPr>
          </w:p>
        </w:tc>
        <w:tc>
          <w:tcPr>
            <w:tcW w:w="983" w:type="dxa"/>
          </w:tcPr>
          <w:p w14:paraId="7061A44A">
            <w:pPr>
              <w:spacing w:line="460" w:lineRule="exact"/>
              <w:rPr>
                <w:rFonts w:ascii="宋体" w:hAnsi="宋体" w:cs="宋体"/>
                <w:color w:val="auto"/>
                <w:szCs w:val="21"/>
                <w:highlight w:val="none"/>
              </w:rPr>
            </w:pPr>
          </w:p>
        </w:tc>
        <w:tc>
          <w:tcPr>
            <w:tcW w:w="682" w:type="dxa"/>
          </w:tcPr>
          <w:p w14:paraId="20DE05B4">
            <w:pPr>
              <w:spacing w:line="460" w:lineRule="exact"/>
              <w:rPr>
                <w:rFonts w:ascii="宋体" w:hAnsi="宋体" w:cs="宋体"/>
                <w:color w:val="auto"/>
                <w:szCs w:val="21"/>
                <w:highlight w:val="none"/>
              </w:rPr>
            </w:pPr>
          </w:p>
        </w:tc>
        <w:tc>
          <w:tcPr>
            <w:tcW w:w="852" w:type="dxa"/>
          </w:tcPr>
          <w:p w14:paraId="3701DFF6">
            <w:pPr>
              <w:spacing w:line="460" w:lineRule="exact"/>
              <w:rPr>
                <w:rFonts w:ascii="宋体" w:hAnsi="宋体" w:cs="宋体"/>
                <w:color w:val="auto"/>
                <w:szCs w:val="21"/>
                <w:highlight w:val="none"/>
              </w:rPr>
            </w:pPr>
          </w:p>
        </w:tc>
        <w:tc>
          <w:tcPr>
            <w:tcW w:w="1037" w:type="dxa"/>
          </w:tcPr>
          <w:p w14:paraId="66C344AA">
            <w:pPr>
              <w:spacing w:line="460" w:lineRule="exact"/>
              <w:rPr>
                <w:rFonts w:ascii="宋体" w:hAnsi="宋体" w:cs="宋体"/>
                <w:color w:val="auto"/>
                <w:szCs w:val="21"/>
                <w:highlight w:val="none"/>
              </w:rPr>
            </w:pPr>
          </w:p>
        </w:tc>
        <w:tc>
          <w:tcPr>
            <w:tcW w:w="996" w:type="dxa"/>
          </w:tcPr>
          <w:p w14:paraId="45F6E4EC">
            <w:pPr>
              <w:spacing w:line="460" w:lineRule="exact"/>
              <w:rPr>
                <w:rFonts w:ascii="宋体" w:hAnsi="宋体" w:cs="宋体"/>
                <w:color w:val="auto"/>
                <w:szCs w:val="21"/>
                <w:highlight w:val="none"/>
              </w:rPr>
            </w:pPr>
          </w:p>
        </w:tc>
        <w:tc>
          <w:tcPr>
            <w:tcW w:w="852" w:type="dxa"/>
          </w:tcPr>
          <w:p w14:paraId="0778C510">
            <w:pPr>
              <w:spacing w:line="460" w:lineRule="exact"/>
              <w:rPr>
                <w:rFonts w:ascii="宋体" w:hAnsi="宋体" w:cs="宋体"/>
                <w:color w:val="auto"/>
                <w:szCs w:val="21"/>
                <w:highlight w:val="none"/>
              </w:rPr>
            </w:pPr>
          </w:p>
        </w:tc>
        <w:tc>
          <w:tcPr>
            <w:tcW w:w="852" w:type="dxa"/>
          </w:tcPr>
          <w:p w14:paraId="62A71544">
            <w:pPr>
              <w:spacing w:line="460" w:lineRule="exact"/>
              <w:rPr>
                <w:rFonts w:ascii="宋体" w:hAnsi="宋体" w:cs="宋体"/>
                <w:color w:val="auto"/>
                <w:szCs w:val="21"/>
                <w:highlight w:val="none"/>
              </w:rPr>
            </w:pPr>
          </w:p>
        </w:tc>
        <w:tc>
          <w:tcPr>
            <w:tcW w:w="852" w:type="dxa"/>
          </w:tcPr>
          <w:p w14:paraId="0B9C03CF">
            <w:pPr>
              <w:spacing w:line="460" w:lineRule="exact"/>
              <w:rPr>
                <w:rFonts w:ascii="宋体" w:hAnsi="宋体" w:cs="宋体"/>
                <w:color w:val="auto"/>
                <w:szCs w:val="21"/>
                <w:highlight w:val="none"/>
              </w:rPr>
            </w:pPr>
          </w:p>
        </w:tc>
      </w:tr>
      <w:tr w14:paraId="5F43EA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trPr>
        <w:tc>
          <w:tcPr>
            <w:tcW w:w="776" w:type="dxa"/>
          </w:tcPr>
          <w:p w14:paraId="02BA1D8D">
            <w:pPr>
              <w:spacing w:line="460" w:lineRule="exact"/>
              <w:rPr>
                <w:rFonts w:ascii="宋体" w:hAnsi="宋体" w:cs="宋体"/>
                <w:color w:val="auto"/>
                <w:szCs w:val="21"/>
                <w:highlight w:val="none"/>
              </w:rPr>
            </w:pPr>
          </w:p>
        </w:tc>
        <w:tc>
          <w:tcPr>
            <w:tcW w:w="1179" w:type="dxa"/>
          </w:tcPr>
          <w:p w14:paraId="1A58C42B">
            <w:pPr>
              <w:spacing w:line="460" w:lineRule="exact"/>
              <w:rPr>
                <w:rFonts w:ascii="宋体" w:hAnsi="宋体" w:cs="宋体"/>
                <w:color w:val="auto"/>
                <w:szCs w:val="21"/>
                <w:highlight w:val="none"/>
              </w:rPr>
            </w:pPr>
          </w:p>
        </w:tc>
        <w:tc>
          <w:tcPr>
            <w:tcW w:w="983" w:type="dxa"/>
          </w:tcPr>
          <w:p w14:paraId="1C7CB3D9">
            <w:pPr>
              <w:spacing w:line="460" w:lineRule="exact"/>
              <w:rPr>
                <w:rFonts w:ascii="宋体" w:hAnsi="宋体" w:cs="宋体"/>
                <w:color w:val="auto"/>
                <w:szCs w:val="21"/>
                <w:highlight w:val="none"/>
              </w:rPr>
            </w:pPr>
          </w:p>
        </w:tc>
        <w:tc>
          <w:tcPr>
            <w:tcW w:w="682" w:type="dxa"/>
          </w:tcPr>
          <w:p w14:paraId="0C9584FA">
            <w:pPr>
              <w:spacing w:line="460" w:lineRule="exact"/>
              <w:rPr>
                <w:rFonts w:ascii="宋体" w:hAnsi="宋体" w:cs="宋体"/>
                <w:color w:val="auto"/>
                <w:szCs w:val="21"/>
                <w:highlight w:val="none"/>
              </w:rPr>
            </w:pPr>
          </w:p>
        </w:tc>
        <w:tc>
          <w:tcPr>
            <w:tcW w:w="852" w:type="dxa"/>
          </w:tcPr>
          <w:p w14:paraId="1501CC01">
            <w:pPr>
              <w:spacing w:line="460" w:lineRule="exact"/>
              <w:rPr>
                <w:rFonts w:ascii="宋体" w:hAnsi="宋体" w:cs="宋体"/>
                <w:color w:val="auto"/>
                <w:szCs w:val="21"/>
                <w:highlight w:val="none"/>
              </w:rPr>
            </w:pPr>
          </w:p>
        </w:tc>
        <w:tc>
          <w:tcPr>
            <w:tcW w:w="1037" w:type="dxa"/>
          </w:tcPr>
          <w:p w14:paraId="7885B5C7">
            <w:pPr>
              <w:spacing w:line="460" w:lineRule="exact"/>
              <w:rPr>
                <w:rFonts w:ascii="宋体" w:hAnsi="宋体" w:cs="宋体"/>
                <w:color w:val="auto"/>
                <w:szCs w:val="21"/>
                <w:highlight w:val="none"/>
              </w:rPr>
            </w:pPr>
          </w:p>
        </w:tc>
        <w:tc>
          <w:tcPr>
            <w:tcW w:w="996" w:type="dxa"/>
          </w:tcPr>
          <w:p w14:paraId="1277ECAC">
            <w:pPr>
              <w:spacing w:line="460" w:lineRule="exact"/>
              <w:rPr>
                <w:rFonts w:ascii="宋体" w:hAnsi="宋体" w:cs="宋体"/>
                <w:color w:val="auto"/>
                <w:szCs w:val="21"/>
                <w:highlight w:val="none"/>
              </w:rPr>
            </w:pPr>
          </w:p>
        </w:tc>
        <w:tc>
          <w:tcPr>
            <w:tcW w:w="852" w:type="dxa"/>
          </w:tcPr>
          <w:p w14:paraId="5EC01D25">
            <w:pPr>
              <w:spacing w:line="460" w:lineRule="exact"/>
              <w:rPr>
                <w:rFonts w:ascii="宋体" w:hAnsi="宋体" w:cs="宋体"/>
                <w:color w:val="auto"/>
                <w:szCs w:val="21"/>
                <w:highlight w:val="none"/>
              </w:rPr>
            </w:pPr>
          </w:p>
        </w:tc>
        <w:tc>
          <w:tcPr>
            <w:tcW w:w="852" w:type="dxa"/>
          </w:tcPr>
          <w:p w14:paraId="050D625A">
            <w:pPr>
              <w:spacing w:line="460" w:lineRule="exact"/>
              <w:rPr>
                <w:rFonts w:ascii="宋体" w:hAnsi="宋体" w:cs="宋体"/>
                <w:color w:val="auto"/>
                <w:szCs w:val="21"/>
                <w:highlight w:val="none"/>
              </w:rPr>
            </w:pPr>
          </w:p>
        </w:tc>
        <w:tc>
          <w:tcPr>
            <w:tcW w:w="852" w:type="dxa"/>
          </w:tcPr>
          <w:p w14:paraId="7A5C9BB2">
            <w:pPr>
              <w:spacing w:line="460" w:lineRule="exact"/>
              <w:rPr>
                <w:rFonts w:ascii="宋体" w:hAnsi="宋体" w:cs="宋体"/>
                <w:color w:val="auto"/>
                <w:szCs w:val="21"/>
                <w:highlight w:val="none"/>
              </w:rPr>
            </w:pPr>
          </w:p>
        </w:tc>
      </w:tr>
      <w:tr w14:paraId="2E1B53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trPr>
        <w:tc>
          <w:tcPr>
            <w:tcW w:w="776" w:type="dxa"/>
          </w:tcPr>
          <w:p w14:paraId="0BDFD04A">
            <w:pPr>
              <w:spacing w:line="460" w:lineRule="exact"/>
              <w:rPr>
                <w:rFonts w:ascii="宋体" w:hAnsi="宋体" w:cs="宋体"/>
                <w:color w:val="auto"/>
                <w:szCs w:val="21"/>
                <w:highlight w:val="none"/>
              </w:rPr>
            </w:pPr>
          </w:p>
        </w:tc>
        <w:tc>
          <w:tcPr>
            <w:tcW w:w="1179" w:type="dxa"/>
          </w:tcPr>
          <w:p w14:paraId="56F5A45D">
            <w:pPr>
              <w:spacing w:line="460" w:lineRule="exact"/>
              <w:rPr>
                <w:rFonts w:ascii="宋体" w:hAnsi="宋体" w:cs="宋体"/>
                <w:color w:val="auto"/>
                <w:szCs w:val="21"/>
                <w:highlight w:val="none"/>
              </w:rPr>
            </w:pPr>
          </w:p>
        </w:tc>
        <w:tc>
          <w:tcPr>
            <w:tcW w:w="983" w:type="dxa"/>
          </w:tcPr>
          <w:p w14:paraId="62F96B60">
            <w:pPr>
              <w:spacing w:line="460" w:lineRule="exact"/>
              <w:rPr>
                <w:rFonts w:ascii="宋体" w:hAnsi="宋体" w:cs="宋体"/>
                <w:color w:val="auto"/>
                <w:szCs w:val="21"/>
                <w:highlight w:val="none"/>
              </w:rPr>
            </w:pPr>
          </w:p>
        </w:tc>
        <w:tc>
          <w:tcPr>
            <w:tcW w:w="682" w:type="dxa"/>
          </w:tcPr>
          <w:p w14:paraId="36BDB2DF">
            <w:pPr>
              <w:spacing w:line="460" w:lineRule="exact"/>
              <w:rPr>
                <w:rFonts w:ascii="宋体" w:hAnsi="宋体" w:cs="宋体"/>
                <w:color w:val="auto"/>
                <w:szCs w:val="21"/>
                <w:highlight w:val="none"/>
              </w:rPr>
            </w:pPr>
          </w:p>
        </w:tc>
        <w:tc>
          <w:tcPr>
            <w:tcW w:w="852" w:type="dxa"/>
          </w:tcPr>
          <w:p w14:paraId="29546EA8">
            <w:pPr>
              <w:spacing w:line="460" w:lineRule="exact"/>
              <w:rPr>
                <w:rFonts w:ascii="宋体" w:hAnsi="宋体" w:cs="宋体"/>
                <w:color w:val="auto"/>
                <w:szCs w:val="21"/>
                <w:highlight w:val="none"/>
              </w:rPr>
            </w:pPr>
          </w:p>
        </w:tc>
        <w:tc>
          <w:tcPr>
            <w:tcW w:w="1037" w:type="dxa"/>
          </w:tcPr>
          <w:p w14:paraId="0FF84FED">
            <w:pPr>
              <w:spacing w:line="460" w:lineRule="exact"/>
              <w:rPr>
                <w:rFonts w:ascii="宋体" w:hAnsi="宋体" w:cs="宋体"/>
                <w:color w:val="auto"/>
                <w:szCs w:val="21"/>
                <w:highlight w:val="none"/>
              </w:rPr>
            </w:pPr>
          </w:p>
        </w:tc>
        <w:tc>
          <w:tcPr>
            <w:tcW w:w="996" w:type="dxa"/>
          </w:tcPr>
          <w:p w14:paraId="57748135">
            <w:pPr>
              <w:spacing w:line="460" w:lineRule="exact"/>
              <w:rPr>
                <w:rFonts w:ascii="宋体" w:hAnsi="宋体" w:cs="宋体"/>
                <w:color w:val="auto"/>
                <w:szCs w:val="21"/>
                <w:highlight w:val="none"/>
              </w:rPr>
            </w:pPr>
          </w:p>
        </w:tc>
        <w:tc>
          <w:tcPr>
            <w:tcW w:w="852" w:type="dxa"/>
          </w:tcPr>
          <w:p w14:paraId="18101A29">
            <w:pPr>
              <w:spacing w:line="460" w:lineRule="exact"/>
              <w:rPr>
                <w:rFonts w:ascii="宋体" w:hAnsi="宋体" w:cs="宋体"/>
                <w:color w:val="auto"/>
                <w:szCs w:val="21"/>
                <w:highlight w:val="none"/>
              </w:rPr>
            </w:pPr>
          </w:p>
        </w:tc>
        <w:tc>
          <w:tcPr>
            <w:tcW w:w="852" w:type="dxa"/>
          </w:tcPr>
          <w:p w14:paraId="624C4DFA">
            <w:pPr>
              <w:spacing w:line="460" w:lineRule="exact"/>
              <w:rPr>
                <w:rFonts w:ascii="宋体" w:hAnsi="宋体" w:cs="宋体"/>
                <w:color w:val="auto"/>
                <w:szCs w:val="21"/>
                <w:highlight w:val="none"/>
              </w:rPr>
            </w:pPr>
          </w:p>
        </w:tc>
        <w:tc>
          <w:tcPr>
            <w:tcW w:w="852" w:type="dxa"/>
          </w:tcPr>
          <w:p w14:paraId="75C7EABD">
            <w:pPr>
              <w:spacing w:line="460" w:lineRule="exact"/>
              <w:rPr>
                <w:rFonts w:ascii="宋体" w:hAnsi="宋体" w:cs="宋体"/>
                <w:color w:val="auto"/>
                <w:szCs w:val="21"/>
                <w:highlight w:val="none"/>
              </w:rPr>
            </w:pPr>
          </w:p>
        </w:tc>
      </w:tr>
      <w:tr w14:paraId="41083E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trPr>
        <w:tc>
          <w:tcPr>
            <w:tcW w:w="776" w:type="dxa"/>
          </w:tcPr>
          <w:p w14:paraId="1727C8D3">
            <w:pPr>
              <w:spacing w:line="460" w:lineRule="exact"/>
              <w:rPr>
                <w:rFonts w:ascii="宋体" w:hAnsi="宋体" w:cs="宋体"/>
                <w:color w:val="auto"/>
                <w:szCs w:val="21"/>
                <w:highlight w:val="none"/>
              </w:rPr>
            </w:pPr>
          </w:p>
        </w:tc>
        <w:tc>
          <w:tcPr>
            <w:tcW w:w="1179" w:type="dxa"/>
          </w:tcPr>
          <w:p w14:paraId="295FC8DD">
            <w:pPr>
              <w:spacing w:line="460" w:lineRule="exact"/>
              <w:rPr>
                <w:rFonts w:ascii="宋体" w:hAnsi="宋体" w:cs="宋体"/>
                <w:color w:val="auto"/>
                <w:szCs w:val="21"/>
                <w:highlight w:val="none"/>
              </w:rPr>
            </w:pPr>
          </w:p>
        </w:tc>
        <w:tc>
          <w:tcPr>
            <w:tcW w:w="983" w:type="dxa"/>
          </w:tcPr>
          <w:p w14:paraId="3B63794C">
            <w:pPr>
              <w:spacing w:line="460" w:lineRule="exact"/>
              <w:rPr>
                <w:rFonts w:ascii="宋体" w:hAnsi="宋体" w:cs="宋体"/>
                <w:color w:val="auto"/>
                <w:szCs w:val="21"/>
                <w:highlight w:val="none"/>
              </w:rPr>
            </w:pPr>
          </w:p>
        </w:tc>
        <w:tc>
          <w:tcPr>
            <w:tcW w:w="682" w:type="dxa"/>
          </w:tcPr>
          <w:p w14:paraId="077B879D">
            <w:pPr>
              <w:spacing w:line="460" w:lineRule="exact"/>
              <w:rPr>
                <w:rFonts w:ascii="宋体" w:hAnsi="宋体" w:cs="宋体"/>
                <w:color w:val="auto"/>
                <w:szCs w:val="21"/>
                <w:highlight w:val="none"/>
              </w:rPr>
            </w:pPr>
          </w:p>
        </w:tc>
        <w:tc>
          <w:tcPr>
            <w:tcW w:w="852" w:type="dxa"/>
          </w:tcPr>
          <w:p w14:paraId="730FB3F1">
            <w:pPr>
              <w:spacing w:line="460" w:lineRule="exact"/>
              <w:rPr>
                <w:rFonts w:ascii="宋体" w:hAnsi="宋体" w:cs="宋体"/>
                <w:color w:val="auto"/>
                <w:szCs w:val="21"/>
                <w:highlight w:val="none"/>
              </w:rPr>
            </w:pPr>
          </w:p>
        </w:tc>
        <w:tc>
          <w:tcPr>
            <w:tcW w:w="1037" w:type="dxa"/>
          </w:tcPr>
          <w:p w14:paraId="3B1BB232">
            <w:pPr>
              <w:spacing w:line="460" w:lineRule="exact"/>
              <w:rPr>
                <w:rFonts w:ascii="宋体" w:hAnsi="宋体" w:cs="宋体"/>
                <w:color w:val="auto"/>
                <w:szCs w:val="21"/>
                <w:highlight w:val="none"/>
              </w:rPr>
            </w:pPr>
          </w:p>
        </w:tc>
        <w:tc>
          <w:tcPr>
            <w:tcW w:w="996" w:type="dxa"/>
          </w:tcPr>
          <w:p w14:paraId="0BE55AAB">
            <w:pPr>
              <w:spacing w:line="460" w:lineRule="exact"/>
              <w:rPr>
                <w:rFonts w:ascii="宋体" w:hAnsi="宋体" w:cs="宋体"/>
                <w:color w:val="auto"/>
                <w:szCs w:val="21"/>
                <w:highlight w:val="none"/>
              </w:rPr>
            </w:pPr>
          </w:p>
        </w:tc>
        <w:tc>
          <w:tcPr>
            <w:tcW w:w="852" w:type="dxa"/>
          </w:tcPr>
          <w:p w14:paraId="723AC792">
            <w:pPr>
              <w:spacing w:line="460" w:lineRule="exact"/>
              <w:rPr>
                <w:rFonts w:ascii="宋体" w:hAnsi="宋体" w:cs="宋体"/>
                <w:color w:val="auto"/>
                <w:szCs w:val="21"/>
                <w:highlight w:val="none"/>
              </w:rPr>
            </w:pPr>
          </w:p>
        </w:tc>
        <w:tc>
          <w:tcPr>
            <w:tcW w:w="852" w:type="dxa"/>
          </w:tcPr>
          <w:p w14:paraId="70EB2F1C">
            <w:pPr>
              <w:spacing w:line="460" w:lineRule="exact"/>
              <w:rPr>
                <w:rFonts w:ascii="宋体" w:hAnsi="宋体" w:cs="宋体"/>
                <w:color w:val="auto"/>
                <w:szCs w:val="21"/>
                <w:highlight w:val="none"/>
              </w:rPr>
            </w:pPr>
          </w:p>
        </w:tc>
        <w:tc>
          <w:tcPr>
            <w:tcW w:w="852" w:type="dxa"/>
          </w:tcPr>
          <w:p w14:paraId="38B711EE">
            <w:pPr>
              <w:spacing w:line="460" w:lineRule="exact"/>
              <w:rPr>
                <w:rFonts w:ascii="宋体" w:hAnsi="宋体" w:cs="宋体"/>
                <w:color w:val="auto"/>
                <w:szCs w:val="21"/>
                <w:highlight w:val="none"/>
              </w:rPr>
            </w:pPr>
          </w:p>
        </w:tc>
      </w:tr>
      <w:tr w14:paraId="4C0036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trPr>
        <w:tc>
          <w:tcPr>
            <w:tcW w:w="776" w:type="dxa"/>
          </w:tcPr>
          <w:p w14:paraId="14B0DBF5">
            <w:pPr>
              <w:spacing w:line="460" w:lineRule="exact"/>
              <w:rPr>
                <w:rFonts w:ascii="宋体" w:hAnsi="宋体" w:cs="宋体"/>
                <w:color w:val="auto"/>
                <w:szCs w:val="21"/>
                <w:highlight w:val="none"/>
              </w:rPr>
            </w:pPr>
          </w:p>
        </w:tc>
        <w:tc>
          <w:tcPr>
            <w:tcW w:w="1179" w:type="dxa"/>
          </w:tcPr>
          <w:p w14:paraId="137444B6">
            <w:pPr>
              <w:spacing w:line="460" w:lineRule="exact"/>
              <w:rPr>
                <w:rFonts w:ascii="宋体" w:hAnsi="宋体" w:cs="宋体"/>
                <w:color w:val="auto"/>
                <w:szCs w:val="21"/>
                <w:highlight w:val="none"/>
              </w:rPr>
            </w:pPr>
          </w:p>
        </w:tc>
        <w:tc>
          <w:tcPr>
            <w:tcW w:w="983" w:type="dxa"/>
          </w:tcPr>
          <w:p w14:paraId="0EFEEC09">
            <w:pPr>
              <w:spacing w:line="460" w:lineRule="exact"/>
              <w:rPr>
                <w:rFonts w:ascii="宋体" w:hAnsi="宋体" w:cs="宋体"/>
                <w:color w:val="auto"/>
                <w:szCs w:val="21"/>
                <w:highlight w:val="none"/>
              </w:rPr>
            </w:pPr>
          </w:p>
        </w:tc>
        <w:tc>
          <w:tcPr>
            <w:tcW w:w="682" w:type="dxa"/>
          </w:tcPr>
          <w:p w14:paraId="5C4FDB94">
            <w:pPr>
              <w:spacing w:line="460" w:lineRule="exact"/>
              <w:rPr>
                <w:rFonts w:ascii="宋体" w:hAnsi="宋体" w:cs="宋体"/>
                <w:color w:val="auto"/>
                <w:szCs w:val="21"/>
                <w:highlight w:val="none"/>
              </w:rPr>
            </w:pPr>
          </w:p>
        </w:tc>
        <w:tc>
          <w:tcPr>
            <w:tcW w:w="852" w:type="dxa"/>
          </w:tcPr>
          <w:p w14:paraId="5F1596DE">
            <w:pPr>
              <w:spacing w:line="460" w:lineRule="exact"/>
              <w:rPr>
                <w:rFonts w:ascii="宋体" w:hAnsi="宋体" w:cs="宋体"/>
                <w:color w:val="auto"/>
                <w:szCs w:val="21"/>
                <w:highlight w:val="none"/>
              </w:rPr>
            </w:pPr>
          </w:p>
        </w:tc>
        <w:tc>
          <w:tcPr>
            <w:tcW w:w="1037" w:type="dxa"/>
          </w:tcPr>
          <w:p w14:paraId="1BE0B661">
            <w:pPr>
              <w:spacing w:line="460" w:lineRule="exact"/>
              <w:rPr>
                <w:rFonts w:ascii="宋体" w:hAnsi="宋体" w:cs="宋体"/>
                <w:color w:val="auto"/>
                <w:szCs w:val="21"/>
                <w:highlight w:val="none"/>
              </w:rPr>
            </w:pPr>
          </w:p>
        </w:tc>
        <w:tc>
          <w:tcPr>
            <w:tcW w:w="996" w:type="dxa"/>
          </w:tcPr>
          <w:p w14:paraId="2CAD1D07">
            <w:pPr>
              <w:spacing w:line="460" w:lineRule="exact"/>
              <w:rPr>
                <w:rFonts w:ascii="宋体" w:hAnsi="宋体" w:cs="宋体"/>
                <w:color w:val="auto"/>
                <w:szCs w:val="21"/>
                <w:highlight w:val="none"/>
              </w:rPr>
            </w:pPr>
          </w:p>
        </w:tc>
        <w:tc>
          <w:tcPr>
            <w:tcW w:w="852" w:type="dxa"/>
          </w:tcPr>
          <w:p w14:paraId="4E5A6125">
            <w:pPr>
              <w:spacing w:line="460" w:lineRule="exact"/>
              <w:rPr>
                <w:rFonts w:ascii="宋体" w:hAnsi="宋体" w:cs="宋体"/>
                <w:color w:val="auto"/>
                <w:szCs w:val="21"/>
                <w:highlight w:val="none"/>
              </w:rPr>
            </w:pPr>
          </w:p>
        </w:tc>
        <w:tc>
          <w:tcPr>
            <w:tcW w:w="852" w:type="dxa"/>
          </w:tcPr>
          <w:p w14:paraId="7917F494">
            <w:pPr>
              <w:spacing w:line="460" w:lineRule="exact"/>
              <w:rPr>
                <w:rFonts w:ascii="宋体" w:hAnsi="宋体" w:cs="宋体"/>
                <w:color w:val="auto"/>
                <w:szCs w:val="21"/>
                <w:highlight w:val="none"/>
              </w:rPr>
            </w:pPr>
          </w:p>
        </w:tc>
        <w:tc>
          <w:tcPr>
            <w:tcW w:w="852" w:type="dxa"/>
          </w:tcPr>
          <w:p w14:paraId="38F6C7EE">
            <w:pPr>
              <w:spacing w:line="460" w:lineRule="exact"/>
              <w:rPr>
                <w:rFonts w:ascii="宋体" w:hAnsi="宋体" w:cs="宋体"/>
                <w:color w:val="auto"/>
                <w:szCs w:val="21"/>
                <w:highlight w:val="none"/>
              </w:rPr>
            </w:pPr>
          </w:p>
        </w:tc>
      </w:tr>
      <w:tr w14:paraId="1C4446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trPr>
        <w:tc>
          <w:tcPr>
            <w:tcW w:w="776" w:type="dxa"/>
          </w:tcPr>
          <w:p w14:paraId="4FDA4A2B">
            <w:pPr>
              <w:spacing w:line="460" w:lineRule="exact"/>
              <w:rPr>
                <w:rFonts w:ascii="宋体" w:hAnsi="宋体" w:cs="宋体"/>
                <w:color w:val="auto"/>
                <w:szCs w:val="21"/>
                <w:highlight w:val="none"/>
              </w:rPr>
            </w:pPr>
          </w:p>
        </w:tc>
        <w:tc>
          <w:tcPr>
            <w:tcW w:w="1179" w:type="dxa"/>
          </w:tcPr>
          <w:p w14:paraId="7602FCE7">
            <w:pPr>
              <w:spacing w:line="460" w:lineRule="exact"/>
              <w:rPr>
                <w:rFonts w:ascii="宋体" w:hAnsi="宋体" w:cs="宋体"/>
                <w:color w:val="auto"/>
                <w:szCs w:val="21"/>
                <w:highlight w:val="none"/>
              </w:rPr>
            </w:pPr>
          </w:p>
        </w:tc>
        <w:tc>
          <w:tcPr>
            <w:tcW w:w="983" w:type="dxa"/>
          </w:tcPr>
          <w:p w14:paraId="2A26CDCC">
            <w:pPr>
              <w:spacing w:line="460" w:lineRule="exact"/>
              <w:rPr>
                <w:rFonts w:ascii="宋体" w:hAnsi="宋体" w:cs="宋体"/>
                <w:color w:val="auto"/>
                <w:szCs w:val="21"/>
                <w:highlight w:val="none"/>
              </w:rPr>
            </w:pPr>
          </w:p>
        </w:tc>
        <w:tc>
          <w:tcPr>
            <w:tcW w:w="682" w:type="dxa"/>
          </w:tcPr>
          <w:p w14:paraId="0E486943">
            <w:pPr>
              <w:spacing w:line="460" w:lineRule="exact"/>
              <w:rPr>
                <w:rFonts w:ascii="宋体" w:hAnsi="宋体" w:cs="宋体"/>
                <w:color w:val="auto"/>
                <w:szCs w:val="21"/>
                <w:highlight w:val="none"/>
              </w:rPr>
            </w:pPr>
          </w:p>
        </w:tc>
        <w:tc>
          <w:tcPr>
            <w:tcW w:w="852" w:type="dxa"/>
          </w:tcPr>
          <w:p w14:paraId="27618C92">
            <w:pPr>
              <w:spacing w:line="460" w:lineRule="exact"/>
              <w:rPr>
                <w:rFonts w:ascii="宋体" w:hAnsi="宋体" w:cs="宋体"/>
                <w:color w:val="auto"/>
                <w:szCs w:val="21"/>
                <w:highlight w:val="none"/>
              </w:rPr>
            </w:pPr>
          </w:p>
        </w:tc>
        <w:tc>
          <w:tcPr>
            <w:tcW w:w="1037" w:type="dxa"/>
          </w:tcPr>
          <w:p w14:paraId="1DBB43A3">
            <w:pPr>
              <w:spacing w:line="460" w:lineRule="exact"/>
              <w:rPr>
                <w:rFonts w:ascii="宋体" w:hAnsi="宋体" w:cs="宋体"/>
                <w:color w:val="auto"/>
                <w:szCs w:val="21"/>
                <w:highlight w:val="none"/>
              </w:rPr>
            </w:pPr>
          </w:p>
        </w:tc>
        <w:tc>
          <w:tcPr>
            <w:tcW w:w="996" w:type="dxa"/>
          </w:tcPr>
          <w:p w14:paraId="79641DB5">
            <w:pPr>
              <w:spacing w:line="460" w:lineRule="exact"/>
              <w:rPr>
                <w:rFonts w:ascii="宋体" w:hAnsi="宋体" w:cs="宋体"/>
                <w:color w:val="auto"/>
                <w:szCs w:val="21"/>
                <w:highlight w:val="none"/>
              </w:rPr>
            </w:pPr>
          </w:p>
        </w:tc>
        <w:tc>
          <w:tcPr>
            <w:tcW w:w="852" w:type="dxa"/>
          </w:tcPr>
          <w:p w14:paraId="37146E67">
            <w:pPr>
              <w:spacing w:line="460" w:lineRule="exact"/>
              <w:rPr>
                <w:rFonts w:ascii="宋体" w:hAnsi="宋体" w:cs="宋体"/>
                <w:color w:val="auto"/>
                <w:szCs w:val="21"/>
                <w:highlight w:val="none"/>
              </w:rPr>
            </w:pPr>
          </w:p>
        </w:tc>
        <w:tc>
          <w:tcPr>
            <w:tcW w:w="852" w:type="dxa"/>
          </w:tcPr>
          <w:p w14:paraId="19A34EBC">
            <w:pPr>
              <w:spacing w:line="460" w:lineRule="exact"/>
              <w:rPr>
                <w:rFonts w:ascii="宋体" w:hAnsi="宋体" w:cs="宋体"/>
                <w:color w:val="auto"/>
                <w:szCs w:val="21"/>
                <w:highlight w:val="none"/>
              </w:rPr>
            </w:pPr>
          </w:p>
        </w:tc>
        <w:tc>
          <w:tcPr>
            <w:tcW w:w="852" w:type="dxa"/>
          </w:tcPr>
          <w:p w14:paraId="75BDF926">
            <w:pPr>
              <w:spacing w:line="460" w:lineRule="exact"/>
              <w:rPr>
                <w:rFonts w:ascii="宋体" w:hAnsi="宋体" w:cs="宋体"/>
                <w:color w:val="auto"/>
                <w:szCs w:val="21"/>
                <w:highlight w:val="none"/>
              </w:rPr>
            </w:pPr>
          </w:p>
        </w:tc>
      </w:tr>
      <w:tr w14:paraId="07578C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trPr>
        <w:tc>
          <w:tcPr>
            <w:tcW w:w="776" w:type="dxa"/>
          </w:tcPr>
          <w:p w14:paraId="6F7D4B50">
            <w:pPr>
              <w:spacing w:line="460" w:lineRule="exact"/>
              <w:rPr>
                <w:rFonts w:ascii="宋体" w:hAnsi="宋体" w:cs="宋体"/>
                <w:color w:val="auto"/>
                <w:szCs w:val="21"/>
                <w:highlight w:val="none"/>
              </w:rPr>
            </w:pPr>
          </w:p>
        </w:tc>
        <w:tc>
          <w:tcPr>
            <w:tcW w:w="1179" w:type="dxa"/>
          </w:tcPr>
          <w:p w14:paraId="52711F34">
            <w:pPr>
              <w:spacing w:line="460" w:lineRule="exact"/>
              <w:rPr>
                <w:rFonts w:ascii="宋体" w:hAnsi="宋体" w:cs="宋体"/>
                <w:color w:val="auto"/>
                <w:szCs w:val="21"/>
                <w:highlight w:val="none"/>
              </w:rPr>
            </w:pPr>
          </w:p>
        </w:tc>
        <w:tc>
          <w:tcPr>
            <w:tcW w:w="983" w:type="dxa"/>
          </w:tcPr>
          <w:p w14:paraId="147C394D">
            <w:pPr>
              <w:spacing w:line="460" w:lineRule="exact"/>
              <w:rPr>
                <w:rFonts w:ascii="宋体" w:hAnsi="宋体" w:cs="宋体"/>
                <w:color w:val="auto"/>
                <w:szCs w:val="21"/>
                <w:highlight w:val="none"/>
              </w:rPr>
            </w:pPr>
          </w:p>
        </w:tc>
        <w:tc>
          <w:tcPr>
            <w:tcW w:w="682" w:type="dxa"/>
          </w:tcPr>
          <w:p w14:paraId="588C5A83">
            <w:pPr>
              <w:spacing w:line="460" w:lineRule="exact"/>
              <w:rPr>
                <w:rFonts w:ascii="宋体" w:hAnsi="宋体" w:cs="宋体"/>
                <w:color w:val="auto"/>
                <w:szCs w:val="21"/>
                <w:highlight w:val="none"/>
              </w:rPr>
            </w:pPr>
          </w:p>
        </w:tc>
        <w:tc>
          <w:tcPr>
            <w:tcW w:w="852" w:type="dxa"/>
          </w:tcPr>
          <w:p w14:paraId="3FCC90E7">
            <w:pPr>
              <w:spacing w:line="460" w:lineRule="exact"/>
              <w:rPr>
                <w:rFonts w:ascii="宋体" w:hAnsi="宋体" w:cs="宋体"/>
                <w:color w:val="auto"/>
                <w:szCs w:val="21"/>
                <w:highlight w:val="none"/>
              </w:rPr>
            </w:pPr>
          </w:p>
        </w:tc>
        <w:tc>
          <w:tcPr>
            <w:tcW w:w="1037" w:type="dxa"/>
          </w:tcPr>
          <w:p w14:paraId="16D26FDF">
            <w:pPr>
              <w:spacing w:line="460" w:lineRule="exact"/>
              <w:rPr>
                <w:rFonts w:ascii="宋体" w:hAnsi="宋体" w:cs="宋体"/>
                <w:color w:val="auto"/>
                <w:szCs w:val="21"/>
                <w:highlight w:val="none"/>
              </w:rPr>
            </w:pPr>
          </w:p>
        </w:tc>
        <w:tc>
          <w:tcPr>
            <w:tcW w:w="996" w:type="dxa"/>
          </w:tcPr>
          <w:p w14:paraId="6001E97E">
            <w:pPr>
              <w:spacing w:line="460" w:lineRule="exact"/>
              <w:rPr>
                <w:rFonts w:ascii="宋体" w:hAnsi="宋体" w:cs="宋体"/>
                <w:color w:val="auto"/>
                <w:szCs w:val="21"/>
                <w:highlight w:val="none"/>
              </w:rPr>
            </w:pPr>
          </w:p>
        </w:tc>
        <w:tc>
          <w:tcPr>
            <w:tcW w:w="852" w:type="dxa"/>
          </w:tcPr>
          <w:p w14:paraId="70F99B5E">
            <w:pPr>
              <w:spacing w:line="460" w:lineRule="exact"/>
              <w:rPr>
                <w:rFonts w:ascii="宋体" w:hAnsi="宋体" w:cs="宋体"/>
                <w:color w:val="auto"/>
                <w:szCs w:val="21"/>
                <w:highlight w:val="none"/>
              </w:rPr>
            </w:pPr>
          </w:p>
        </w:tc>
        <w:tc>
          <w:tcPr>
            <w:tcW w:w="852" w:type="dxa"/>
          </w:tcPr>
          <w:p w14:paraId="487945F3">
            <w:pPr>
              <w:spacing w:line="460" w:lineRule="exact"/>
              <w:rPr>
                <w:rFonts w:ascii="宋体" w:hAnsi="宋体" w:cs="宋体"/>
                <w:color w:val="auto"/>
                <w:szCs w:val="21"/>
                <w:highlight w:val="none"/>
              </w:rPr>
            </w:pPr>
          </w:p>
        </w:tc>
        <w:tc>
          <w:tcPr>
            <w:tcW w:w="852" w:type="dxa"/>
          </w:tcPr>
          <w:p w14:paraId="5DCF515B">
            <w:pPr>
              <w:spacing w:line="460" w:lineRule="exact"/>
              <w:rPr>
                <w:rFonts w:ascii="宋体" w:hAnsi="宋体" w:cs="宋体"/>
                <w:color w:val="auto"/>
                <w:szCs w:val="21"/>
                <w:highlight w:val="none"/>
              </w:rPr>
            </w:pPr>
          </w:p>
        </w:tc>
      </w:tr>
      <w:tr w14:paraId="32D6AF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trPr>
        <w:tc>
          <w:tcPr>
            <w:tcW w:w="776" w:type="dxa"/>
          </w:tcPr>
          <w:p w14:paraId="563ABF1F">
            <w:pPr>
              <w:spacing w:line="460" w:lineRule="exact"/>
              <w:rPr>
                <w:rFonts w:ascii="宋体" w:hAnsi="宋体" w:cs="宋体"/>
                <w:color w:val="auto"/>
                <w:szCs w:val="21"/>
                <w:highlight w:val="none"/>
              </w:rPr>
            </w:pPr>
          </w:p>
        </w:tc>
        <w:tc>
          <w:tcPr>
            <w:tcW w:w="1179" w:type="dxa"/>
          </w:tcPr>
          <w:p w14:paraId="5250DD4D">
            <w:pPr>
              <w:spacing w:line="460" w:lineRule="exact"/>
              <w:rPr>
                <w:rFonts w:ascii="宋体" w:hAnsi="宋体" w:cs="宋体"/>
                <w:color w:val="auto"/>
                <w:szCs w:val="21"/>
                <w:highlight w:val="none"/>
              </w:rPr>
            </w:pPr>
          </w:p>
        </w:tc>
        <w:tc>
          <w:tcPr>
            <w:tcW w:w="983" w:type="dxa"/>
          </w:tcPr>
          <w:p w14:paraId="5F38917F">
            <w:pPr>
              <w:spacing w:line="460" w:lineRule="exact"/>
              <w:rPr>
                <w:rFonts w:ascii="宋体" w:hAnsi="宋体" w:cs="宋体"/>
                <w:color w:val="auto"/>
                <w:szCs w:val="21"/>
                <w:highlight w:val="none"/>
              </w:rPr>
            </w:pPr>
          </w:p>
        </w:tc>
        <w:tc>
          <w:tcPr>
            <w:tcW w:w="682" w:type="dxa"/>
          </w:tcPr>
          <w:p w14:paraId="45DB8F9C">
            <w:pPr>
              <w:spacing w:line="460" w:lineRule="exact"/>
              <w:rPr>
                <w:rFonts w:ascii="宋体" w:hAnsi="宋体" w:cs="宋体"/>
                <w:color w:val="auto"/>
                <w:szCs w:val="21"/>
                <w:highlight w:val="none"/>
              </w:rPr>
            </w:pPr>
          </w:p>
        </w:tc>
        <w:tc>
          <w:tcPr>
            <w:tcW w:w="852" w:type="dxa"/>
          </w:tcPr>
          <w:p w14:paraId="6708D410">
            <w:pPr>
              <w:spacing w:line="460" w:lineRule="exact"/>
              <w:rPr>
                <w:rFonts w:ascii="宋体" w:hAnsi="宋体" w:cs="宋体"/>
                <w:color w:val="auto"/>
                <w:szCs w:val="21"/>
                <w:highlight w:val="none"/>
              </w:rPr>
            </w:pPr>
          </w:p>
        </w:tc>
        <w:tc>
          <w:tcPr>
            <w:tcW w:w="1037" w:type="dxa"/>
          </w:tcPr>
          <w:p w14:paraId="36E44C88">
            <w:pPr>
              <w:spacing w:line="460" w:lineRule="exact"/>
              <w:rPr>
                <w:rFonts w:ascii="宋体" w:hAnsi="宋体" w:cs="宋体"/>
                <w:color w:val="auto"/>
                <w:szCs w:val="21"/>
                <w:highlight w:val="none"/>
              </w:rPr>
            </w:pPr>
          </w:p>
        </w:tc>
        <w:tc>
          <w:tcPr>
            <w:tcW w:w="996" w:type="dxa"/>
          </w:tcPr>
          <w:p w14:paraId="45624899">
            <w:pPr>
              <w:spacing w:line="460" w:lineRule="exact"/>
              <w:rPr>
                <w:rFonts w:ascii="宋体" w:hAnsi="宋体" w:cs="宋体"/>
                <w:color w:val="auto"/>
                <w:szCs w:val="21"/>
                <w:highlight w:val="none"/>
              </w:rPr>
            </w:pPr>
          </w:p>
        </w:tc>
        <w:tc>
          <w:tcPr>
            <w:tcW w:w="852" w:type="dxa"/>
          </w:tcPr>
          <w:p w14:paraId="1AE6BDA8">
            <w:pPr>
              <w:spacing w:line="460" w:lineRule="exact"/>
              <w:rPr>
                <w:rFonts w:ascii="宋体" w:hAnsi="宋体" w:cs="宋体"/>
                <w:color w:val="auto"/>
                <w:szCs w:val="21"/>
                <w:highlight w:val="none"/>
              </w:rPr>
            </w:pPr>
          </w:p>
        </w:tc>
        <w:tc>
          <w:tcPr>
            <w:tcW w:w="852" w:type="dxa"/>
          </w:tcPr>
          <w:p w14:paraId="7A389373">
            <w:pPr>
              <w:spacing w:line="460" w:lineRule="exact"/>
              <w:rPr>
                <w:rFonts w:ascii="宋体" w:hAnsi="宋体" w:cs="宋体"/>
                <w:color w:val="auto"/>
                <w:szCs w:val="21"/>
                <w:highlight w:val="none"/>
              </w:rPr>
            </w:pPr>
          </w:p>
        </w:tc>
        <w:tc>
          <w:tcPr>
            <w:tcW w:w="852" w:type="dxa"/>
          </w:tcPr>
          <w:p w14:paraId="016E3675">
            <w:pPr>
              <w:spacing w:line="460" w:lineRule="exact"/>
              <w:rPr>
                <w:rFonts w:ascii="宋体" w:hAnsi="宋体" w:cs="宋体"/>
                <w:color w:val="auto"/>
                <w:szCs w:val="21"/>
                <w:highlight w:val="none"/>
              </w:rPr>
            </w:pPr>
          </w:p>
        </w:tc>
      </w:tr>
      <w:tr w14:paraId="772220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trPr>
        <w:tc>
          <w:tcPr>
            <w:tcW w:w="776" w:type="dxa"/>
          </w:tcPr>
          <w:p w14:paraId="360867AE">
            <w:pPr>
              <w:spacing w:line="460" w:lineRule="exact"/>
              <w:rPr>
                <w:rFonts w:ascii="宋体" w:hAnsi="宋体" w:cs="宋体"/>
                <w:color w:val="auto"/>
                <w:szCs w:val="21"/>
                <w:highlight w:val="none"/>
              </w:rPr>
            </w:pPr>
          </w:p>
        </w:tc>
        <w:tc>
          <w:tcPr>
            <w:tcW w:w="1179" w:type="dxa"/>
          </w:tcPr>
          <w:p w14:paraId="76775E50">
            <w:pPr>
              <w:spacing w:line="460" w:lineRule="exact"/>
              <w:rPr>
                <w:rFonts w:ascii="宋体" w:hAnsi="宋体" w:cs="宋体"/>
                <w:color w:val="auto"/>
                <w:szCs w:val="21"/>
                <w:highlight w:val="none"/>
              </w:rPr>
            </w:pPr>
          </w:p>
        </w:tc>
        <w:tc>
          <w:tcPr>
            <w:tcW w:w="983" w:type="dxa"/>
          </w:tcPr>
          <w:p w14:paraId="577776B6">
            <w:pPr>
              <w:spacing w:line="460" w:lineRule="exact"/>
              <w:rPr>
                <w:rFonts w:ascii="宋体" w:hAnsi="宋体" w:cs="宋体"/>
                <w:color w:val="auto"/>
                <w:szCs w:val="21"/>
                <w:highlight w:val="none"/>
              </w:rPr>
            </w:pPr>
          </w:p>
        </w:tc>
        <w:tc>
          <w:tcPr>
            <w:tcW w:w="682" w:type="dxa"/>
          </w:tcPr>
          <w:p w14:paraId="2E7A3DAD">
            <w:pPr>
              <w:spacing w:line="460" w:lineRule="exact"/>
              <w:rPr>
                <w:rFonts w:ascii="宋体" w:hAnsi="宋体" w:cs="宋体"/>
                <w:color w:val="auto"/>
                <w:szCs w:val="21"/>
                <w:highlight w:val="none"/>
              </w:rPr>
            </w:pPr>
          </w:p>
        </w:tc>
        <w:tc>
          <w:tcPr>
            <w:tcW w:w="852" w:type="dxa"/>
          </w:tcPr>
          <w:p w14:paraId="4667E1BA">
            <w:pPr>
              <w:spacing w:line="460" w:lineRule="exact"/>
              <w:rPr>
                <w:rFonts w:ascii="宋体" w:hAnsi="宋体" w:cs="宋体"/>
                <w:color w:val="auto"/>
                <w:szCs w:val="21"/>
                <w:highlight w:val="none"/>
              </w:rPr>
            </w:pPr>
          </w:p>
        </w:tc>
        <w:tc>
          <w:tcPr>
            <w:tcW w:w="1037" w:type="dxa"/>
          </w:tcPr>
          <w:p w14:paraId="7D2E280B">
            <w:pPr>
              <w:spacing w:line="460" w:lineRule="exact"/>
              <w:rPr>
                <w:rFonts w:ascii="宋体" w:hAnsi="宋体" w:cs="宋体"/>
                <w:color w:val="auto"/>
                <w:szCs w:val="21"/>
                <w:highlight w:val="none"/>
              </w:rPr>
            </w:pPr>
          </w:p>
        </w:tc>
        <w:tc>
          <w:tcPr>
            <w:tcW w:w="996" w:type="dxa"/>
          </w:tcPr>
          <w:p w14:paraId="7FDFF6CB">
            <w:pPr>
              <w:spacing w:line="460" w:lineRule="exact"/>
              <w:rPr>
                <w:rFonts w:ascii="宋体" w:hAnsi="宋体" w:cs="宋体"/>
                <w:color w:val="auto"/>
                <w:szCs w:val="21"/>
                <w:highlight w:val="none"/>
              </w:rPr>
            </w:pPr>
          </w:p>
        </w:tc>
        <w:tc>
          <w:tcPr>
            <w:tcW w:w="852" w:type="dxa"/>
          </w:tcPr>
          <w:p w14:paraId="6770FE3A">
            <w:pPr>
              <w:spacing w:line="460" w:lineRule="exact"/>
              <w:rPr>
                <w:rFonts w:ascii="宋体" w:hAnsi="宋体" w:cs="宋体"/>
                <w:color w:val="auto"/>
                <w:szCs w:val="21"/>
                <w:highlight w:val="none"/>
              </w:rPr>
            </w:pPr>
          </w:p>
        </w:tc>
        <w:tc>
          <w:tcPr>
            <w:tcW w:w="852" w:type="dxa"/>
          </w:tcPr>
          <w:p w14:paraId="4DADC7C9">
            <w:pPr>
              <w:spacing w:line="460" w:lineRule="exact"/>
              <w:rPr>
                <w:rFonts w:ascii="宋体" w:hAnsi="宋体" w:cs="宋体"/>
                <w:color w:val="auto"/>
                <w:szCs w:val="21"/>
                <w:highlight w:val="none"/>
              </w:rPr>
            </w:pPr>
          </w:p>
        </w:tc>
        <w:tc>
          <w:tcPr>
            <w:tcW w:w="852" w:type="dxa"/>
          </w:tcPr>
          <w:p w14:paraId="0861A1CD">
            <w:pPr>
              <w:spacing w:line="460" w:lineRule="exact"/>
              <w:rPr>
                <w:rFonts w:ascii="宋体" w:hAnsi="宋体" w:cs="宋体"/>
                <w:color w:val="auto"/>
                <w:szCs w:val="21"/>
                <w:highlight w:val="none"/>
              </w:rPr>
            </w:pPr>
          </w:p>
        </w:tc>
      </w:tr>
      <w:tr w14:paraId="11F971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trPr>
        <w:tc>
          <w:tcPr>
            <w:tcW w:w="776" w:type="dxa"/>
          </w:tcPr>
          <w:p w14:paraId="2FA55AE2">
            <w:pPr>
              <w:spacing w:line="460" w:lineRule="exact"/>
              <w:rPr>
                <w:rFonts w:ascii="宋体" w:hAnsi="宋体" w:cs="宋体"/>
                <w:color w:val="auto"/>
                <w:szCs w:val="21"/>
                <w:highlight w:val="none"/>
              </w:rPr>
            </w:pPr>
          </w:p>
        </w:tc>
        <w:tc>
          <w:tcPr>
            <w:tcW w:w="1179" w:type="dxa"/>
          </w:tcPr>
          <w:p w14:paraId="428C92FC">
            <w:pPr>
              <w:spacing w:line="460" w:lineRule="exact"/>
              <w:rPr>
                <w:rFonts w:ascii="宋体" w:hAnsi="宋体" w:cs="宋体"/>
                <w:color w:val="auto"/>
                <w:szCs w:val="21"/>
                <w:highlight w:val="none"/>
              </w:rPr>
            </w:pPr>
          </w:p>
        </w:tc>
        <w:tc>
          <w:tcPr>
            <w:tcW w:w="983" w:type="dxa"/>
          </w:tcPr>
          <w:p w14:paraId="269E28EF">
            <w:pPr>
              <w:spacing w:line="460" w:lineRule="exact"/>
              <w:rPr>
                <w:rFonts w:ascii="宋体" w:hAnsi="宋体" w:cs="宋体"/>
                <w:color w:val="auto"/>
                <w:szCs w:val="21"/>
                <w:highlight w:val="none"/>
              </w:rPr>
            </w:pPr>
          </w:p>
        </w:tc>
        <w:tc>
          <w:tcPr>
            <w:tcW w:w="682" w:type="dxa"/>
          </w:tcPr>
          <w:p w14:paraId="35D05437">
            <w:pPr>
              <w:spacing w:line="460" w:lineRule="exact"/>
              <w:rPr>
                <w:rFonts w:ascii="宋体" w:hAnsi="宋体" w:cs="宋体"/>
                <w:color w:val="auto"/>
                <w:szCs w:val="21"/>
                <w:highlight w:val="none"/>
              </w:rPr>
            </w:pPr>
          </w:p>
        </w:tc>
        <w:tc>
          <w:tcPr>
            <w:tcW w:w="852" w:type="dxa"/>
          </w:tcPr>
          <w:p w14:paraId="6C85651B">
            <w:pPr>
              <w:spacing w:line="460" w:lineRule="exact"/>
              <w:rPr>
                <w:rFonts w:ascii="宋体" w:hAnsi="宋体" w:cs="宋体"/>
                <w:color w:val="auto"/>
                <w:szCs w:val="21"/>
                <w:highlight w:val="none"/>
              </w:rPr>
            </w:pPr>
          </w:p>
        </w:tc>
        <w:tc>
          <w:tcPr>
            <w:tcW w:w="1037" w:type="dxa"/>
          </w:tcPr>
          <w:p w14:paraId="548206CB">
            <w:pPr>
              <w:spacing w:line="460" w:lineRule="exact"/>
              <w:rPr>
                <w:rFonts w:ascii="宋体" w:hAnsi="宋体" w:cs="宋体"/>
                <w:color w:val="auto"/>
                <w:szCs w:val="21"/>
                <w:highlight w:val="none"/>
              </w:rPr>
            </w:pPr>
          </w:p>
        </w:tc>
        <w:tc>
          <w:tcPr>
            <w:tcW w:w="996" w:type="dxa"/>
          </w:tcPr>
          <w:p w14:paraId="2C7E77FE">
            <w:pPr>
              <w:spacing w:line="460" w:lineRule="exact"/>
              <w:rPr>
                <w:rFonts w:ascii="宋体" w:hAnsi="宋体" w:cs="宋体"/>
                <w:color w:val="auto"/>
                <w:szCs w:val="21"/>
                <w:highlight w:val="none"/>
              </w:rPr>
            </w:pPr>
          </w:p>
        </w:tc>
        <w:tc>
          <w:tcPr>
            <w:tcW w:w="852" w:type="dxa"/>
          </w:tcPr>
          <w:p w14:paraId="0123D3D7">
            <w:pPr>
              <w:spacing w:line="460" w:lineRule="exact"/>
              <w:rPr>
                <w:rFonts w:ascii="宋体" w:hAnsi="宋体" w:cs="宋体"/>
                <w:color w:val="auto"/>
                <w:szCs w:val="21"/>
                <w:highlight w:val="none"/>
              </w:rPr>
            </w:pPr>
          </w:p>
        </w:tc>
        <w:tc>
          <w:tcPr>
            <w:tcW w:w="852" w:type="dxa"/>
          </w:tcPr>
          <w:p w14:paraId="197A3657">
            <w:pPr>
              <w:spacing w:line="460" w:lineRule="exact"/>
              <w:rPr>
                <w:rFonts w:ascii="宋体" w:hAnsi="宋体" w:cs="宋体"/>
                <w:color w:val="auto"/>
                <w:szCs w:val="21"/>
                <w:highlight w:val="none"/>
              </w:rPr>
            </w:pPr>
          </w:p>
        </w:tc>
        <w:tc>
          <w:tcPr>
            <w:tcW w:w="852" w:type="dxa"/>
          </w:tcPr>
          <w:p w14:paraId="382DD17C">
            <w:pPr>
              <w:spacing w:line="460" w:lineRule="exact"/>
              <w:rPr>
                <w:rFonts w:ascii="宋体" w:hAnsi="宋体" w:cs="宋体"/>
                <w:color w:val="auto"/>
                <w:szCs w:val="21"/>
                <w:highlight w:val="none"/>
              </w:rPr>
            </w:pPr>
          </w:p>
        </w:tc>
      </w:tr>
      <w:tr w14:paraId="7E284D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trPr>
        <w:tc>
          <w:tcPr>
            <w:tcW w:w="776" w:type="dxa"/>
          </w:tcPr>
          <w:p w14:paraId="51263BFB">
            <w:pPr>
              <w:spacing w:line="460" w:lineRule="exact"/>
              <w:rPr>
                <w:rFonts w:ascii="宋体" w:hAnsi="宋体" w:cs="宋体"/>
                <w:color w:val="auto"/>
                <w:szCs w:val="21"/>
                <w:highlight w:val="none"/>
              </w:rPr>
            </w:pPr>
          </w:p>
        </w:tc>
        <w:tc>
          <w:tcPr>
            <w:tcW w:w="1179" w:type="dxa"/>
          </w:tcPr>
          <w:p w14:paraId="1FB29389">
            <w:pPr>
              <w:spacing w:line="460" w:lineRule="exact"/>
              <w:rPr>
                <w:rFonts w:ascii="宋体" w:hAnsi="宋体" w:cs="宋体"/>
                <w:color w:val="auto"/>
                <w:szCs w:val="21"/>
                <w:highlight w:val="none"/>
              </w:rPr>
            </w:pPr>
          </w:p>
        </w:tc>
        <w:tc>
          <w:tcPr>
            <w:tcW w:w="983" w:type="dxa"/>
          </w:tcPr>
          <w:p w14:paraId="675EF424">
            <w:pPr>
              <w:spacing w:line="460" w:lineRule="exact"/>
              <w:rPr>
                <w:rFonts w:ascii="宋体" w:hAnsi="宋体" w:cs="宋体"/>
                <w:color w:val="auto"/>
                <w:szCs w:val="21"/>
                <w:highlight w:val="none"/>
              </w:rPr>
            </w:pPr>
          </w:p>
        </w:tc>
        <w:tc>
          <w:tcPr>
            <w:tcW w:w="682" w:type="dxa"/>
          </w:tcPr>
          <w:p w14:paraId="51B117F3">
            <w:pPr>
              <w:spacing w:line="460" w:lineRule="exact"/>
              <w:rPr>
                <w:rFonts w:ascii="宋体" w:hAnsi="宋体" w:cs="宋体"/>
                <w:color w:val="auto"/>
                <w:szCs w:val="21"/>
                <w:highlight w:val="none"/>
              </w:rPr>
            </w:pPr>
          </w:p>
        </w:tc>
        <w:tc>
          <w:tcPr>
            <w:tcW w:w="852" w:type="dxa"/>
          </w:tcPr>
          <w:p w14:paraId="208BA210">
            <w:pPr>
              <w:spacing w:line="460" w:lineRule="exact"/>
              <w:rPr>
                <w:rFonts w:ascii="宋体" w:hAnsi="宋体" w:cs="宋体"/>
                <w:color w:val="auto"/>
                <w:szCs w:val="21"/>
                <w:highlight w:val="none"/>
              </w:rPr>
            </w:pPr>
          </w:p>
        </w:tc>
        <w:tc>
          <w:tcPr>
            <w:tcW w:w="1037" w:type="dxa"/>
          </w:tcPr>
          <w:p w14:paraId="30E1A523">
            <w:pPr>
              <w:spacing w:line="460" w:lineRule="exact"/>
              <w:rPr>
                <w:rFonts w:ascii="宋体" w:hAnsi="宋体" w:cs="宋体"/>
                <w:color w:val="auto"/>
                <w:szCs w:val="21"/>
                <w:highlight w:val="none"/>
              </w:rPr>
            </w:pPr>
          </w:p>
        </w:tc>
        <w:tc>
          <w:tcPr>
            <w:tcW w:w="996" w:type="dxa"/>
          </w:tcPr>
          <w:p w14:paraId="55A02D47">
            <w:pPr>
              <w:spacing w:line="460" w:lineRule="exact"/>
              <w:rPr>
                <w:rFonts w:ascii="宋体" w:hAnsi="宋体" w:cs="宋体"/>
                <w:color w:val="auto"/>
                <w:szCs w:val="21"/>
                <w:highlight w:val="none"/>
              </w:rPr>
            </w:pPr>
          </w:p>
        </w:tc>
        <w:tc>
          <w:tcPr>
            <w:tcW w:w="852" w:type="dxa"/>
          </w:tcPr>
          <w:p w14:paraId="65915F50">
            <w:pPr>
              <w:spacing w:line="460" w:lineRule="exact"/>
              <w:rPr>
                <w:rFonts w:ascii="宋体" w:hAnsi="宋体" w:cs="宋体"/>
                <w:color w:val="auto"/>
                <w:szCs w:val="21"/>
                <w:highlight w:val="none"/>
              </w:rPr>
            </w:pPr>
          </w:p>
        </w:tc>
        <w:tc>
          <w:tcPr>
            <w:tcW w:w="852" w:type="dxa"/>
          </w:tcPr>
          <w:p w14:paraId="720BA922">
            <w:pPr>
              <w:spacing w:line="460" w:lineRule="exact"/>
              <w:rPr>
                <w:rFonts w:ascii="宋体" w:hAnsi="宋体" w:cs="宋体"/>
                <w:color w:val="auto"/>
                <w:szCs w:val="21"/>
                <w:highlight w:val="none"/>
              </w:rPr>
            </w:pPr>
          </w:p>
        </w:tc>
        <w:tc>
          <w:tcPr>
            <w:tcW w:w="852" w:type="dxa"/>
          </w:tcPr>
          <w:p w14:paraId="3EC84EC8">
            <w:pPr>
              <w:spacing w:line="460" w:lineRule="exact"/>
              <w:rPr>
                <w:rFonts w:ascii="宋体" w:hAnsi="宋体" w:cs="宋体"/>
                <w:color w:val="auto"/>
                <w:szCs w:val="21"/>
                <w:highlight w:val="none"/>
              </w:rPr>
            </w:pPr>
          </w:p>
        </w:tc>
      </w:tr>
      <w:tr w14:paraId="53343D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trPr>
        <w:tc>
          <w:tcPr>
            <w:tcW w:w="776" w:type="dxa"/>
          </w:tcPr>
          <w:p w14:paraId="65CEAFBB">
            <w:pPr>
              <w:spacing w:line="460" w:lineRule="exact"/>
              <w:rPr>
                <w:rFonts w:ascii="宋体" w:hAnsi="宋体" w:cs="宋体"/>
                <w:color w:val="auto"/>
                <w:szCs w:val="21"/>
                <w:highlight w:val="none"/>
              </w:rPr>
            </w:pPr>
          </w:p>
        </w:tc>
        <w:tc>
          <w:tcPr>
            <w:tcW w:w="1179" w:type="dxa"/>
          </w:tcPr>
          <w:p w14:paraId="317F3312">
            <w:pPr>
              <w:spacing w:line="460" w:lineRule="exact"/>
              <w:rPr>
                <w:rFonts w:ascii="宋体" w:hAnsi="宋体" w:cs="宋体"/>
                <w:color w:val="auto"/>
                <w:szCs w:val="21"/>
                <w:highlight w:val="none"/>
              </w:rPr>
            </w:pPr>
          </w:p>
        </w:tc>
        <w:tc>
          <w:tcPr>
            <w:tcW w:w="983" w:type="dxa"/>
          </w:tcPr>
          <w:p w14:paraId="4D462648">
            <w:pPr>
              <w:spacing w:line="460" w:lineRule="exact"/>
              <w:rPr>
                <w:rFonts w:ascii="宋体" w:hAnsi="宋体" w:cs="宋体"/>
                <w:color w:val="auto"/>
                <w:szCs w:val="21"/>
                <w:highlight w:val="none"/>
              </w:rPr>
            </w:pPr>
          </w:p>
        </w:tc>
        <w:tc>
          <w:tcPr>
            <w:tcW w:w="682" w:type="dxa"/>
          </w:tcPr>
          <w:p w14:paraId="2BA6E511">
            <w:pPr>
              <w:spacing w:line="460" w:lineRule="exact"/>
              <w:rPr>
                <w:rFonts w:ascii="宋体" w:hAnsi="宋体" w:cs="宋体"/>
                <w:color w:val="auto"/>
                <w:szCs w:val="21"/>
                <w:highlight w:val="none"/>
              </w:rPr>
            </w:pPr>
          </w:p>
        </w:tc>
        <w:tc>
          <w:tcPr>
            <w:tcW w:w="852" w:type="dxa"/>
          </w:tcPr>
          <w:p w14:paraId="1956E707">
            <w:pPr>
              <w:spacing w:line="460" w:lineRule="exact"/>
              <w:rPr>
                <w:rFonts w:ascii="宋体" w:hAnsi="宋体" w:cs="宋体"/>
                <w:color w:val="auto"/>
                <w:szCs w:val="21"/>
                <w:highlight w:val="none"/>
              </w:rPr>
            </w:pPr>
          </w:p>
        </w:tc>
        <w:tc>
          <w:tcPr>
            <w:tcW w:w="1037" w:type="dxa"/>
          </w:tcPr>
          <w:p w14:paraId="68CCC849">
            <w:pPr>
              <w:spacing w:line="460" w:lineRule="exact"/>
              <w:rPr>
                <w:rFonts w:ascii="宋体" w:hAnsi="宋体" w:cs="宋体"/>
                <w:color w:val="auto"/>
                <w:szCs w:val="21"/>
                <w:highlight w:val="none"/>
              </w:rPr>
            </w:pPr>
          </w:p>
        </w:tc>
        <w:tc>
          <w:tcPr>
            <w:tcW w:w="996" w:type="dxa"/>
          </w:tcPr>
          <w:p w14:paraId="09EC2DCC">
            <w:pPr>
              <w:spacing w:line="460" w:lineRule="exact"/>
              <w:rPr>
                <w:rFonts w:ascii="宋体" w:hAnsi="宋体" w:cs="宋体"/>
                <w:color w:val="auto"/>
                <w:szCs w:val="21"/>
                <w:highlight w:val="none"/>
              </w:rPr>
            </w:pPr>
          </w:p>
        </w:tc>
        <w:tc>
          <w:tcPr>
            <w:tcW w:w="852" w:type="dxa"/>
          </w:tcPr>
          <w:p w14:paraId="66FF2651">
            <w:pPr>
              <w:spacing w:line="460" w:lineRule="exact"/>
              <w:rPr>
                <w:rFonts w:ascii="宋体" w:hAnsi="宋体" w:cs="宋体"/>
                <w:color w:val="auto"/>
                <w:szCs w:val="21"/>
                <w:highlight w:val="none"/>
              </w:rPr>
            </w:pPr>
          </w:p>
        </w:tc>
        <w:tc>
          <w:tcPr>
            <w:tcW w:w="852" w:type="dxa"/>
          </w:tcPr>
          <w:p w14:paraId="3666A2C0">
            <w:pPr>
              <w:spacing w:line="460" w:lineRule="exact"/>
              <w:rPr>
                <w:rFonts w:ascii="宋体" w:hAnsi="宋体" w:cs="宋体"/>
                <w:color w:val="auto"/>
                <w:szCs w:val="21"/>
                <w:highlight w:val="none"/>
              </w:rPr>
            </w:pPr>
          </w:p>
        </w:tc>
        <w:tc>
          <w:tcPr>
            <w:tcW w:w="852" w:type="dxa"/>
          </w:tcPr>
          <w:p w14:paraId="6EB19491">
            <w:pPr>
              <w:spacing w:line="460" w:lineRule="exact"/>
              <w:rPr>
                <w:rFonts w:ascii="宋体" w:hAnsi="宋体" w:cs="宋体"/>
                <w:color w:val="auto"/>
                <w:szCs w:val="21"/>
                <w:highlight w:val="none"/>
              </w:rPr>
            </w:pPr>
          </w:p>
        </w:tc>
      </w:tr>
    </w:tbl>
    <w:p w14:paraId="4F7ADF26">
      <w:pPr>
        <w:spacing w:line="460" w:lineRule="exact"/>
        <w:rPr>
          <w:rFonts w:ascii="宋体" w:hAnsi="宋体" w:cs="宋体"/>
          <w:color w:val="auto"/>
          <w:sz w:val="24"/>
          <w:highlight w:val="none"/>
        </w:rPr>
      </w:pPr>
      <w:r>
        <w:rPr>
          <w:rFonts w:hint="eastAsia" w:ascii="宋体" w:hAnsi="宋体" w:cs="宋体"/>
          <w:color w:val="auto"/>
          <w:sz w:val="24"/>
          <w:highlight w:val="none"/>
        </w:rPr>
        <w:br w:type="page"/>
      </w:r>
      <w:r>
        <w:rPr>
          <w:rFonts w:hint="eastAsia" w:ascii="宋体" w:hAnsi="宋体" w:cs="宋体"/>
          <w:color w:val="auto"/>
          <w:sz w:val="24"/>
          <w:highlight w:val="none"/>
        </w:rPr>
        <w:t>附件3：</w:t>
      </w:r>
    </w:p>
    <w:p w14:paraId="6F3EE1A0">
      <w:pPr>
        <w:spacing w:line="460" w:lineRule="exact"/>
        <w:jc w:val="center"/>
        <w:rPr>
          <w:rFonts w:ascii="宋体" w:hAnsi="宋体" w:cs="宋体"/>
          <w:b/>
          <w:color w:val="auto"/>
          <w:sz w:val="32"/>
          <w:szCs w:val="32"/>
          <w:highlight w:val="none"/>
        </w:rPr>
      </w:pPr>
      <w:r>
        <w:rPr>
          <w:rFonts w:hint="eastAsia" w:ascii="宋体" w:hAnsi="宋体" w:cs="宋体"/>
          <w:b/>
          <w:color w:val="auto"/>
          <w:sz w:val="32"/>
          <w:szCs w:val="32"/>
          <w:highlight w:val="none"/>
        </w:rPr>
        <w:t>工程质量保修书</w:t>
      </w:r>
    </w:p>
    <w:p w14:paraId="1537B9DF">
      <w:pPr>
        <w:spacing w:line="460" w:lineRule="exact"/>
        <w:ind w:firstLine="480" w:firstLineChars="200"/>
        <w:rPr>
          <w:rFonts w:ascii="宋体" w:hAnsi="宋体" w:cs="宋体"/>
          <w:color w:val="auto"/>
          <w:sz w:val="24"/>
          <w:highlight w:val="none"/>
        </w:rPr>
      </w:pPr>
    </w:p>
    <w:p w14:paraId="22D719F4">
      <w:pPr>
        <w:tabs>
          <w:tab w:val="left" w:pos="4176"/>
        </w:tabs>
        <w:spacing w:line="360" w:lineRule="auto"/>
        <w:ind w:firstLine="480" w:firstLineChars="200"/>
        <w:rPr>
          <w:rFonts w:ascii="宋体" w:hAnsi="宋体" w:cs="宋体"/>
          <w:color w:val="auto"/>
          <w:sz w:val="24"/>
          <w:highlight w:val="none"/>
          <w:u w:val="single"/>
        </w:rPr>
      </w:pPr>
      <w:r>
        <w:rPr>
          <w:rFonts w:hint="eastAsia" w:ascii="宋体" w:hAnsi="宋体" w:cs="宋体"/>
          <w:color w:val="auto"/>
          <w:sz w:val="24"/>
          <w:highlight w:val="none"/>
        </w:rPr>
        <w:t>发包人：</w:t>
      </w:r>
      <w:r>
        <w:rPr>
          <w:rFonts w:hint="eastAsia" w:ascii="宋体" w:hAnsi="宋体" w:cs="宋体"/>
          <w:color w:val="auto"/>
          <w:sz w:val="24"/>
          <w:highlight w:val="none"/>
          <w:u w:val="single"/>
        </w:rPr>
        <w:t>江苏商贸职业学院</w:t>
      </w:r>
    </w:p>
    <w:p w14:paraId="7946297E">
      <w:pPr>
        <w:tabs>
          <w:tab w:val="left" w:pos="4176"/>
        </w:tabs>
        <w:spacing w:line="360" w:lineRule="auto"/>
        <w:ind w:firstLine="480" w:firstLineChars="200"/>
        <w:rPr>
          <w:rFonts w:ascii="宋体" w:hAnsi="宋体" w:cs="宋体"/>
          <w:color w:val="auto"/>
          <w:sz w:val="24"/>
          <w:highlight w:val="none"/>
          <w:u w:val="single"/>
        </w:rPr>
      </w:pPr>
      <w:r>
        <w:rPr>
          <w:rFonts w:hint="eastAsia" w:ascii="宋体" w:hAnsi="宋体" w:cs="宋体"/>
          <w:color w:val="auto"/>
          <w:sz w:val="24"/>
          <w:highlight w:val="none"/>
        </w:rPr>
        <w:t>承包人：</w:t>
      </w:r>
      <w:r>
        <w:rPr>
          <w:rFonts w:hint="eastAsia" w:ascii="宋体" w:hAnsi="宋体" w:cs="宋体"/>
          <w:color w:val="auto"/>
          <w:sz w:val="24"/>
          <w:highlight w:val="none"/>
          <w:u w:val="single"/>
        </w:rPr>
        <w:tab/>
      </w:r>
    </w:p>
    <w:p w14:paraId="229256F4">
      <w:pPr>
        <w:autoSpaceDE w:val="0"/>
        <w:autoSpaceDN w:val="0"/>
        <w:adjustRightInd w:val="0"/>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发包人和承包人根据《中华人民共和国建筑法》和《建设工程质量管理条例》，经协商一致就签订工程质量保修书。</w:t>
      </w:r>
    </w:p>
    <w:p w14:paraId="71ED422B">
      <w:pPr>
        <w:autoSpaceDE w:val="0"/>
        <w:autoSpaceDN w:val="0"/>
        <w:adjustRightInd w:val="0"/>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一、工程质量保修范围和内容</w:t>
      </w:r>
    </w:p>
    <w:p w14:paraId="422B363D">
      <w:pPr>
        <w:autoSpaceDE w:val="0"/>
        <w:autoSpaceDN w:val="0"/>
        <w:adjustRightInd w:val="0"/>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承包人在质量保修期内，按照有关法律规定和合同约定，承担工程质量保修责任。</w:t>
      </w:r>
    </w:p>
    <w:p w14:paraId="6320B8C0">
      <w:pPr>
        <w:autoSpaceDE w:val="0"/>
        <w:autoSpaceDN w:val="0"/>
        <w:adjustRightInd w:val="0"/>
        <w:spacing w:line="360" w:lineRule="auto"/>
        <w:ind w:firstLine="480" w:firstLineChars="200"/>
        <w:rPr>
          <w:rFonts w:ascii="宋体" w:hAnsi="宋体" w:cs="宋体"/>
          <w:color w:val="auto"/>
          <w:sz w:val="24"/>
          <w:highlight w:val="none"/>
          <w:u w:val="single"/>
        </w:rPr>
      </w:pPr>
      <w:r>
        <w:rPr>
          <w:rFonts w:hint="eastAsia" w:ascii="宋体" w:hAnsi="宋体" w:cs="宋体"/>
          <w:color w:val="auto"/>
          <w:kern w:val="0"/>
          <w:sz w:val="24"/>
          <w:highlight w:val="none"/>
        </w:rPr>
        <w:t>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r>
        <w:rPr>
          <w:rFonts w:hint="eastAsia" w:ascii="宋体" w:hAnsi="宋体" w:cs="宋体"/>
          <w:color w:val="auto"/>
          <w:sz w:val="24"/>
          <w:highlight w:val="none"/>
          <w:u w:val="single"/>
        </w:rPr>
        <w:t>承包合同范围内在保修期内所发生的因建筑材料或施工质量引起的问题进行赔偿、维修。</w:t>
      </w:r>
    </w:p>
    <w:p w14:paraId="7CABD60B">
      <w:pPr>
        <w:autoSpaceDE w:val="0"/>
        <w:autoSpaceDN w:val="0"/>
        <w:adjustRightInd w:val="0"/>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二、质量保修期</w:t>
      </w:r>
    </w:p>
    <w:p w14:paraId="76F36CBE">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根据《建设工程质量管理条例》及有关规定，工程的质量保修期如下：</w:t>
      </w:r>
    </w:p>
    <w:p w14:paraId="6E5DF1B1">
      <w:pPr>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1．地基基础工程和主体结构工程为设计文件规定的工程合理使用年限；</w:t>
      </w:r>
    </w:p>
    <w:p w14:paraId="3AA95674">
      <w:pPr>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2．屋面防水工程、有防水要求的卫生间、房间和外墙面的防渗为</w:t>
      </w:r>
      <w:r>
        <w:rPr>
          <w:rFonts w:hint="eastAsia" w:ascii="宋体" w:hAnsi="宋体" w:cs="宋体"/>
          <w:color w:val="auto"/>
          <w:sz w:val="24"/>
          <w:highlight w:val="none"/>
          <w:u w:val="single"/>
        </w:rPr>
        <w:t>5</w:t>
      </w:r>
      <w:r>
        <w:rPr>
          <w:rFonts w:hint="eastAsia" w:ascii="宋体" w:hAnsi="宋体" w:cs="宋体"/>
          <w:color w:val="auto"/>
          <w:sz w:val="24"/>
          <w:highlight w:val="none"/>
        </w:rPr>
        <w:t>年；</w:t>
      </w:r>
    </w:p>
    <w:p w14:paraId="1586E4BB">
      <w:pPr>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3．装修工程为</w:t>
      </w:r>
      <w:r>
        <w:rPr>
          <w:rFonts w:hint="eastAsia" w:ascii="宋体" w:hAnsi="宋体" w:cs="宋体"/>
          <w:color w:val="auto"/>
          <w:sz w:val="24"/>
          <w:highlight w:val="none"/>
          <w:u w:val="single"/>
        </w:rPr>
        <w:t>2</w:t>
      </w:r>
      <w:r>
        <w:rPr>
          <w:rFonts w:hint="eastAsia" w:ascii="宋体" w:hAnsi="宋体" w:cs="宋体"/>
          <w:color w:val="auto"/>
          <w:sz w:val="24"/>
          <w:highlight w:val="none"/>
        </w:rPr>
        <w:t>年；</w:t>
      </w:r>
    </w:p>
    <w:p w14:paraId="1FD49CC3">
      <w:pPr>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4．电气管线、给排水管道、设备安装工程为</w:t>
      </w:r>
      <w:r>
        <w:rPr>
          <w:rFonts w:hint="eastAsia" w:ascii="宋体" w:hAnsi="宋体" w:cs="宋体"/>
          <w:color w:val="auto"/>
          <w:sz w:val="24"/>
          <w:highlight w:val="none"/>
          <w:u w:val="single"/>
        </w:rPr>
        <w:t>2</w:t>
      </w:r>
      <w:r>
        <w:rPr>
          <w:rFonts w:hint="eastAsia" w:ascii="宋体" w:hAnsi="宋体" w:cs="宋体"/>
          <w:color w:val="auto"/>
          <w:sz w:val="24"/>
          <w:highlight w:val="none"/>
        </w:rPr>
        <w:t>年；</w:t>
      </w:r>
    </w:p>
    <w:p w14:paraId="3DA2B07E">
      <w:pPr>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5．供热与供冷系统为</w:t>
      </w:r>
      <w:r>
        <w:rPr>
          <w:rFonts w:hint="eastAsia" w:ascii="宋体" w:hAnsi="宋体" w:cs="宋体"/>
          <w:color w:val="auto"/>
          <w:sz w:val="24"/>
          <w:highlight w:val="none"/>
          <w:u w:val="single"/>
        </w:rPr>
        <w:t>2</w:t>
      </w:r>
      <w:r>
        <w:rPr>
          <w:rFonts w:hint="eastAsia" w:ascii="宋体" w:hAnsi="宋体" w:cs="宋体"/>
          <w:color w:val="auto"/>
          <w:sz w:val="24"/>
          <w:highlight w:val="none"/>
        </w:rPr>
        <w:t>个采暖期、供冷期；</w:t>
      </w:r>
    </w:p>
    <w:p w14:paraId="25ECF985">
      <w:pPr>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6．住宅小区内的给排水设施、道路等配套工程为</w:t>
      </w:r>
      <w:r>
        <w:rPr>
          <w:rFonts w:hint="eastAsia" w:ascii="宋体" w:hAnsi="宋体" w:cs="宋体"/>
          <w:color w:val="auto"/>
          <w:sz w:val="24"/>
          <w:highlight w:val="none"/>
          <w:u w:val="single"/>
        </w:rPr>
        <w:t>2</w:t>
      </w:r>
      <w:r>
        <w:rPr>
          <w:rFonts w:hint="eastAsia" w:ascii="宋体" w:hAnsi="宋体" w:cs="宋体"/>
          <w:color w:val="auto"/>
          <w:sz w:val="24"/>
          <w:highlight w:val="none"/>
        </w:rPr>
        <w:t>年；</w:t>
      </w:r>
    </w:p>
    <w:p w14:paraId="0998A0C2">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7．其他项目保修期限约定如下：</w:t>
      </w:r>
      <w:r>
        <w:rPr>
          <w:rFonts w:hint="eastAsia" w:ascii="宋体" w:hAnsi="宋体" w:cs="宋体"/>
          <w:color w:val="auto"/>
          <w:sz w:val="24"/>
          <w:highlight w:val="none"/>
          <w:u w:val="single"/>
        </w:rPr>
        <w:t>本项目保修期为</w:t>
      </w:r>
      <w:r>
        <w:rPr>
          <w:rFonts w:hint="eastAsia" w:ascii="宋体" w:hAnsi="宋体" w:cs="宋体"/>
          <w:color w:val="auto"/>
          <w:sz w:val="24"/>
          <w:highlight w:val="none"/>
          <w:u w:val="single"/>
          <w:lang w:val="en-US" w:eastAsia="zh-CN"/>
        </w:rPr>
        <w:t>2</w:t>
      </w:r>
      <w:r>
        <w:rPr>
          <w:rFonts w:hint="eastAsia" w:ascii="宋体" w:hAnsi="宋体" w:cs="宋体"/>
          <w:color w:val="auto"/>
          <w:sz w:val="24"/>
          <w:highlight w:val="none"/>
          <w:u w:val="single"/>
        </w:rPr>
        <w:t>年</w:t>
      </w:r>
      <w:r>
        <w:rPr>
          <w:rFonts w:hint="eastAsia" w:ascii="宋体" w:hAnsi="宋体" w:cs="宋体"/>
          <w:color w:val="auto"/>
          <w:sz w:val="24"/>
          <w:highlight w:val="none"/>
        </w:rPr>
        <w:t>。</w:t>
      </w:r>
    </w:p>
    <w:p w14:paraId="6B3985A1">
      <w:pPr>
        <w:spacing w:line="360" w:lineRule="auto"/>
        <w:ind w:firstLine="482" w:firstLineChars="200"/>
        <w:rPr>
          <w:rFonts w:ascii="宋体" w:hAnsi="宋体" w:cs="宋体"/>
          <w:color w:val="auto"/>
          <w:sz w:val="24"/>
          <w:highlight w:val="none"/>
        </w:rPr>
      </w:pPr>
      <w:r>
        <w:rPr>
          <w:rFonts w:hint="eastAsia" w:ascii="宋体" w:hAnsi="宋体" w:cs="宋体"/>
          <w:b/>
          <w:color w:val="auto"/>
          <w:sz w:val="24"/>
          <w:highlight w:val="none"/>
        </w:rPr>
        <w:t>质量保修期自工程竣工验收合格之日起计算。</w:t>
      </w:r>
    </w:p>
    <w:p w14:paraId="540C4F56">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三、缺陷责任期</w:t>
      </w:r>
    </w:p>
    <w:p w14:paraId="5A263AB6">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工程缺陷责任期为</w:t>
      </w:r>
      <w:r>
        <w:rPr>
          <w:rFonts w:hint="eastAsia" w:ascii="宋体" w:hAnsi="宋体" w:cs="宋体"/>
          <w:b/>
          <w:color w:val="auto"/>
          <w:sz w:val="24"/>
          <w:highlight w:val="none"/>
          <w:u w:val="single"/>
          <w:lang w:val="en-US" w:eastAsia="zh-CN"/>
        </w:rPr>
        <w:t>2</w:t>
      </w:r>
      <w:r>
        <w:rPr>
          <w:rFonts w:hint="eastAsia" w:ascii="宋体" w:hAnsi="宋体" w:cs="宋体"/>
          <w:color w:val="auto"/>
          <w:sz w:val="24"/>
          <w:highlight w:val="none"/>
        </w:rPr>
        <w:t>年，缺陷责任期自工程竣工验收合格之日起计算。单位工程先于全部工程进行验收，单位工程缺陷责任期自单位工程验收合格之日起算。</w:t>
      </w:r>
    </w:p>
    <w:p w14:paraId="1F379CE6">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四、质量保修责任</w:t>
      </w:r>
    </w:p>
    <w:p w14:paraId="6A5FE693">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1．属于保修范围、内容的项目，承包人应当在接到保修通知之日起7天内派人保修。承包人不在约定期限内派人保修的，发包人可以委托他人修理。</w:t>
      </w:r>
    </w:p>
    <w:p w14:paraId="623ECD88">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2．发生紧急事故需抢修的，承包人在接到事故通知后，应当立即到达事故现场抢修。</w:t>
      </w:r>
    </w:p>
    <w:p w14:paraId="6D3BCEBF">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14:paraId="5EB2C0A7">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4．在工程设计使用期内，承包人确保地基基础工程和主体结构的质量。因承包人原因致使工程在设计使用期内造成人身和财产损害的，承包人应承担损害赔偿责任。</w:t>
      </w:r>
    </w:p>
    <w:p w14:paraId="25FD5C23">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5.质量保修完成后，由发包人组织验收。</w:t>
      </w:r>
    </w:p>
    <w:p w14:paraId="08ADCD43">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　五、保修费用</w:t>
      </w:r>
    </w:p>
    <w:p w14:paraId="7B7B4960">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保修费用由造成质量缺陷的责任方承担。</w:t>
      </w:r>
    </w:p>
    <w:p w14:paraId="0B944D04">
      <w:pPr>
        <w:spacing w:line="360" w:lineRule="auto"/>
        <w:ind w:firstLine="482" w:firstLineChars="200"/>
        <w:rPr>
          <w:rFonts w:ascii="宋体" w:hAnsi="宋体" w:cs="宋体"/>
          <w:color w:val="auto"/>
          <w:sz w:val="24"/>
          <w:highlight w:val="none"/>
        </w:rPr>
      </w:pPr>
      <w:r>
        <w:rPr>
          <w:rFonts w:hint="eastAsia" w:ascii="宋体" w:hAnsi="宋体" w:cs="宋体"/>
          <w:b/>
          <w:color w:val="auto"/>
          <w:sz w:val="24"/>
          <w:highlight w:val="none"/>
        </w:rPr>
        <w:t>六</w:t>
      </w:r>
      <w:r>
        <w:rPr>
          <w:rFonts w:hint="eastAsia" w:ascii="宋体" w:hAnsi="宋体" w:cs="宋体"/>
          <w:color w:val="auto"/>
          <w:sz w:val="24"/>
          <w:highlight w:val="none"/>
        </w:rPr>
        <w:t>、双方约定的其他工程质量保修事项：</w:t>
      </w:r>
    </w:p>
    <w:p w14:paraId="17951706">
      <w:pPr>
        <w:spacing w:line="360" w:lineRule="auto"/>
        <w:ind w:firstLine="480" w:firstLineChars="200"/>
        <w:rPr>
          <w:rFonts w:ascii="宋体" w:hAnsi="宋体" w:cs="宋体"/>
          <w:color w:val="auto"/>
          <w:sz w:val="24"/>
          <w:highlight w:val="none"/>
          <w:u w:val="single"/>
        </w:rPr>
      </w:pPr>
      <w:r>
        <w:rPr>
          <w:rFonts w:hint="eastAsia" w:ascii="宋体" w:hAnsi="宋体" w:cs="宋体"/>
          <w:color w:val="auto"/>
          <w:sz w:val="24"/>
          <w:highlight w:val="none"/>
          <w:u w:val="single"/>
        </w:rPr>
        <w:t>（1）工程保修期内，承包人委托一名代表专职处理本工程的维修工作。</w:t>
      </w:r>
    </w:p>
    <w:p w14:paraId="32DA1F5E">
      <w:pPr>
        <w:spacing w:line="360" w:lineRule="auto"/>
        <w:ind w:firstLine="480" w:firstLineChars="200"/>
        <w:rPr>
          <w:rFonts w:ascii="宋体" w:hAnsi="宋体" w:cs="宋体"/>
          <w:color w:val="auto"/>
          <w:sz w:val="24"/>
          <w:highlight w:val="none"/>
          <w:u w:val="single"/>
        </w:rPr>
      </w:pPr>
      <w:r>
        <w:rPr>
          <w:rFonts w:hint="eastAsia" w:ascii="宋体" w:hAnsi="宋体" w:cs="宋体"/>
          <w:color w:val="auto"/>
          <w:sz w:val="24"/>
          <w:highlight w:val="none"/>
          <w:u w:val="single"/>
        </w:rPr>
        <w:t>（2）本合同约定的质量保修金银行利率为0。</w:t>
      </w:r>
    </w:p>
    <w:p w14:paraId="62F85A1A">
      <w:pPr>
        <w:spacing w:line="360" w:lineRule="auto"/>
        <w:ind w:firstLine="480" w:firstLineChars="200"/>
        <w:rPr>
          <w:rFonts w:ascii="宋体" w:hAnsi="宋体" w:cs="宋体"/>
          <w:color w:val="auto"/>
          <w:sz w:val="24"/>
          <w:highlight w:val="none"/>
          <w:u w:val="single"/>
        </w:rPr>
      </w:pPr>
      <w:r>
        <w:rPr>
          <w:rFonts w:hint="eastAsia" w:ascii="宋体" w:hAnsi="宋体" w:cs="宋体"/>
          <w:color w:val="auto"/>
          <w:sz w:val="24"/>
          <w:highlight w:val="none"/>
          <w:u w:val="single"/>
        </w:rPr>
        <w:t>（3）承包人实施工程质量保修须遵守有关规定。</w:t>
      </w:r>
    </w:p>
    <w:p w14:paraId="09D1A4E8">
      <w:pPr>
        <w:spacing w:line="360" w:lineRule="auto"/>
        <w:ind w:firstLine="480" w:firstLineChars="200"/>
        <w:rPr>
          <w:rFonts w:ascii="宋体" w:hAnsi="宋体" w:cs="宋体"/>
          <w:color w:val="auto"/>
          <w:sz w:val="24"/>
          <w:highlight w:val="none"/>
          <w:u w:val="single"/>
        </w:rPr>
      </w:pPr>
      <w:r>
        <w:rPr>
          <w:rFonts w:hint="eastAsia" w:ascii="宋体" w:hAnsi="宋体" w:cs="宋体"/>
          <w:color w:val="auto"/>
          <w:sz w:val="24"/>
          <w:highlight w:val="none"/>
          <w:u w:val="single"/>
        </w:rPr>
        <w:t>（4）因承包人未能及时履行保修责任引起发包人的一切损失，均由承包人承担，发生的保修费用由发包人从保修金中抵扣。不足部分，由承包人承担。</w:t>
      </w:r>
    </w:p>
    <w:p w14:paraId="6F80CE35">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 本工程质量保修书，由施工合同发包人、承包人三方在竣工验收前共同签署，作为施工合同附件，其有效期限至保修期满。</w:t>
      </w:r>
    </w:p>
    <w:p w14:paraId="677C461B">
      <w:pPr>
        <w:autoSpaceDE w:val="0"/>
        <w:autoSpaceDN w:val="0"/>
        <w:adjustRightInd w:val="0"/>
        <w:spacing w:line="420" w:lineRule="exact"/>
        <w:jc w:val="left"/>
        <w:rPr>
          <w:rFonts w:ascii="宋体" w:hAnsi="宋体" w:cs="宋体"/>
          <w:color w:val="auto"/>
          <w:kern w:val="0"/>
          <w:sz w:val="24"/>
          <w:highlight w:val="none"/>
        </w:rPr>
      </w:pPr>
    </w:p>
    <w:p w14:paraId="0C6E7CD9">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发包人（公章）：                   承包人（公章）：            </w:t>
      </w:r>
    </w:p>
    <w:p w14:paraId="3A1B421B">
      <w:pPr>
        <w:spacing w:line="360" w:lineRule="auto"/>
        <w:ind w:firstLine="480" w:firstLineChars="200"/>
        <w:rPr>
          <w:rFonts w:ascii="宋体" w:hAnsi="宋体" w:cs="宋体"/>
          <w:color w:val="auto"/>
          <w:sz w:val="24"/>
          <w:highlight w:val="none"/>
        </w:rPr>
      </w:pPr>
    </w:p>
    <w:p w14:paraId="48767F77">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法定代表人（签字或盖章）：         法定代表人（签字或盖章）： </w:t>
      </w:r>
    </w:p>
    <w:p w14:paraId="41C76107">
      <w:pPr>
        <w:spacing w:line="360" w:lineRule="auto"/>
        <w:ind w:firstLine="480" w:firstLineChars="200"/>
        <w:rPr>
          <w:rFonts w:ascii="宋体" w:hAnsi="宋体" w:cs="宋体"/>
          <w:color w:val="auto"/>
          <w:sz w:val="24"/>
          <w:highlight w:val="none"/>
        </w:rPr>
      </w:pPr>
    </w:p>
    <w:p w14:paraId="3F938A11">
      <w:pPr>
        <w:spacing w:line="360" w:lineRule="auto"/>
        <w:ind w:firstLine="2400" w:firstLineChars="1000"/>
        <w:rPr>
          <w:rFonts w:ascii="宋体" w:hAnsi="宋体" w:cs="宋体"/>
          <w:color w:val="auto"/>
          <w:sz w:val="24"/>
          <w:highlight w:val="none"/>
        </w:rPr>
      </w:pPr>
      <w:r>
        <w:rPr>
          <w:rFonts w:hint="eastAsia" w:ascii="宋体" w:hAnsi="宋体" w:cs="宋体"/>
          <w:color w:val="auto"/>
          <w:sz w:val="24"/>
          <w:highlight w:val="none"/>
        </w:rPr>
        <w:t xml:space="preserve">                       年   月  日   </w:t>
      </w:r>
    </w:p>
    <w:p w14:paraId="56C09A64">
      <w:pPr>
        <w:spacing w:line="460" w:lineRule="exact"/>
        <w:rPr>
          <w:rFonts w:ascii="宋体" w:hAnsi="宋体" w:cs="宋体"/>
          <w:color w:val="auto"/>
          <w:sz w:val="24"/>
          <w:highlight w:val="none"/>
        </w:rPr>
      </w:pPr>
      <w:r>
        <w:rPr>
          <w:rFonts w:hint="eastAsia" w:ascii="宋体" w:hAnsi="宋体" w:cs="宋体"/>
          <w:b/>
          <w:color w:val="auto"/>
          <w:sz w:val="24"/>
          <w:highlight w:val="none"/>
        </w:rPr>
        <w:br w:type="page"/>
      </w:r>
      <w:r>
        <w:rPr>
          <w:rFonts w:hint="eastAsia" w:ascii="宋体" w:hAnsi="宋体" w:cs="宋体"/>
          <w:color w:val="auto"/>
          <w:sz w:val="24"/>
          <w:highlight w:val="none"/>
        </w:rPr>
        <w:t>附件5：</w:t>
      </w:r>
    </w:p>
    <w:p w14:paraId="323D0943">
      <w:pPr>
        <w:spacing w:before="156" w:beforeLines="50" w:after="156" w:afterLines="50" w:line="460" w:lineRule="exact"/>
        <w:jc w:val="center"/>
        <w:rPr>
          <w:rFonts w:ascii="宋体" w:hAnsi="宋体" w:cs="宋体"/>
          <w:b/>
          <w:color w:val="auto"/>
          <w:sz w:val="32"/>
          <w:szCs w:val="32"/>
          <w:highlight w:val="none"/>
        </w:rPr>
      </w:pPr>
      <w:r>
        <w:rPr>
          <w:rFonts w:hint="eastAsia" w:ascii="宋体" w:hAnsi="宋体" w:cs="宋体"/>
          <w:b/>
          <w:color w:val="auto"/>
          <w:sz w:val="32"/>
          <w:szCs w:val="32"/>
          <w:highlight w:val="none"/>
        </w:rPr>
        <w:t>承包人用于本工程施工的机械设备表</w:t>
      </w:r>
    </w:p>
    <w:tbl>
      <w:tblPr>
        <w:tblStyle w:val="52"/>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162"/>
        <w:gridCol w:w="1418"/>
        <w:gridCol w:w="850"/>
        <w:gridCol w:w="1058"/>
        <w:gridCol w:w="880"/>
        <w:gridCol w:w="1020"/>
        <w:gridCol w:w="1480"/>
        <w:gridCol w:w="1020"/>
        <w:gridCol w:w="921"/>
      </w:tblGrid>
      <w:tr w14:paraId="6057DCC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162" w:type="dxa"/>
            <w:tcBorders>
              <w:top w:val="single" w:color="auto" w:sz="12" w:space="0"/>
              <w:bottom w:val="double" w:color="auto" w:sz="6" w:space="0"/>
            </w:tcBorders>
            <w:vAlign w:val="center"/>
          </w:tcPr>
          <w:p w14:paraId="11F8D52A">
            <w:pPr>
              <w:keepNext/>
              <w:spacing w:line="460" w:lineRule="exact"/>
              <w:ind w:right="63"/>
              <w:jc w:val="center"/>
              <w:rPr>
                <w:rFonts w:ascii="宋体" w:hAnsi="宋体" w:cs="宋体"/>
                <w:color w:val="auto"/>
                <w:sz w:val="24"/>
                <w:highlight w:val="none"/>
              </w:rPr>
            </w:pPr>
            <w:r>
              <w:rPr>
                <w:rFonts w:hint="eastAsia" w:ascii="宋体" w:hAnsi="宋体" w:cs="宋体"/>
                <w:color w:val="auto"/>
                <w:sz w:val="24"/>
                <w:highlight w:val="none"/>
              </w:rPr>
              <w:t>序号</w:t>
            </w:r>
          </w:p>
        </w:tc>
        <w:tc>
          <w:tcPr>
            <w:tcW w:w="1418" w:type="dxa"/>
            <w:tcBorders>
              <w:top w:val="single" w:color="auto" w:sz="12" w:space="0"/>
              <w:bottom w:val="double" w:color="auto" w:sz="6" w:space="0"/>
            </w:tcBorders>
            <w:vAlign w:val="center"/>
          </w:tcPr>
          <w:p w14:paraId="6E3E20DB">
            <w:pPr>
              <w:keepNext/>
              <w:spacing w:line="460" w:lineRule="exact"/>
              <w:ind w:right="63"/>
              <w:jc w:val="center"/>
              <w:rPr>
                <w:rFonts w:ascii="宋体" w:hAnsi="宋体" w:cs="宋体"/>
                <w:color w:val="auto"/>
                <w:sz w:val="24"/>
                <w:highlight w:val="none"/>
              </w:rPr>
            </w:pPr>
            <w:r>
              <w:rPr>
                <w:rFonts w:hint="eastAsia" w:ascii="宋体" w:hAnsi="宋体" w:cs="宋体"/>
                <w:color w:val="auto"/>
                <w:sz w:val="24"/>
                <w:highlight w:val="none"/>
              </w:rPr>
              <w:t>机械或设备名称</w:t>
            </w:r>
          </w:p>
        </w:tc>
        <w:tc>
          <w:tcPr>
            <w:tcW w:w="850" w:type="dxa"/>
            <w:tcBorders>
              <w:top w:val="single" w:color="auto" w:sz="12" w:space="0"/>
              <w:bottom w:val="double" w:color="auto" w:sz="6" w:space="0"/>
            </w:tcBorders>
            <w:vAlign w:val="center"/>
          </w:tcPr>
          <w:p w14:paraId="3E9B228D">
            <w:pPr>
              <w:keepNext/>
              <w:spacing w:line="460" w:lineRule="exact"/>
              <w:ind w:right="63"/>
              <w:jc w:val="center"/>
              <w:rPr>
                <w:rFonts w:ascii="宋体" w:hAnsi="宋体" w:cs="宋体"/>
                <w:color w:val="auto"/>
                <w:sz w:val="24"/>
                <w:highlight w:val="none"/>
              </w:rPr>
            </w:pPr>
            <w:r>
              <w:rPr>
                <w:rFonts w:hint="eastAsia" w:ascii="宋体" w:hAnsi="宋体" w:cs="宋体"/>
                <w:color w:val="auto"/>
                <w:sz w:val="24"/>
                <w:highlight w:val="none"/>
              </w:rPr>
              <w:t>规格</w:t>
            </w:r>
          </w:p>
          <w:p w14:paraId="2B0931D0">
            <w:pPr>
              <w:keepNext/>
              <w:spacing w:line="460" w:lineRule="exact"/>
              <w:ind w:right="63"/>
              <w:jc w:val="center"/>
              <w:rPr>
                <w:rFonts w:ascii="宋体" w:hAnsi="宋体" w:cs="宋体"/>
                <w:color w:val="auto"/>
                <w:sz w:val="24"/>
                <w:highlight w:val="none"/>
              </w:rPr>
            </w:pPr>
            <w:r>
              <w:rPr>
                <w:rFonts w:hint="eastAsia" w:ascii="宋体" w:hAnsi="宋体" w:cs="宋体"/>
                <w:color w:val="auto"/>
                <w:sz w:val="24"/>
                <w:highlight w:val="none"/>
              </w:rPr>
              <w:t>型号</w:t>
            </w:r>
          </w:p>
        </w:tc>
        <w:tc>
          <w:tcPr>
            <w:tcW w:w="1058" w:type="dxa"/>
            <w:tcBorders>
              <w:top w:val="single" w:color="auto" w:sz="12" w:space="0"/>
              <w:bottom w:val="double" w:color="auto" w:sz="6" w:space="0"/>
            </w:tcBorders>
            <w:vAlign w:val="center"/>
          </w:tcPr>
          <w:p w14:paraId="69A978D1">
            <w:pPr>
              <w:keepNext/>
              <w:spacing w:line="460" w:lineRule="exact"/>
              <w:ind w:right="63"/>
              <w:jc w:val="center"/>
              <w:rPr>
                <w:rFonts w:ascii="宋体" w:hAnsi="宋体" w:cs="宋体"/>
                <w:color w:val="auto"/>
                <w:sz w:val="24"/>
                <w:highlight w:val="none"/>
              </w:rPr>
            </w:pPr>
            <w:r>
              <w:rPr>
                <w:rFonts w:hint="eastAsia" w:ascii="宋体" w:hAnsi="宋体" w:cs="宋体"/>
                <w:color w:val="auto"/>
                <w:sz w:val="24"/>
                <w:highlight w:val="none"/>
              </w:rPr>
              <w:t>数量</w:t>
            </w:r>
          </w:p>
        </w:tc>
        <w:tc>
          <w:tcPr>
            <w:tcW w:w="880" w:type="dxa"/>
            <w:tcBorders>
              <w:top w:val="single" w:color="auto" w:sz="12" w:space="0"/>
              <w:bottom w:val="double" w:color="auto" w:sz="6" w:space="0"/>
            </w:tcBorders>
            <w:vAlign w:val="center"/>
          </w:tcPr>
          <w:p w14:paraId="23FACF9F">
            <w:pPr>
              <w:keepNext/>
              <w:spacing w:line="460" w:lineRule="exact"/>
              <w:ind w:right="63"/>
              <w:jc w:val="center"/>
              <w:rPr>
                <w:rFonts w:ascii="宋体" w:hAnsi="宋体" w:cs="宋体"/>
                <w:color w:val="auto"/>
                <w:sz w:val="24"/>
                <w:highlight w:val="none"/>
              </w:rPr>
            </w:pPr>
            <w:r>
              <w:rPr>
                <w:rFonts w:hint="eastAsia" w:ascii="宋体" w:hAnsi="宋体" w:cs="宋体"/>
                <w:color w:val="auto"/>
                <w:sz w:val="24"/>
                <w:highlight w:val="none"/>
              </w:rPr>
              <w:t>产地</w:t>
            </w:r>
          </w:p>
        </w:tc>
        <w:tc>
          <w:tcPr>
            <w:tcW w:w="1020" w:type="dxa"/>
            <w:tcBorders>
              <w:top w:val="single" w:color="auto" w:sz="12" w:space="0"/>
              <w:bottom w:val="double" w:color="auto" w:sz="6" w:space="0"/>
            </w:tcBorders>
            <w:vAlign w:val="center"/>
          </w:tcPr>
          <w:p w14:paraId="75D8392C">
            <w:pPr>
              <w:keepNext/>
              <w:spacing w:line="460" w:lineRule="exact"/>
              <w:ind w:right="63"/>
              <w:jc w:val="center"/>
              <w:rPr>
                <w:rFonts w:ascii="宋体" w:hAnsi="宋体" w:cs="宋体"/>
                <w:color w:val="auto"/>
                <w:sz w:val="24"/>
                <w:highlight w:val="none"/>
              </w:rPr>
            </w:pPr>
            <w:r>
              <w:rPr>
                <w:rFonts w:hint="eastAsia" w:ascii="宋体" w:hAnsi="宋体" w:cs="宋体"/>
                <w:color w:val="auto"/>
                <w:sz w:val="24"/>
                <w:highlight w:val="none"/>
              </w:rPr>
              <w:t>制造</w:t>
            </w:r>
          </w:p>
          <w:p w14:paraId="3AAD6C7E">
            <w:pPr>
              <w:keepNext/>
              <w:spacing w:line="460" w:lineRule="exact"/>
              <w:ind w:right="63"/>
              <w:jc w:val="center"/>
              <w:rPr>
                <w:rFonts w:ascii="宋体" w:hAnsi="宋体" w:cs="宋体"/>
                <w:color w:val="auto"/>
                <w:sz w:val="24"/>
                <w:highlight w:val="none"/>
              </w:rPr>
            </w:pPr>
            <w:r>
              <w:rPr>
                <w:rFonts w:hint="eastAsia" w:ascii="宋体" w:hAnsi="宋体" w:cs="宋体"/>
                <w:color w:val="auto"/>
                <w:sz w:val="24"/>
                <w:highlight w:val="none"/>
              </w:rPr>
              <w:t>年份</w:t>
            </w:r>
          </w:p>
        </w:tc>
        <w:tc>
          <w:tcPr>
            <w:tcW w:w="1480" w:type="dxa"/>
            <w:tcBorders>
              <w:top w:val="single" w:color="auto" w:sz="12" w:space="0"/>
              <w:bottom w:val="double" w:color="auto" w:sz="6" w:space="0"/>
            </w:tcBorders>
            <w:vAlign w:val="center"/>
          </w:tcPr>
          <w:p w14:paraId="76943C4D">
            <w:pPr>
              <w:keepNext/>
              <w:spacing w:line="460" w:lineRule="exact"/>
              <w:ind w:right="63"/>
              <w:jc w:val="center"/>
              <w:rPr>
                <w:rFonts w:ascii="宋体" w:hAnsi="宋体" w:cs="宋体"/>
                <w:color w:val="auto"/>
                <w:sz w:val="24"/>
                <w:highlight w:val="none"/>
              </w:rPr>
            </w:pPr>
            <w:r>
              <w:rPr>
                <w:rFonts w:hint="eastAsia" w:ascii="宋体" w:hAnsi="宋体" w:cs="宋体"/>
                <w:color w:val="auto"/>
                <w:sz w:val="24"/>
                <w:highlight w:val="none"/>
              </w:rPr>
              <w:t>额定功率(kW)</w:t>
            </w:r>
          </w:p>
        </w:tc>
        <w:tc>
          <w:tcPr>
            <w:tcW w:w="1020" w:type="dxa"/>
            <w:tcBorders>
              <w:top w:val="single" w:color="auto" w:sz="12" w:space="0"/>
              <w:bottom w:val="double" w:color="auto" w:sz="6" w:space="0"/>
            </w:tcBorders>
            <w:vAlign w:val="center"/>
          </w:tcPr>
          <w:p w14:paraId="336FAF69">
            <w:pPr>
              <w:keepNext/>
              <w:spacing w:line="460" w:lineRule="exact"/>
              <w:ind w:right="63"/>
              <w:jc w:val="center"/>
              <w:rPr>
                <w:rFonts w:ascii="宋体" w:hAnsi="宋体" w:cs="宋体"/>
                <w:color w:val="auto"/>
                <w:sz w:val="24"/>
                <w:highlight w:val="none"/>
              </w:rPr>
            </w:pPr>
            <w:r>
              <w:rPr>
                <w:rFonts w:hint="eastAsia" w:ascii="宋体" w:hAnsi="宋体" w:cs="宋体"/>
                <w:color w:val="auto"/>
                <w:sz w:val="24"/>
                <w:highlight w:val="none"/>
              </w:rPr>
              <w:t>生产</w:t>
            </w:r>
          </w:p>
          <w:p w14:paraId="4208B364">
            <w:pPr>
              <w:keepNext/>
              <w:spacing w:line="460" w:lineRule="exact"/>
              <w:ind w:right="63"/>
              <w:jc w:val="center"/>
              <w:rPr>
                <w:rFonts w:ascii="宋体" w:hAnsi="宋体" w:cs="宋体"/>
                <w:color w:val="auto"/>
                <w:sz w:val="24"/>
                <w:highlight w:val="none"/>
              </w:rPr>
            </w:pPr>
            <w:r>
              <w:rPr>
                <w:rFonts w:hint="eastAsia" w:ascii="宋体" w:hAnsi="宋体" w:cs="宋体"/>
                <w:color w:val="auto"/>
                <w:sz w:val="24"/>
                <w:highlight w:val="none"/>
              </w:rPr>
              <w:t>能力</w:t>
            </w:r>
          </w:p>
        </w:tc>
        <w:tc>
          <w:tcPr>
            <w:tcW w:w="921" w:type="dxa"/>
            <w:tcBorders>
              <w:top w:val="single" w:color="auto" w:sz="12" w:space="0"/>
              <w:bottom w:val="double" w:color="auto" w:sz="6" w:space="0"/>
            </w:tcBorders>
            <w:vAlign w:val="center"/>
          </w:tcPr>
          <w:p w14:paraId="04ED41A4">
            <w:pPr>
              <w:keepNext/>
              <w:spacing w:line="460" w:lineRule="exact"/>
              <w:ind w:right="63"/>
              <w:jc w:val="center"/>
              <w:rPr>
                <w:rFonts w:ascii="宋体" w:hAnsi="宋体" w:cs="宋体"/>
                <w:color w:val="auto"/>
                <w:sz w:val="24"/>
                <w:highlight w:val="none"/>
              </w:rPr>
            </w:pPr>
            <w:r>
              <w:rPr>
                <w:rFonts w:hint="eastAsia" w:ascii="宋体" w:hAnsi="宋体" w:cs="宋体"/>
                <w:color w:val="auto"/>
                <w:sz w:val="24"/>
                <w:highlight w:val="none"/>
              </w:rPr>
              <w:t>备注</w:t>
            </w:r>
          </w:p>
        </w:tc>
      </w:tr>
      <w:tr w14:paraId="77D7A50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Borders>
              <w:top w:val="double" w:color="auto" w:sz="6" w:space="0"/>
            </w:tcBorders>
            <w:vAlign w:val="center"/>
          </w:tcPr>
          <w:p w14:paraId="36979CFA">
            <w:pPr>
              <w:keepNext/>
              <w:spacing w:line="460" w:lineRule="exact"/>
              <w:ind w:right="63"/>
              <w:rPr>
                <w:rFonts w:ascii="宋体" w:hAnsi="宋体" w:cs="宋体"/>
                <w:color w:val="auto"/>
                <w:sz w:val="24"/>
                <w:highlight w:val="none"/>
              </w:rPr>
            </w:pPr>
          </w:p>
        </w:tc>
        <w:tc>
          <w:tcPr>
            <w:tcW w:w="1418" w:type="dxa"/>
            <w:tcBorders>
              <w:top w:val="double" w:color="auto" w:sz="6" w:space="0"/>
            </w:tcBorders>
            <w:vAlign w:val="center"/>
          </w:tcPr>
          <w:p w14:paraId="6F7C36F3">
            <w:pPr>
              <w:keepNext/>
              <w:spacing w:line="460" w:lineRule="exact"/>
              <w:ind w:right="63"/>
              <w:rPr>
                <w:rFonts w:ascii="宋体" w:hAnsi="宋体" w:cs="宋体"/>
                <w:color w:val="auto"/>
                <w:sz w:val="24"/>
                <w:highlight w:val="none"/>
              </w:rPr>
            </w:pPr>
          </w:p>
        </w:tc>
        <w:tc>
          <w:tcPr>
            <w:tcW w:w="850" w:type="dxa"/>
            <w:tcBorders>
              <w:top w:val="double" w:color="auto" w:sz="6" w:space="0"/>
            </w:tcBorders>
            <w:vAlign w:val="center"/>
          </w:tcPr>
          <w:p w14:paraId="1987DDF1">
            <w:pPr>
              <w:keepNext/>
              <w:spacing w:line="460" w:lineRule="exact"/>
              <w:ind w:right="63"/>
              <w:rPr>
                <w:rFonts w:ascii="宋体" w:hAnsi="宋体" w:cs="宋体"/>
                <w:color w:val="auto"/>
                <w:sz w:val="24"/>
                <w:highlight w:val="none"/>
              </w:rPr>
            </w:pPr>
          </w:p>
        </w:tc>
        <w:tc>
          <w:tcPr>
            <w:tcW w:w="1058" w:type="dxa"/>
            <w:tcBorders>
              <w:top w:val="double" w:color="auto" w:sz="6" w:space="0"/>
            </w:tcBorders>
            <w:vAlign w:val="center"/>
          </w:tcPr>
          <w:p w14:paraId="2953C212">
            <w:pPr>
              <w:keepNext/>
              <w:spacing w:line="460" w:lineRule="exact"/>
              <w:ind w:right="63"/>
              <w:rPr>
                <w:rFonts w:ascii="宋体" w:hAnsi="宋体" w:cs="宋体"/>
                <w:color w:val="auto"/>
                <w:sz w:val="24"/>
                <w:highlight w:val="none"/>
              </w:rPr>
            </w:pPr>
          </w:p>
        </w:tc>
        <w:tc>
          <w:tcPr>
            <w:tcW w:w="880" w:type="dxa"/>
            <w:tcBorders>
              <w:top w:val="double" w:color="auto" w:sz="6" w:space="0"/>
            </w:tcBorders>
            <w:vAlign w:val="center"/>
          </w:tcPr>
          <w:p w14:paraId="6B742D5E">
            <w:pPr>
              <w:keepNext/>
              <w:spacing w:line="460" w:lineRule="exact"/>
              <w:ind w:right="63"/>
              <w:rPr>
                <w:rFonts w:ascii="宋体" w:hAnsi="宋体" w:cs="宋体"/>
                <w:color w:val="auto"/>
                <w:sz w:val="24"/>
                <w:highlight w:val="none"/>
              </w:rPr>
            </w:pPr>
          </w:p>
        </w:tc>
        <w:tc>
          <w:tcPr>
            <w:tcW w:w="1020" w:type="dxa"/>
            <w:tcBorders>
              <w:top w:val="double" w:color="auto" w:sz="6" w:space="0"/>
            </w:tcBorders>
            <w:vAlign w:val="center"/>
          </w:tcPr>
          <w:p w14:paraId="68935603">
            <w:pPr>
              <w:keepNext/>
              <w:spacing w:line="460" w:lineRule="exact"/>
              <w:ind w:right="63"/>
              <w:rPr>
                <w:rFonts w:ascii="宋体" w:hAnsi="宋体" w:cs="宋体"/>
                <w:color w:val="auto"/>
                <w:sz w:val="24"/>
                <w:highlight w:val="none"/>
              </w:rPr>
            </w:pPr>
          </w:p>
        </w:tc>
        <w:tc>
          <w:tcPr>
            <w:tcW w:w="1480" w:type="dxa"/>
            <w:tcBorders>
              <w:top w:val="double" w:color="auto" w:sz="6" w:space="0"/>
            </w:tcBorders>
            <w:vAlign w:val="center"/>
          </w:tcPr>
          <w:p w14:paraId="6707D314">
            <w:pPr>
              <w:keepNext/>
              <w:spacing w:line="460" w:lineRule="exact"/>
              <w:ind w:right="63"/>
              <w:rPr>
                <w:rFonts w:ascii="宋体" w:hAnsi="宋体" w:cs="宋体"/>
                <w:color w:val="auto"/>
                <w:sz w:val="24"/>
                <w:highlight w:val="none"/>
              </w:rPr>
            </w:pPr>
          </w:p>
        </w:tc>
        <w:tc>
          <w:tcPr>
            <w:tcW w:w="1020" w:type="dxa"/>
            <w:tcBorders>
              <w:top w:val="double" w:color="auto" w:sz="6" w:space="0"/>
            </w:tcBorders>
            <w:vAlign w:val="center"/>
          </w:tcPr>
          <w:p w14:paraId="54F7F66D">
            <w:pPr>
              <w:keepNext/>
              <w:spacing w:line="460" w:lineRule="exact"/>
              <w:ind w:right="63"/>
              <w:rPr>
                <w:rFonts w:ascii="宋体" w:hAnsi="宋体" w:cs="宋体"/>
                <w:color w:val="auto"/>
                <w:sz w:val="24"/>
                <w:highlight w:val="none"/>
              </w:rPr>
            </w:pPr>
          </w:p>
        </w:tc>
        <w:tc>
          <w:tcPr>
            <w:tcW w:w="921" w:type="dxa"/>
            <w:tcBorders>
              <w:top w:val="double" w:color="auto" w:sz="6" w:space="0"/>
            </w:tcBorders>
            <w:vAlign w:val="center"/>
          </w:tcPr>
          <w:p w14:paraId="0D64C244">
            <w:pPr>
              <w:keepNext/>
              <w:spacing w:line="460" w:lineRule="exact"/>
              <w:ind w:right="63"/>
              <w:rPr>
                <w:rFonts w:ascii="宋体" w:hAnsi="宋体" w:cs="宋体"/>
                <w:color w:val="auto"/>
                <w:sz w:val="24"/>
                <w:highlight w:val="none"/>
              </w:rPr>
            </w:pPr>
          </w:p>
        </w:tc>
      </w:tr>
      <w:tr w14:paraId="3E917FB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Borders>
              <w:top w:val="nil"/>
            </w:tcBorders>
            <w:vAlign w:val="center"/>
          </w:tcPr>
          <w:p w14:paraId="72D416AD">
            <w:pPr>
              <w:keepNext/>
              <w:spacing w:line="460" w:lineRule="exact"/>
              <w:ind w:right="63"/>
              <w:rPr>
                <w:rFonts w:ascii="宋体" w:hAnsi="宋体" w:cs="宋体"/>
                <w:color w:val="auto"/>
                <w:sz w:val="24"/>
                <w:highlight w:val="none"/>
              </w:rPr>
            </w:pPr>
          </w:p>
        </w:tc>
        <w:tc>
          <w:tcPr>
            <w:tcW w:w="1418" w:type="dxa"/>
            <w:tcBorders>
              <w:top w:val="nil"/>
            </w:tcBorders>
            <w:vAlign w:val="center"/>
          </w:tcPr>
          <w:p w14:paraId="7815FDC5">
            <w:pPr>
              <w:keepNext/>
              <w:spacing w:line="460" w:lineRule="exact"/>
              <w:ind w:right="63"/>
              <w:rPr>
                <w:rFonts w:ascii="宋体" w:hAnsi="宋体" w:cs="宋体"/>
                <w:color w:val="auto"/>
                <w:sz w:val="24"/>
                <w:highlight w:val="none"/>
              </w:rPr>
            </w:pPr>
          </w:p>
        </w:tc>
        <w:tc>
          <w:tcPr>
            <w:tcW w:w="850" w:type="dxa"/>
            <w:tcBorders>
              <w:top w:val="nil"/>
            </w:tcBorders>
            <w:vAlign w:val="center"/>
          </w:tcPr>
          <w:p w14:paraId="0B520635">
            <w:pPr>
              <w:keepNext/>
              <w:spacing w:line="460" w:lineRule="exact"/>
              <w:ind w:right="63"/>
              <w:rPr>
                <w:rFonts w:ascii="宋体" w:hAnsi="宋体" w:cs="宋体"/>
                <w:color w:val="auto"/>
                <w:sz w:val="24"/>
                <w:highlight w:val="none"/>
              </w:rPr>
            </w:pPr>
          </w:p>
        </w:tc>
        <w:tc>
          <w:tcPr>
            <w:tcW w:w="1058" w:type="dxa"/>
            <w:tcBorders>
              <w:top w:val="nil"/>
            </w:tcBorders>
            <w:vAlign w:val="center"/>
          </w:tcPr>
          <w:p w14:paraId="12D22808">
            <w:pPr>
              <w:keepNext/>
              <w:spacing w:line="460" w:lineRule="exact"/>
              <w:ind w:right="63"/>
              <w:rPr>
                <w:rFonts w:ascii="宋体" w:hAnsi="宋体" w:cs="宋体"/>
                <w:color w:val="auto"/>
                <w:sz w:val="24"/>
                <w:highlight w:val="none"/>
              </w:rPr>
            </w:pPr>
          </w:p>
        </w:tc>
        <w:tc>
          <w:tcPr>
            <w:tcW w:w="880" w:type="dxa"/>
            <w:tcBorders>
              <w:top w:val="nil"/>
            </w:tcBorders>
            <w:vAlign w:val="center"/>
          </w:tcPr>
          <w:p w14:paraId="5625559E">
            <w:pPr>
              <w:keepNext/>
              <w:spacing w:line="460" w:lineRule="exact"/>
              <w:ind w:right="63"/>
              <w:rPr>
                <w:rFonts w:ascii="宋体" w:hAnsi="宋体" w:cs="宋体"/>
                <w:color w:val="auto"/>
                <w:sz w:val="24"/>
                <w:highlight w:val="none"/>
              </w:rPr>
            </w:pPr>
          </w:p>
        </w:tc>
        <w:tc>
          <w:tcPr>
            <w:tcW w:w="1020" w:type="dxa"/>
            <w:tcBorders>
              <w:top w:val="nil"/>
            </w:tcBorders>
            <w:vAlign w:val="center"/>
          </w:tcPr>
          <w:p w14:paraId="66CEB366">
            <w:pPr>
              <w:keepNext/>
              <w:spacing w:line="460" w:lineRule="exact"/>
              <w:ind w:right="63"/>
              <w:rPr>
                <w:rFonts w:ascii="宋体" w:hAnsi="宋体" w:cs="宋体"/>
                <w:color w:val="auto"/>
                <w:sz w:val="24"/>
                <w:highlight w:val="none"/>
              </w:rPr>
            </w:pPr>
          </w:p>
        </w:tc>
        <w:tc>
          <w:tcPr>
            <w:tcW w:w="1480" w:type="dxa"/>
            <w:tcBorders>
              <w:top w:val="nil"/>
            </w:tcBorders>
            <w:vAlign w:val="center"/>
          </w:tcPr>
          <w:p w14:paraId="453F892A">
            <w:pPr>
              <w:keepNext/>
              <w:spacing w:line="460" w:lineRule="exact"/>
              <w:ind w:right="63"/>
              <w:rPr>
                <w:rFonts w:ascii="宋体" w:hAnsi="宋体" w:cs="宋体"/>
                <w:color w:val="auto"/>
                <w:sz w:val="24"/>
                <w:highlight w:val="none"/>
              </w:rPr>
            </w:pPr>
          </w:p>
        </w:tc>
        <w:tc>
          <w:tcPr>
            <w:tcW w:w="1020" w:type="dxa"/>
            <w:tcBorders>
              <w:top w:val="nil"/>
            </w:tcBorders>
            <w:vAlign w:val="center"/>
          </w:tcPr>
          <w:p w14:paraId="19BD459F">
            <w:pPr>
              <w:keepNext/>
              <w:spacing w:line="460" w:lineRule="exact"/>
              <w:ind w:right="63"/>
              <w:rPr>
                <w:rFonts w:ascii="宋体" w:hAnsi="宋体" w:cs="宋体"/>
                <w:color w:val="auto"/>
                <w:sz w:val="24"/>
                <w:highlight w:val="none"/>
              </w:rPr>
            </w:pPr>
          </w:p>
        </w:tc>
        <w:tc>
          <w:tcPr>
            <w:tcW w:w="921" w:type="dxa"/>
            <w:tcBorders>
              <w:top w:val="nil"/>
            </w:tcBorders>
            <w:vAlign w:val="center"/>
          </w:tcPr>
          <w:p w14:paraId="46FFDA2C">
            <w:pPr>
              <w:keepNext/>
              <w:spacing w:line="460" w:lineRule="exact"/>
              <w:ind w:right="63"/>
              <w:rPr>
                <w:rFonts w:ascii="宋体" w:hAnsi="宋体" w:cs="宋体"/>
                <w:color w:val="auto"/>
                <w:sz w:val="24"/>
                <w:highlight w:val="none"/>
              </w:rPr>
            </w:pPr>
          </w:p>
        </w:tc>
      </w:tr>
      <w:tr w14:paraId="079046E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vAlign w:val="center"/>
          </w:tcPr>
          <w:p w14:paraId="3FEBCCA2">
            <w:pPr>
              <w:keepNext/>
              <w:spacing w:line="460" w:lineRule="exact"/>
              <w:ind w:right="63"/>
              <w:rPr>
                <w:rFonts w:ascii="宋体" w:hAnsi="宋体" w:cs="宋体"/>
                <w:color w:val="auto"/>
                <w:sz w:val="24"/>
                <w:highlight w:val="none"/>
              </w:rPr>
            </w:pPr>
          </w:p>
        </w:tc>
        <w:tc>
          <w:tcPr>
            <w:tcW w:w="1418" w:type="dxa"/>
            <w:vAlign w:val="center"/>
          </w:tcPr>
          <w:p w14:paraId="6646DE25">
            <w:pPr>
              <w:keepNext/>
              <w:spacing w:line="460" w:lineRule="exact"/>
              <w:ind w:right="63"/>
              <w:rPr>
                <w:rFonts w:ascii="宋体" w:hAnsi="宋体" w:cs="宋体"/>
                <w:color w:val="auto"/>
                <w:sz w:val="24"/>
                <w:highlight w:val="none"/>
              </w:rPr>
            </w:pPr>
          </w:p>
        </w:tc>
        <w:tc>
          <w:tcPr>
            <w:tcW w:w="850" w:type="dxa"/>
            <w:vAlign w:val="center"/>
          </w:tcPr>
          <w:p w14:paraId="5DA4B063">
            <w:pPr>
              <w:keepNext/>
              <w:spacing w:line="460" w:lineRule="exact"/>
              <w:ind w:right="63"/>
              <w:rPr>
                <w:rFonts w:ascii="宋体" w:hAnsi="宋体" w:cs="宋体"/>
                <w:color w:val="auto"/>
                <w:sz w:val="24"/>
                <w:highlight w:val="none"/>
              </w:rPr>
            </w:pPr>
          </w:p>
        </w:tc>
        <w:tc>
          <w:tcPr>
            <w:tcW w:w="1058" w:type="dxa"/>
            <w:vAlign w:val="center"/>
          </w:tcPr>
          <w:p w14:paraId="5C65243F">
            <w:pPr>
              <w:keepNext/>
              <w:spacing w:line="460" w:lineRule="exact"/>
              <w:ind w:right="63"/>
              <w:rPr>
                <w:rFonts w:ascii="宋体" w:hAnsi="宋体" w:cs="宋体"/>
                <w:color w:val="auto"/>
                <w:sz w:val="24"/>
                <w:highlight w:val="none"/>
              </w:rPr>
            </w:pPr>
          </w:p>
        </w:tc>
        <w:tc>
          <w:tcPr>
            <w:tcW w:w="880" w:type="dxa"/>
            <w:vAlign w:val="center"/>
          </w:tcPr>
          <w:p w14:paraId="4745635E">
            <w:pPr>
              <w:keepNext/>
              <w:spacing w:line="460" w:lineRule="exact"/>
              <w:ind w:right="63"/>
              <w:rPr>
                <w:rFonts w:ascii="宋体" w:hAnsi="宋体" w:cs="宋体"/>
                <w:color w:val="auto"/>
                <w:sz w:val="24"/>
                <w:highlight w:val="none"/>
              </w:rPr>
            </w:pPr>
          </w:p>
        </w:tc>
        <w:tc>
          <w:tcPr>
            <w:tcW w:w="1020" w:type="dxa"/>
            <w:vAlign w:val="center"/>
          </w:tcPr>
          <w:p w14:paraId="355A8ABD">
            <w:pPr>
              <w:keepNext/>
              <w:spacing w:line="460" w:lineRule="exact"/>
              <w:ind w:right="63"/>
              <w:rPr>
                <w:rFonts w:ascii="宋体" w:hAnsi="宋体" w:cs="宋体"/>
                <w:color w:val="auto"/>
                <w:sz w:val="24"/>
                <w:highlight w:val="none"/>
              </w:rPr>
            </w:pPr>
          </w:p>
        </w:tc>
        <w:tc>
          <w:tcPr>
            <w:tcW w:w="1480" w:type="dxa"/>
            <w:vAlign w:val="center"/>
          </w:tcPr>
          <w:p w14:paraId="49B4A290">
            <w:pPr>
              <w:keepNext/>
              <w:spacing w:line="460" w:lineRule="exact"/>
              <w:ind w:right="63"/>
              <w:rPr>
                <w:rFonts w:ascii="宋体" w:hAnsi="宋体" w:cs="宋体"/>
                <w:color w:val="auto"/>
                <w:sz w:val="24"/>
                <w:highlight w:val="none"/>
              </w:rPr>
            </w:pPr>
          </w:p>
        </w:tc>
        <w:tc>
          <w:tcPr>
            <w:tcW w:w="1020" w:type="dxa"/>
            <w:vAlign w:val="center"/>
          </w:tcPr>
          <w:p w14:paraId="41C057DF">
            <w:pPr>
              <w:keepNext/>
              <w:spacing w:line="460" w:lineRule="exact"/>
              <w:ind w:right="63"/>
              <w:rPr>
                <w:rFonts w:ascii="宋体" w:hAnsi="宋体" w:cs="宋体"/>
                <w:color w:val="auto"/>
                <w:sz w:val="24"/>
                <w:highlight w:val="none"/>
              </w:rPr>
            </w:pPr>
          </w:p>
        </w:tc>
        <w:tc>
          <w:tcPr>
            <w:tcW w:w="921" w:type="dxa"/>
            <w:vAlign w:val="center"/>
          </w:tcPr>
          <w:p w14:paraId="3C5FBAE4">
            <w:pPr>
              <w:keepNext/>
              <w:spacing w:line="460" w:lineRule="exact"/>
              <w:ind w:right="63"/>
              <w:rPr>
                <w:rFonts w:ascii="宋体" w:hAnsi="宋体" w:cs="宋体"/>
                <w:color w:val="auto"/>
                <w:sz w:val="24"/>
                <w:highlight w:val="none"/>
              </w:rPr>
            </w:pPr>
          </w:p>
        </w:tc>
      </w:tr>
      <w:tr w14:paraId="2F109F8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vAlign w:val="center"/>
          </w:tcPr>
          <w:p w14:paraId="4FE29F40">
            <w:pPr>
              <w:keepNext/>
              <w:spacing w:line="460" w:lineRule="exact"/>
              <w:ind w:right="63"/>
              <w:rPr>
                <w:rFonts w:ascii="宋体" w:hAnsi="宋体" w:cs="宋体"/>
                <w:color w:val="auto"/>
                <w:sz w:val="24"/>
                <w:highlight w:val="none"/>
              </w:rPr>
            </w:pPr>
          </w:p>
        </w:tc>
        <w:tc>
          <w:tcPr>
            <w:tcW w:w="1418" w:type="dxa"/>
            <w:vAlign w:val="center"/>
          </w:tcPr>
          <w:p w14:paraId="4717198A">
            <w:pPr>
              <w:keepNext/>
              <w:spacing w:line="460" w:lineRule="exact"/>
              <w:ind w:right="63"/>
              <w:rPr>
                <w:rFonts w:ascii="宋体" w:hAnsi="宋体" w:cs="宋体"/>
                <w:color w:val="auto"/>
                <w:sz w:val="24"/>
                <w:highlight w:val="none"/>
              </w:rPr>
            </w:pPr>
          </w:p>
        </w:tc>
        <w:tc>
          <w:tcPr>
            <w:tcW w:w="850" w:type="dxa"/>
            <w:vAlign w:val="center"/>
          </w:tcPr>
          <w:p w14:paraId="0F6FCECA">
            <w:pPr>
              <w:keepNext/>
              <w:spacing w:line="460" w:lineRule="exact"/>
              <w:ind w:right="63"/>
              <w:rPr>
                <w:rFonts w:ascii="宋体" w:hAnsi="宋体" w:cs="宋体"/>
                <w:color w:val="auto"/>
                <w:sz w:val="24"/>
                <w:highlight w:val="none"/>
              </w:rPr>
            </w:pPr>
          </w:p>
        </w:tc>
        <w:tc>
          <w:tcPr>
            <w:tcW w:w="1058" w:type="dxa"/>
            <w:vAlign w:val="center"/>
          </w:tcPr>
          <w:p w14:paraId="3A9C8841">
            <w:pPr>
              <w:keepNext/>
              <w:spacing w:line="460" w:lineRule="exact"/>
              <w:ind w:right="63"/>
              <w:rPr>
                <w:rFonts w:ascii="宋体" w:hAnsi="宋体" w:cs="宋体"/>
                <w:color w:val="auto"/>
                <w:sz w:val="24"/>
                <w:highlight w:val="none"/>
              </w:rPr>
            </w:pPr>
          </w:p>
        </w:tc>
        <w:tc>
          <w:tcPr>
            <w:tcW w:w="880" w:type="dxa"/>
            <w:vAlign w:val="center"/>
          </w:tcPr>
          <w:p w14:paraId="2B55FD37">
            <w:pPr>
              <w:keepNext/>
              <w:spacing w:line="460" w:lineRule="exact"/>
              <w:ind w:right="63"/>
              <w:rPr>
                <w:rFonts w:ascii="宋体" w:hAnsi="宋体" w:cs="宋体"/>
                <w:color w:val="auto"/>
                <w:sz w:val="24"/>
                <w:highlight w:val="none"/>
              </w:rPr>
            </w:pPr>
          </w:p>
        </w:tc>
        <w:tc>
          <w:tcPr>
            <w:tcW w:w="1020" w:type="dxa"/>
            <w:vAlign w:val="center"/>
          </w:tcPr>
          <w:p w14:paraId="2B218015">
            <w:pPr>
              <w:keepNext/>
              <w:spacing w:line="460" w:lineRule="exact"/>
              <w:ind w:right="63"/>
              <w:rPr>
                <w:rFonts w:ascii="宋体" w:hAnsi="宋体" w:cs="宋体"/>
                <w:color w:val="auto"/>
                <w:sz w:val="24"/>
                <w:highlight w:val="none"/>
              </w:rPr>
            </w:pPr>
          </w:p>
        </w:tc>
        <w:tc>
          <w:tcPr>
            <w:tcW w:w="1480" w:type="dxa"/>
            <w:vAlign w:val="center"/>
          </w:tcPr>
          <w:p w14:paraId="65A8D366">
            <w:pPr>
              <w:keepNext/>
              <w:spacing w:line="460" w:lineRule="exact"/>
              <w:ind w:right="63"/>
              <w:rPr>
                <w:rFonts w:ascii="宋体" w:hAnsi="宋体" w:cs="宋体"/>
                <w:color w:val="auto"/>
                <w:sz w:val="24"/>
                <w:highlight w:val="none"/>
              </w:rPr>
            </w:pPr>
          </w:p>
        </w:tc>
        <w:tc>
          <w:tcPr>
            <w:tcW w:w="1020" w:type="dxa"/>
            <w:vAlign w:val="center"/>
          </w:tcPr>
          <w:p w14:paraId="46B90FC2">
            <w:pPr>
              <w:keepNext/>
              <w:spacing w:line="460" w:lineRule="exact"/>
              <w:ind w:right="63"/>
              <w:rPr>
                <w:rFonts w:ascii="宋体" w:hAnsi="宋体" w:cs="宋体"/>
                <w:color w:val="auto"/>
                <w:sz w:val="24"/>
                <w:highlight w:val="none"/>
              </w:rPr>
            </w:pPr>
          </w:p>
        </w:tc>
        <w:tc>
          <w:tcPr>
            <w:tcW w:w="921" w:type="dxa"/>
            <w:vAlign w:val="center"/>
          </w:tcPr>
          <w:p w14:paraId="4042E146">
            <w:pPr>
              <w:keepNext/>
              <w:spacing w:line="460" w:lineRule="exact"/>
              <w:ind w:right="63"/>
              <w:rPr>
                <w:rFonts w:ascii="宋体" w:hAnsi="宋体" w:cs="宋体"/>
                <w:color w:val="auto"/>
                <w:sz w:val="24"/>
                <w:highlight w:val="none"/>
              </w:rPr>
            </w:pPr>
          </w:p>
        </w:tc>
      </w:tr>
      <w:tr w14:paraId="4DAD5CF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vAlign w:val="center"/>
          </w:tcPr>
          <w:p w14:paraId="2C75A0C9">
            <w:pPr>
              <w:keepNext/>
              <w:spacing w:line="460" w:lineRule="exact"/>
              <w:ind w:right="63"/>
              <w:rPr>
                <w:rFonts w:ascii="宋体" w:hAnsi="宋体" w:cs="宋体"/>
                <w:color w:val="auto"/>
                <w:sz w:val="24"/>
                <w:highlight w:val="none"/>
              </w:rPr>
            </w:pPr>
          </w:p>
        </w:tc>
        <w:tc>
          <w:tcPr>
            <w:tcW w:w="1418" w:type="dxa"/>
            <w:vAlign w:val="center"/>
          </w:tcPr>
          <w:p w14:paraId="3013180E">
            <w:pPr>
              <w:keepNext/>
              <w:spacing w:line="460" w:lineRule="exact"/>
              <w:ind w:right="63"/>
              <w:rPr>
                <w:rFonts w:ascii="宋体" w:hAnsi="宋体" w:cs="宋体"/>
                <w:color w:val="auto"/>
                <w:sz w:val="24"/>
                <w:highlight w:val="none"/>
              </w:rPr>
            </w:pPr>
          </w:p>
        </w:tc>
        <w:tc>
          <w:tcPr>
            <w:tcW w:w="850" w:type="dxa"/>
            <w:vAlign w:val="center"/>
          </w:tcPr>
          <w:p w14:paraId="7912A388">
            <w:pPr>
              <w:keepNext/>
              <w:spacing w:line="460" w:lineRule="exact"/>
              <w:ind w:right="63"/>
              <w:rPr>
                <w:rFonts w:ascii="宋体" w:hAnsi="宋体" w:cs="宋体"/>
                <w:color w:val="auto"/>
                <w:sz w:val="24"/>
                <w:highlight w:val="none"/>
              </w:rPr>
            </w:pPr>
          </w:p>
        </w:tc>
        <w:tc>
          <w:tcPr>
            <w:tcW w:w="1058" w:type="dxa"/>
            <w:vAlign w:val="center"/>
          </w:tcPr>
          <w:p w14:paraId="64F82D93">
            <w:pPr>
              <w:keepNext/>
              <w:spacing w:line="460" w:lineRule="exact"/>
              <w:ind w:right="63"/>
              <w:rPr>
                <w:rFonts w:ascii="宋体" w:hAnsi="宋体" w:cs="宋体"/>
                <w:color w:val="auto"/>
                <w:sz w:val="24"/>
                <w:highlight w:val="none"/>
              </w:rPr>
            </w:pPr>
          </w:p>
        </w:tc>
        <w:tc>
          <w:tcPr>
            <w:tcW w:w="880" w:type="dxa"/>
            <w:vAlign w:val="center"/>
          </w:tcPr>
          <w:p w14:paraId="311B7A9A">
            <w:pPr>
              <w:keepNext/>
              <w:spacing w:line="460" w:lineRule="exact"/>
              <w:ind w:right="63"/>
              <w:rPr>
                <w:rFonts w:ascii="宋体" w:hAnsi="宋体" w:cs="宋体"/>
                <w:color w:val="auto"/>
                <w:sz w:val="24"/>
                <w:highlight w:val="none"/>
              </w:rPr>
            </w:pPr>
          </w:p>
        </w:tc>
        <w:tc>
          <w:tcPr>
            <w:tcW w:w="1020" w:type="dxa"/>
            <w:vAlign w:val="center"/>
          </w:tcPr>
          <w:p w14:paraId="02E8F663">
            <w:pPr>
              <w:keepNext/>
              <w:spacing w:line="460" w:lineRule="exact"/>
              <w:ind w:right="63"/>
              <w:rPr>
                <w:rFonts w:ascii="宋体" w:hAnsi="宋体" w:cs="宋体"/>
                <w:color w:val="auto"/>
                <w:sz w:val="24"/>
                <w:highlight w:val="none"/>
              </w:rPr>
            </w:pPr>
          </w:p>
        </w:tc>
        <w:tc>
          <w:tcPr>
            <w:tcW w:w="1480" w:type="dxa"/>
            <w:vAlign w:val="center"/>
          </w:tcPr>
          <w:p w14:paraId="0D54E135">
            <w:pPr>
              <w:keepNext/>
              <w:spacing w:line="460" w:lineRule="exact"/>
              <w:ind w:right="63"/>
              <w:rPr>
                <w:rFonts w:ascii="宋体" w:hAnsi="宋体" w:cs="宋体"/>
                <w:color w:val="auto"/>
                <w:sz w:val="24"/>
                <w:highlight w:val="none"/>
              </w:rPr>
            </w:pPr>
          </w:p>
        </w:tc>
        <w:tc>
          <w:tcPr>
            <w:tcW w:w="1020" w:type="dxa"/>
            <w:vAlign w:val="center"/>
          </w:tcPr>
          <w:p w14:paraId="3F63DF16">
            <w:pPr>
              <w:keepNext/>
              <w:spacing w:line="460" w:lineRule="exact"/>
              <w:ind w:right="63"/>
              <w:rPr>
                <w:rFonts w:ascii="宋体" w:hAnsi="宋体" w:cs="宋体"/>
                <w:color w:val="auto"/>
                <w:sz w:val="24"/>
                <w:highlight w:val="none"/>
              </w:rPr>
            </w:pPr>
          </w:p>
        </w:tc>
        <w:tc>
          <w:tcPr>
            <w:tcW w:w="921" w:type="dxa"/>
            <w:vAlign w:val="center"/>
          </w:tcPr>
          <w:p w14:paraId="53CE02DD">
            <w:pPr>
              <w:keepNext/>
              <w:spacing w:line="460" w:lineRule="exact"/>
              <w:ind w:right="63"/>
              <w:rPr>
                <w:rFonts w:ascii="宋体" w:hAnsi="宋体" w:cs="宋体"/>
                <w:color w:val="auto"/>
                <w:sz w:val="24"/>
                <w:highlight w:val="none"/>
              </w:rPr>
            </w:pPr>
          </w:p>
        </w:tc>
      </w:tr>
      <w:tr w14:paraId="7BDBDAF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vAlign w:val="center"/>
          </w:tcPr>
          <w:p w14:paraId="76F7BC00">
            <w:pPr>
              <w:keepNext/>
              <w:spacing w:line="460" w:lineRule="exact"/>
              <w:ind w:right="63"/>
              <w:rPr>
                <w:rFonts w:ascii="宋体" w:hAnsi="宋体" w:cs="宋体"/>
                <w:color w:val="auto"/>
                <w:sz w:val="24"/>
                <w:highlight w:val="none"/>
              </w:rPr>
            </w:pPr>
          </w:p>
        </w:tc>
        <w:tc>
          <w:tcPr>
            <w:tcW w:w="1418" w:type="dxa"/>
            <w:vAlign w:val="center"/>
          </w:tcPr>
          <w:p w14:paraId="22A6D3D5">
            <w:pPr>
              <w:keepNext/>
              <w:spacing w:line="460" w:lineRule="exact"/>
              <w:ind w:right="63"/>
              <w:rPr>
                <w:rFonts w:ascii="宋体" w:hAnsi="宋体" w:cs="宋体"/>
                <w:color w:val="auto"/>
                <w:sz w:val="24"/>
                <w:highlight w:val="none"/>
              </w:rPr>
            </w:pPr>
          </w:p>
        </w:tc>
        <w:tc>
          <w:tcPr>
            <w:tcW w:w="850" w:type="dxa"/>
            <w:vAlign w:val="center"/>
          </w:tcPr>
          <w:p w14:paraId="36715BFD">
            <w:pPr>
              <w:keepNext/>
              <w:spacing w:line="460" w:lineRule="exact"/>
              <w:ind w:right="63"/>
              <w:rPr>
                <w:rFonts w:ascii="宋体" w:hAnsi="宋体" w:cs="宋体"/>
                <w:color w:val="auto"/>
                <w:sz w:val="24"/>
                <w:highlight w:val="none"/>
              </w:rPr>
            </w:pPr>
          </w:p>
        </w:tc>
        <w:tc>
          <w:tcPr>
            <w:tcW w:w="1058" w:type="dxa"/>
            <w:vAlign w:val="center"/>
          </w:tcPr>
          <w:p w14:paraId="2D5816DE">
            <w:pPr>
              <w:keepNext/>
              <w:spacing w:line="460" w:lineRule="exact"/>
              <w:ind w:right="63"/>
              <w:rPr>
                <w:rFonts w:ascii="宋体" w:hAnsi="宋体" w:cs="宋体"/>
                <w:color w:val="auto"/>
                <w:sz w:val="24"/>
                <w:highlight w:val="none"/>
              </w:rPr>
            </w:pPr>
          </w:p>
        </w:tc>
        <w:tc>
          <w:tcPr>
            <w:tcW w:w="880" w:type="dxa"/>
            <w:vAlign w:val="center"/>
          </w:tcPr>
          <w:p w14:paraId="5B2840C4">
            <w:pPr>
              <w:keepNext/>
              <w:spacing w:line="460" w:lineRule="exact"/>
              <w:ind w:right="63"/>
              <w:rPr>
                <w:rFonts w:ascii="宋体" w:hAnsi="宋体" w:cs="宋体"/>
                <w:color w:val="auto"/>
                <w:sz w:val="24"/>
                <w:highlight w:val="none"/>
              </w:rPr>
            </w:pPr>
          </w:p>
        </w:tc>
        <w:tc>
          <w:tcPr>
            <w:tcW w:w="1020" w:type="dxa"/>
            <w:vAlign w:val="center"/>
          </w:tcPr>
          <w:p w14:paraId="1A0469B5">
            <w:pPr>
              <w:keepNext/>
              <w:spacing w:line="460" w:lineRule="exact"/>
              <w:ind w:right="63"/>
              <w:rPr>
                <w:rFonts w:ascii="宋体" w:hAnsi="宋体" w:cs="宋体"/>
                <w:color w:val="auto"/>
                <w:sz w:val="24"/>
                <w:highlight w:val="none"/>
              </w:rPr>
            </w:pPr>
          </w:p>
        </w:tc>
        <w:tc>
          <w:tcPr>
            <w:tcW w:w="1480" w:type="dxa"/>
            <w:vAlign w:val="center"/>
          </w:tcPr>
          <w:p w14:paraId="012A7F1E">
            <w:pPr>
              <w:keepNext/>
              <w:spacing w:line="460" w:lineRule="exact"/>
              <w:ind w:right="63"/>
              <w:rPr>
                <w:rFonts w:ascii="宋体" w:hAnsi="宋体" w:cs="宋体"/>
                <w:color w:val="auto"/>
                <w:sz w:val="24"/>
                <w:highlight w:val="none"/>
              </w:rPr>
            </w:pPr>
          </w:p>
        </w:tc>
        <w:tc>
          <w:tcPr>
            <w:tcW w:w="1020" w:type="dxa"/>
            <w:vAlign w:val="center"/>
          </w:tcPr>
          <w:p w14:paraId="299F6B7A">
            <w:pPr>
              <w:keepNext/>
              <w:spacing w:line="460" w:lineRule="exact"/>
              <w:ind w:right="63"/>
              <w:rPr>
                <w:rFonts w:ascii="宋体" w:hAnsi="宋体" w:cs="宋体"/>
                <w:color w:val="auto"/>
                <w:sz w:val="24"/>
                <w:highlight w:val="none"/>
              </w:rPr>
            </w:pPr>
          </w:p>
        </w:tc>
        <w:tc>
          <w:tcPr>
            <w:tcW w:w="921" w:type="dxa"/>
            <w:vAlign w:val="center"/>
          </w:tcPr>
          <w:p w14:paraId="0DB85E5A">
            <w:pPr>
              <w:keepNext/>
              <w:spacing w:line="460" w:lineRule="exact"/>
              <w:ind w:right="63"/>
              <w:rPr>
                <w:rFonts w:ascii="宋体" w:hAnsi="宋体" w:cs="宋体"/>
                <w:color w:val="auto"/>
                <w:sz w:val="24"/>
                <w:highlight w:val="none"/>
              </w:rPr>
            </w:pPr>
          </w:p>
        </w:tc>
      </w:tr>
      <w:tr w14:paraId="4531CD1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vAlign w:val="center"/>
          </w:tcPr>
          <w:p w14:paraId="25D63183">
            <w:pPr>
              <w:keepNext/>
              <w:spacing w:line="460" w:lineRule="exact"/>
              <w:ind w:right="63"/>
              <w:rPr>
                <w:rFonts w:ascii="宋体" w:hAnsi="宋体" w:cs="宋体"/>
                <w:color w:val="auto"/>
                <w:sz w:val="24"/>
                <w:highlight w:val="none"/>
              </w:rPr>
            </w:pPr>
          </w:p>
        </w:tc>
        <w:tc>
          <w:tcPr>
            <w:tcW w:w="1418" w:type="dxa"/>
            <w:vAlign w:val="center"/>
          </w:tcPr>
          <w:p w14:paraId="045245DE">
            <w:pPr>
              <w:keepNext/>
              <w:spacing w:line="460" w:lineRule="exact"/>
              <w:ind w:right="63"/>
              <w:rPr>
                <w:rFonts w:ascii="宋体" w:hAnsi="宋体" w:cs="宋体"/>
                <w:color w:val="auto"/>
                <w:sz w:val="24"/>
                <w:highlight w:val="none"/>
              </w:rPr>
            </w:pPr>
          </w:p>
        </w:tc>
        <w:tc>
          <w:tcPr>
            <w:tcW w:w="850" w:type="dxa"/>
            <w:vAlign w:val="center"/>
          </w:tcPr>
          <w:p w14:paraId="14FA63CE">
            <w:pPr>
              <w:keepNext/>
              <w:spacing w:line="460" w:lineRule="exact"/>
              <w:ind w:right="63"/>
              <w:rPr>
                <w:rFonts w:ascii="宋体" w:hAnsi="宋体" w:cs="宋体"/>
                <w:color w:val="auto"/>
                <w:sz w:val="24"/>
                <w:highlight w:val="none"/>
              </w:rPr>
            </w:pPr>
          </w:p>
        </w:tc>
        <w:tc>
          <w:tcPr>
            <w:tcW w:w="1058" w:type="dxa"/>
            <w:vAlign w:val="center"/>
          </w:tcPr>
          <w:p w14:paraId="22D6DF25">
            <w:pPr>
              <w:keepNext/>
              <w:spacing w:line="460" w:lineRule="exact"/>
              <w:ind w:right="63"/>
              <w:rPr>
                <w:rFonts w:ascii="宋体" w:hAnsi="宋体" w:cs="宋体"/>
                <w:color w:val="auto"/>
                <w:sz w:val="24"/>
                <w:highlight w:val="none"/>
              </w:rPr>
            </w:pPr>
          </w:p>
        </w:tc>
        <w:tc>
          <w:tcPr>
            <w:tcW w:w="880" w:type="dxa"/>
            <w:vAlign w:val="center"/>
          </w:tcPr>
          <w:p w14:paraId="74A71CAA">
            <w:pPr>
              <w:keepNext/>
              <w:spacing w:line="460" w:lineRule="exact"/>
              <w:ind w:right="63"/>
              <w:rPr>
                <w:rFonts w:ascii="宋体" w:hAnsi="宋体" w:cs="宋体"/>
                <w:color w:val="auto"/>
                <w:sz w:val="24"/>
                <w:highlight w:val="none"/>
              </w:rPr>
            </w:pPr>
          </w:p>
        </w:tc>
        <w:tc>
          <w:tcPr>
            <w:tcW w:w="1020" w:type="dxa"/>
            <w:vAlign w:val="center"/>
          </w:tcPr>
          <w:p w14:paraId="44502DA0">
            <w:pPr>
              <w:keepNext/>
              <w:spacing w:line="460" w:lineRule="exact"/>
              <w:ind w:right="63"/>
              <w:rPr>
                <w:rFonts w:ascii="宋体" w:hAnsi="宋体" w:cs="宋体"/>
                <w:color w:val="auto"/>
                <w:sz w:val="24"/>
                <w:highlight w:val="none"/>
              </w:rPr>
            </w:pPr>
          </w:p>
        </w:tc>
        <w:tc>
          <w:tcPr>
            <w:tcW w:w="1480" w:type="dxa"/>
            <w:vAlign w:val="center"/>
          </w:tcPr>
          <w:p w14:paraId="6D0B6529">
            <w:pPr>
              <w:keepNext/>
              <w:spacing w:line="460" w:lineRule="exact"/>
              <w:ind w:right="63"/>
              <w:rPr>
                <w:rFonts w:ascii="宋体" w:hAnsi="宋体" w:cs="宋体"/>
                <w:color w:val="auto"/>
                <w:sz w:val="24"/>
                <w:highlight w:val="none"/>
              </w:rPr>
            </w:pPr>
          </w:p>
        </w:tc>
        <w:tc>
          <w:tcPr>
            <w:tcW w:w="1020" w:type="dxa"/>
            <w:vAlign w:val="center"/>
          </w:tcPr>
          <w:p w14:paraId="76BB9227">
            <w:pPr>
              <w:keepNext/>
              <w:spacing w:line="460" w:lineRule="exact"/>
              <w:ind w:right="63"/>
              <w:rPr>
                <w:rFonts w:ascii="宋体" w:hAnsi="宋体" w:cs="宋体"/>
                <w:color w:val="auto"/>
                <w:sz w:val="24"/>
                <w:highlight w:val="none"/>
              </w:rPr>
            </w:pPr>
          </w:p>
        </w:tc>
        <w:tc>
          <w:tcPr>
            <w:tcW w:w="921" w:type="dxa"/>
            <w:vAlign w:val="center"/>
          </w:tcPr>
          <w:p w14:paraId="60A503DF">
            <w:pPr>
              <w:keepNext/>
              <w:spacing w:line="460" w:lineRule="exact"/>
              <w:ind w:right="63"/>
              <w:rPr>
                <w:rFonts w:ascii="宋体" w:hAnsi="宋体" w:cs="宋体"/>
                <w:color w:val="auto"/>
                <w:sz w:val="24"/>
                <w:highlight w:val="none"/>
              </w:rPr>
            </w:pPr>
          </w:p>
        </w:tc>
      </w:tr>
      <w:tr w14:paraId="2EDE74E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vAlign w:val="center"/>
          </w:tcPr>
          <w:p w14:paraId="684CDFAA">
            <w:pPr>
              <w:keepNext/>
              <w:spacing w:line="460" w:lineRule="exact"/>
              <w:ind w:right="63"/>
              <w:rPr>
                <w:rFonts w:ascii="宋体" w:hAnsi="宋体" w:cs="宋体"/>
                <w:color w:val="auto"/>
                <w:sz w:val="24"/>
                <w:highlight w:val="none"/>
              </w:rPr>
            </w:pPr>
          </w:p>
        </w:tc>
        <w:tc>
          <w:tcPr>
            <w:tcW w:w="1418" w:type="dxa"/>
            <w:vAlign w:val="center"/>
          </w:tcPr>
          <w:p w14:paraId="20E9E28A">
            <w:pPr>
              <w:keepNext/>
              <w:spacing w:line="460" w:lineRule="exact"/>
              <w:ind w:right="63"/>
              <w:rPr>
                <w:rFonts w:ascii="宋体" w:hAnsi="宋体" w:cs="宋体"/>
                <w:color w:val="auto"/>
                <w:sz w:val="24"/>
                <w:highlight w:val="none"/>
              </w:rPr>
            </w:pPr>
          </w:p>
        </w:tc>
        <w:tc>
          <w:tcPr>
            <w:tcW w:w="850" w:type="dxa"/>
            <w:vAlign w:val="center"/>
          </w:tcPr>
          <w:p w14:paraId="1E4850BD">
            <w:pPr>
              <w:keepNext/>
              <w:spacing w:line="460" w:lineRule="exact"/>
              <w:ind w:right="63"/>
              <w:rPr>
                <w:rFonts w:ascii="宋体" w:hAnsi="宋体" w:cs="宋体"/>
                <w:color w:val="auto"/>
                <w:sz w:val="24"/>
                <w:highlight w:val="none"/>
              </w:rPr>
            </w:pPr>
          </w:p>
        </w:tc>
        <w:tc>
          <w:tcPr>
            <w:tcW w:w="1058" w:type="dxa"/>
            <w:vAlign w:val="center"/>
          </w:tcPr>
          <w:p w14:paraId="35ABFFC8">
            <w:pPr>
              <w:keepNext/>
              <w:spacing w:line="460" w:lineRule="exact"/>
              <w:ind w:right="63"/>
              <w:rPr>
                <w:rFonts w:ascii="宋体" w:hAnsi="宋体" w:cs="宋体"/>
                <w:color w:val="auto"/>
                <w:sz w:val="24"/>
                <w:highlight w:val="none"/>
              </w:rPr>
            </w:pPr>
          </w:p>
        </w:tc>
        <w:tc>
          <w:tcPr>
            <w:tcW w:w="880" w:type="dxa"/>
            <w:vAlign w:val="center"/>
          </w:tcPr>
          <w:p w14:paraId="5571833B">
            <w:pPr>
              <w:keepNext/>
              <w:spacing w:line="460" w:lineRule="exact"/>
              <w:ind w:right="63"/>
              <w:rPr>
                <w:rFonts w:ascii="宋体" w:hAnsi="宋体" w:cs="宋体"/>
                <w:color w:val="auto"/>
                <w:sz w:val="24"/>
                <w:highlight w:val="none"/>
              </w:rPr>
            </w:pPr>
          </w:p>
        </w:tc>
        <w:tc>
          <w:tcPr>
            <w:tcW w:w="1020" w:type="dxa"/>
            <w:vAlign w:val="center"/>
          </w:tcPr>
          <w:p w14:paraId="23810DA4">
            <w:pPr>
              <w:keepNext/>
              <w:spacing w:line="460" w:lineRule="exact"/>
              <w:ind w:right="63"/>
              <w:rPr>
                <w:rFonts w:ascii="宋体" w:hAnsi="宋体" w:cs="宋体"/>
                <w:color w:val="auto"/>
                <w:sz w:val="24"/>
                <w:highlight w:val="none"/>
              </w:rPr>
            </w:pPr>
          </w:p>
        </w:tc>
        <w:tc>
          <w:tcPr>
            <w:tcW w:w="1480" w:type="dxa"/>
            <w:vAlign w:val="center"/>
          </w:tcPr>
          <w:p w14:paraId="53C68470">
            <w:pPr>
              <w:keepNext/>
              <w:spacing w:line="460" w:lineRule="exact"/>
              <w:ind w:right="63"/>
              <w:rPr>
                <w:rFonts w:ascii="宋体" w:hAnsi="宋体" w:cs="宋体"/>
                <w:color w:val="auto"/>
                <w:sz w:val="24"/>
                <w:highlight w:val="none"/>
              </w:rPr>
            </w:pPr>
          </w:p>
        </w:tc>
        <w:tc>
          <w:tcPr>
            <w:tcW w:w="1020" w:type="dxa"/>
            <w:vAlign w:val="center"/>
          </w:tcPr>
          <w:p w14:paraId="6C68701B">
            <w:pPr>
              <w:keepNext/>
              <w:spacing w:line="460" w:lineRule="exact"/>
              <w:ind w:right="63"/>
              <w:rPr>
                <w:rFonts w:ascii="宋体" w:hAnsi="宋体" w:cs="宋体"/>
                <w:color w:val="auto"/>
                <w:sz w:val="24"/>
                <w:highlight w:val="none"/>
              </w:rPr>
            </w:pPr>
          </w:p>
        </w:tc>
        <w:tc>
          <w:tcPr>
            <w:tcW w:w="921" w:type="dxa"/>
            <w:vAlign w:val="center"/>
          </w:tcPr>
          <w:p w14:paraId="3154B1AB">
            <w:pPr>
              <w:keepNext/>
              <w:spacing w:line="460" w:lineRule="exact"/>
              <w:ind w:right="63"/>
              <w:rPr>
                <w:rFonts w:ascii="宋体" w:hAnsi="宋体" w:cs="宋体"/>
                <w:color w:val="auto"/>
                <w:sz w:val="24"/>
                <w:highlight w:val="none"/>
              </w:rPr>
            </w:pPr>
          </w:p>
        </w:tc>
      </w:tr>
      <w:tr w14:paraId="76E4DCB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Pr>
          <w:p w14:paraId="59C998D0">
            <w:pPr>
              <w:spacing w:line="460" w:lineRule="exact"/>
              <w:rPr>
                <w:rFonts w:ascii="宋体" w:hAnsi="宋体" w:cs="宋体"/>
                <w:color w:val="auto"/>
                <w:sz w:val="24"/>
                <w:highlight w:val="none"/>
              </w:rPr>
            </w:pPr>
          </w:p>
        </w:tc>
        <w:tc>
          <w:tcPr>
            <w:tcW w:w="1418" w:type="dxa"/>
          </w:tcPr>
          <w:p w14:paraId="4BB59CF6">
            <w:pPr>
              <w:spacing w:line="460" w:lineRule="exact"/>
              <w:rPr>
                <w:rFonts w:ascii="宋体" w:hAnsi="宋体" w:cs="宋体"/>
                <w:color w:val="auto"/>
                <w:sz w:val="24"/>
                <w:highlight w:val="none"/>
              </w:rPr>
            </w:pPr>
          </w:p>
        </w:tc>
        <w:tc>
          <w:tcPr>
            <w:tcW w:w="850" w:type="dxa"/>
          </w:tcPr>
          <w:p w14:paraId="0754C855">
            <w:pPr>
              <w:spacing w:line="460" w:lineRule="exact"/>
              <w:rPr>
                <w:rFonts w:ascii="宋体" w:hAnsi="宋体" w:cs="宋体"/>
                <w:color w:val="auto"/>
                <w:sz w:val="24"/>
                <w:highlight w:val="none"/>
              </w:rPr>
            </w:pPr>
          </w:p>
        </w:tc>
        <w:tc>
          <w:tcPr>
            <w:tcW w:w="1058" w:type="dxa"/>
          </w:tcPr>
          <w:p w14:paraId="3C8F08B9">
            <w:pPr>
              <w:spacing w:line="460" w:lineRule="exact"/>
              <w:rPr>
                <w:rFonts w:ascii="宋体" w:hAnsi="宋体" w:cs="宋体"/>
                <w:color w:val="auto"/>
                <w:sz w:val="24"/>
                <w:highlight w:val="none"/>
              </w:rPr>
            </w:pPr>
          </w:p>
        </w:tc>
        <w:tc>
          <w:tcPr>
            <w:tcW w:w="880" w:type="dxa"/>
          </w:tcPr>
          <w:p w14:paraId="70163C06">
            <w:pPr>
              <w:spacing w:line="460" w:lineRule="exact"/>
              <w:rPr>
                <w:rFonts w:ascii="宋体" w:hAnsi="宋体" w:cs="宋体"/>
                <w:color w:val="auto"/>
                <w:sz w:val="24"/>
                <w:highlight w:val="none"/>
              </w:rPr>
            </w:pPr>
          </w:p>
        </w:tc>
        <w:tc>
          <w:tcPr>
            <w:tcW w:w="1020" w:type="dxa"/>
          </w:tcPr>
          <w:p w14:paraId="50FE14A2">
            <w:pPr>
              <w:spacing w:line="460" w:lineRule="exact"/>
              <w:rPr>
                <w:rFonts w:ascii="宋体" w:hAnsi="宋体" w:cs="宋体"/>
                <w:color w:val="auto"/>
                <w:sz w:val="24"/>
                <w:highlight w:val="none"/>
              </w:rPr>
            </w:pPr>
          </w:p>
        </w:tc>
        <w:tc>
          <w:tcPr>
            <w:tcW w:w="1480" w:type="dxa"/>
          </w:tcPr>
          <w:p w14:paraId="342A5D74">
            <w:pPr>
              <w:spacing w:line="460" w:lineRule="exact"/>
              <w:rPr>
                <w:rFonts w:ascii="宋体" w:hAnsi="宋体" w:cs="宋体"/>
                <w:color w:val="auto"/>
                <w:sz w:val="24"/>
                <w:highlight w:val="none"/>
              </w:rPr>
            </w:pPr>
          </w:p>
        </w:tc>
        <w:tc>
          <w:tcPr>
            <w:tcW w:w="1020" w:type="dxa"/>
          </w:tcPr>
          <w:p w14:paraId="3BE54141">
            <w:pPr>
              <w:spacing w:line="460" w:lineRule="exact"/>
              <w:rPr>
                <w:rFonts w:ascii="宋体" w:hAnsi="宋体" w:cs="宋体"/>
                <w:color w:val="auto"/>
                <w:sz w:val="24"/>
                <w:highlight w:val="none"/>
              </w:rPr>
            </w:pPr>
          </w:p>
        </w:tc>
        <w:tc>
          <w:tcPr>
            <w:tcW w:w="921" w:type="dxa"/>
          </w:tcPr>
          <w:p w14:paraId="094B87EF">
            <w:pPr>
              <w:spacing w:line="460" w:lineRule="exact"/>
              <w:rPr>
                <w:rFonts w:ascii="宋体" w:hAnsi="宋体" w:cs="宋体"/>
                <w:color w:val="auto"/>
                <w:sz w:val="24"/>
                <w:highlight w:val="none"/>
              </w:rPr>
            </w:pPr>
          </w:p>
        </w:tc>
      </w:tr>
      <w:tr w14:paraId="7116530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vAlign w:val="center"/>
          </w:tcPr>
          <w:p w14:paraId="3B3C6898">
            <w:pPr>
              <w:keepNext/>
              <w:spacing w:line="460" w:lineRule="exact"/>
              <w:ind w:right="63"/>
              <w:rPr>
                <w:rFonts w:ascii="宋体" w:hAnsi="宋体" w:cs="宋体"/>
                <w:color w:val="auto"/>
                <w:sz w:val="24"/>
                <w:highlight w:val="none"/>
              </w:rPr>
            </w:pPr>
          </w:p>
        </w:tc>
        <w:tc>
          <w:tcPr>
            <w:tcW w:w="1418" w:type="dxa"/>
            <w:vAlign w:val="center"/>
          </w:tcPr>
          <w:p w14:paraId="5A8030E3">
            <w:pPr>
              <w:keepNext/>
              <w:spacing w:line="460" w:lineRule="exact"/>
              <w:ind w:right="63"/>
              <w:rPr>
                <w:rFonts w:ascii="宋体" w:hAnsi="宋体" w:cs="宋体"/>
                <w:color w:val="auto"/>
                <w:sz w:val="24"/>
                <w:highlight w:val="none"/>
              </w:rPr>
            </w:pPr>
          </w:p>
        </w:tc>
        <w:tc>
          <w:tcPr>
            <w:tcW w:w="850" w:type="dxa"/>
            <w:vAlign w:val="center"/>
          </w:tcPr>
          <w:p w14:paraId="17B308C9">
            <w:pPr>
              <w:keepNext/>
              <w:spacing w:line="460" w:lineRule="exact"/>
              <w:ind w:right="63"/>
              <w:rPr>
                <w:rFonts w:ascii="宋体" w:hAnsi="宋体" w:cs="宋体"/>
                <w:color w:val="auto"/>
                <w:sz w:val="24"/>
                <w:highlight w:val="none"/>
              </w:rPr>
            </w:pPr>
          </w:p>
        </w:tc>
        <w:tc>
          <w:tcPr>
            <w:tcW w:w="1058" w:type="dxa"/>
            <w:vAlign w:val="center"/>
          </w:tcPr>
          <w:p w14:paraId="662238E6">
            <w:pPr>
              <w:keepNext/>
              <w:spacing w:line="460" w:lineRule="exact"/>
              <w:ind w:right="63"/>
              <w:rPr>
                <w:rFonts w:ascii="宋体" w:hAnsi="宋体" w:cs="宋体"/>
                <w:color w:val="auto"/>
                <w:sz w:val="24"/>
                <w:highlight w:val="none"/>
              </w:rPr>
            </w:pPr>
          </w:p>
        </w:tc>
        <w:tc>
          <w:tcPr>
            <w:tcW w:w="880" w:type="dxa"/>
            <w:vAlign w:val="center"/>
          </w:tcPr>
          <w:p w14:paraId="24CC5398">
            <w:pPr>
              <w:keepNext/>
              <w:spacing w:line="460" w:lineRule="exact"/>
              <w:ind w:right="63"/>
              <w:rPr>
                <w:rFonts w:ascii="宋体" w:hAnsi="宋体" w:cs="宋体"/>
                <w:color w:val="auto"/>
                <w:sz w:val="24"/>
                <w:highlight w:val="none"/>
              </w:rPr>
            </w:pPr>
          </w:p>
        </w:tc>
        <w:tc>
          <w:tcPr>
            <w:tcW w:w="1020" w:type="dxa"/>
            <w:vAlign w:val="center"/>
          </w:tcPr>
          <w:p w14:paraId="4C066E9A">
            <w:pPr>
              <w:keepNext/>
              <w:spacing w:line="460" w:lineRule="exact"/>
              <w:ind w:right="63"/>
              <w:rPr>
                <w:rFonts w:ascii="宋体" w:hAnsi="宋体" w:cs="宋体"/>
                <w:color w:val="auto"/>
                <w:sz w:val="24"/>
                <w:highlight w:val="none"/>
              </w:rPr>
            </w:pPr>
          </w:p>
        </w:tc>
        <w:tc>
          <w:tcPr>
            <w:tcW w:w="1480" w:type="dxa"/>
            <w:vAlign w:val="center"/>
          </w:tcPr>
          <w:p w14:paraId="7ABE2115">
            <w:pPr>
              <w:keepNext/>
              <w:spacing w:line="460" w:lineRule="exact"/>
              <w:ind w:right="63"/>
              <w:rPr>
                <w:rFonts w:ascii="宋体" w:hAnsi="宋体" w:cs="宋体"/>
                <w:color w:val="auto"/>
                <w:sz w:val="24"/>
                <w:highlight w:val="none"/>
              </w:rPr>
            </w:pPr>
          </w:p>
        </w:tc>
        <w:tc>
          <w:tcPr>
            <w:tcW w:w="1020" w:type="dxa"/>
            <w:vAlign w:val="center"/>
          </w:tcPr>
          <w:p w14:paraId="4EE6EF2C">
            <w:pPr>
              <w:keepNext/>
              <w:spacing w:line="460" w:lineRule="exact"/>
              <w:ind w:right="63"/>
              <w:rPr>
                <w:rFonts w:ascii="宋体" w:hAnsi="宋体" w:cs="宋体"/>
                <w:color w:val="auto"/>
                <w:sz w:val="24"/>
                <w:highlight w:val="none"/>
              </w:rPr>
            </w:pPr>
          </w:p>
        </w:tc>
        <w:tc>
          <w:tcPr>
            <w:tcW w:w="921" w:type="dxa"/>
            <w:vAlign w:val="center"/>
          </w:tcPr>
          <w:p w14:paraId="23208D71">
            <w:pPr>
              <w:keepNext/>
              <w:spacing w:line="460" w:lineRule="exact"/>
              <w:ind w:right="63"/>
              <w:rPr>
                <w:rFonts w:ascii="宋体" w:hAnsi="宋体" w:cs="宋体"/>
                <w:color w:val="auto"/>
                <w:sz w:val="24"/>
                <w:highlight w:val="none"/>
              </w:rPr>
            </w:pPr>
          </w:p>
        </w:tc>
      </w:tr>
      <w:tr w14:paraId="1DA406A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Pr>
          <w:p w14:paraId="683996C8">
            <w:pPr>
              <w:spacing w:line="460" w:lineRule="exact"/>
              <w:rPr>
                <w:rFonts w:ascii="宋体" w:hAnsi="宋体" w:cs="宋体"/>
                <w:color w:val="auto"/>
                <w:sz w:val="24"/>
                <w:highlight w:val="none"/>
              </w:rPr>
            </w:pPr>
          </w:p>
        </w:tc>
        <w:tc>
          <w:tcPr>
            <w:tcW w:w="1418" w:type="dxa"/>
          </w:tcPr>
          <w:p w14:paraId="0BAB7264">
            <w:pPr>
              <w:spacing w:line="460" w:lineRule="exact"/>
              <w:rPr>
                <w:rFonts w:ascii="宋体" w:hAnsi="宋体" w:cs="宋体"/>
                <w:color w:val="auto"/>
                <w:sz w:val="24"/>
                <w:highlight w:val="none"/>
              </w:rPr>
            </w:pPr>
          </w:p>
        </w:tc>
        <w:tc>
          <w:tcPr>
            <w:tcW w:w="850" w:type="dxa"/>
          </w:tcPr>
          <w:p w14:paraId="70FC3C97">
            <w:pPr>
              <w:spacing w:line="460" w:lineRule="exact"/>
              <w:rPr>
                <w:rFonts w:ascii="宋体" w:hAnsi="宋体" w:cs="宋体"/>
                <w:color w:val="auto"/>
                <w:sz w:val="24"/>
                <w:highlight w:val="none"/>
              </w:rPr>
            </w:pPr>
          </w:p>
        </w:tc>
        <w:tc>
          <w:tcPr>
            <w:tcW w:w="1058" w:type="dxa"/>
          </w:tcPr>
          <w:p w14:paraId="39D5FCE0">
            <w:pPr>
              <w:spacing w:line="460" w:lineRule="exact"/>
              <w:rPr>
                <w:rFonts w:ascii="宋体" w:hAnsi="宋体" w:cs="宋体"/>
                <w:color w:val="auto"/>
                <w:sz w:val="24"/>
                <w:highlight w:val="none"/>
              </w:rPr>
            </w:pPr>
          </w:p>
        </w:tc>
        <w:tc>
          <w:tcPr>
            <w:tcW w:w="880" w:type="dxa"/>
          </w:tcPr>
          <w:p w14:paraId="270DC25B">
            <w:pPr>
              <w:spacing w:line="460" w:lineRule="exact"/>
              <w:rPr>
                <w:rFonts w:ascii="宋体" w:hAnsi="宋体" w:cs="宋体"/>
                <w:color w:val="auto"/>
                <w:sz w:val="24"/>
                <w:highlight w:val="none"/>
              </w:rPr>
            </w:pPr>
          </w:p>
        </w:tc>
        <w:tc>
          <w:tcPr>
            <w:tcW w:w="1020" w:type="dxa"/>
          </w:tcPr>
          <w:p w14:paraId="7A742402">
            <w:pPr>
              <w:spacing w:line="460" w:lineRule="exact"/>
              <w:rPr>
                <w:rFonts w:ascii="宋体" w:hAnsi="宋体" w:cs="宋体"/>
                <w:color w:val="auto"/>
                <w:sz w:val="24"/>
                <w:highlight w:val="none"/>
              </w:rPr>
            </w:pPr>
          </w:p>
        </w:tc>
        <w:tc>
          <w:tcPr>
            <w:tcW w:w="1480" w:type="dxa"/>
          </w:tcPr>
          <w:p w14:paraId="0B5F13D1">
            <w:pPr>
              <w:spacing w:line="460" w:lineRule="exact"/>
              <w:rPr>
                <w:rFonts w:ascii="宋体" w:hAnsi="宋体" w:cs="宋体"/>
                <w:color w:val="auto"/>
                <w:sz w:val="24"/>
                <w:highlight w:val="none"/>
              </w:rPr>
            </w:pPr>
          </w:p>
        </w:tc>
        <w:tc>
          <w:tcPr>
            <w:tcW w:w="1020" w:type="dxa"/>
          </w:tcPr>
          <w:p w14:paraId="14E975C4">
            <w:pPr>
              <w:spacing w:line="460" w:lineRule="exact"/>
              <w:rPr>
                <w:rFonts w:ascii="宋体" w:hAnsi="宋体" w:cs="宋体"/>
                <w:color w:val="auto"/>
                <w:sz w:val="24"/>
                <w:highlight w:val="none"/>
              </w:rPr>
            </w:pPr>
          </w:p>
        </w:tc>
        <w:tc>
          <w:tcPr>
            <w:tcW w:w="921" w:type="dxa"/>
          </w:tcPr>
          <w:p w14:paraId="2725C974">
            <w:pPr>
              <w:spacing w:line="460" w:lineRule="exact"/>
              <w:rPr>
                <w:rFonts w:ascii="宋体" w:hAnsi="宋体" w:cs="宋体"/>
                <w:color w:val="auto"/>
                <w:sz w:val="24"/>
                <w:highlight w:val="none"/>
              </w:rPr>
            </w:pPr>
          </w:p>
        </w:tc>
      </w:tr>
      <w:tr w14:paraId="630B825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Pr>
          <w:p w14:paraId="52BBDC9A">
            <w:pPr>
              <w:spacing w:line="460" w:lineRule="exact"/>
              <w:rPr>
                <w:rFonts w:ascii="宋体" w:hAnsi="宋体" w:cs="宋体"/>
                <w:color w:val="auto"/>
                <w:sz w:val="24"/>
                <w:highlight w:val="none"/>
              </w:rPr>
            </w:pPr>
          </w:p>
        </w:tc>
        <w:tc>
          <w:tcPr>
            <w:tcW w:w="1418" w:type="dxa"/>
          </w:tcPr>
          <w:p w14:paraId="779CEC40">
            <w:pPr>
              <w:spacing w:line="460" w:lineRule="exact"/>
              <w:rPr>
                <w:rFonts w:ascii="宋体" w:hAnsi="宋体" w:cs="宋体"/>
                <w:color w:val="auto"/>
                <w:sz w:val="24"/>
                <w:highlight w:val="none"/>
              </w:rPr>
            </w:pPr>
          </w:p>
        </w:tc>
        <w:tc>
          <w:tcPr>
            <w:tcW w:w="850" w:type="dxa"/>
          </w:tcPr>
          <w:p w14:paraId="7E7A9C11">
            <w:pPr>
              <w:spacing w:line="460" w:lineRule="exact"/>
              <w:rPr>
                <w:rFonts w:ascii="宋体" w:hAnsi="宋体" w:cs="宋体"/>
                <w:color w:val="auto"/>
                <w:sz w:val="24"/>
                <w:highlight w:val="none"/>
              </w:rPr>
            </w:pPr>
          </w:p>
        </w:tc>
        <w:tc>
          <w:tcPr>
            <w:tcW w:w="1058" w:type="dxa"/>
          </w:tcPr>
          <w:p w14:paraId="29475DD0">
            <w:pPr>
              <w:spacing w:line="460" w:lineRule="exact"/>
              <w:rPr>
                <w:rFonts w:ascii="宋体" w:hAnsi="宋体" w:cs="宋体"/>
                <w:color w:val="auto"/>
                <w:sz w:val="24"/>
                <w:highlight w:val="none"/>
              </w:rPr>
            </w:pPr>
          </w:p>
        </w:tc>
        <w:tc>
          <w:tcPr>
            <w:tcW w:w="880" w:type="dxa"/>
          </w:tcPr>
          <w:p w14:paraId="500E937D">
            <w:pPr>
              <w:spacing w:line="460" w:lineRule="exact"/>
              <w:rPr>
                <w:rFonts w:ascii="宋体" w:hAnsi="宋体" w:cs="宋体"/>
                <w:color w:val="auto"/>
                <w:sz w:val="24"/>
                <w:highlight w:val="none"/>
              </w:rPr>
            </w:pPr>
          </w:p>
        </w:tc>
        <w:tc>
          <w:tcPr>
            <w:tcW w:w="1020" w:type="dxa"/>
          </w:tcPr>
          <w:p w14:paraId="486781AA">
            <w:pPr>
              <w:spacing w:line="460" w:lineRule="exact"/>
              <w:rPr>
                <w:rFonts w:ascii="宋体" w:hAnsi="宋体" w:cs="宋体"/>
                <w:color w:val="auto"/>
                <w:sz w:val="24"/>
                <w:highlight w:val="none"/>
              </w:rPr>
            </w:pPr>
          </w:p>
        </w:tc>
        <w:tc>
          <w:tcPr>
            <w:tcW w:w="1480" w:type="dxa"/>
          </w:tcPr>
          <w:p w14:paraId="50AD8417">
            <w:pPr>
              <w:spacing w:line="460" w:lineRule="exact"/>
              <w:rPr>
                <w:rFonts w:ascii="宋体" w:hAnsi="宋体" w:cs="宋体"/>
                <w:color w:val="auto"/>
                <w:sz w:val="24"/>
                <w:highlight w:val="none"/>
              </w:rPr>
            </w:pPr>
          </w:p>
        </w:tc>
        <w:tc>
          <w:tcPr>
            <w:tcW w:w="1020" w:type="dxa"/>
          </w:tcPr>
          <w:p w14:paraId="162CF0EF">
            <w:pPr>
              <w:spacing w:line="460" w:lineRule="exact"/>
              <w:rPr>
                <w:rFonts w:ascii="宋体" w:hAnsi="宋体" w:cs="宋体"/>
                <w:color w:val="auto"/>
                <w:sz w:val="24"/>
                <w:highlight w:val="none"/>
              </w:rPr>
            </w:pPr>
          </w:p>
        </w:tc>
        <w:tc>
          <w:tcPr>
            <w:tcW w:w="921" w:type="dxa"/>
          </w:tcPr>
          <w:p w14:paraId="6C605B1C">
            <w:pPr>
              <w:spacing w:line="460" w:lineRule="exact"/>
              <w:rPr>
                <w:rFonts w:ascii="宋体" w:hAnsi="宋体" w:cs="宋体"/>
                <w:color w:val="auto"/>
                <w:sz w:val="24"/>
                <w:highlight w:val="none"/>
              </w:rPr>
            </w:pPr>
          </w:p>
        </w:tc>
      </w:tr>
      <w:tr w14:paraId="3E32145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Pr>
          <w:p w14:paraId="3AEEAFC5">
            <w:pPr>
              <w:spacing w:line="460" w:lineRule="exact"/>
              <w:rPr>
                <w:rFonts w:ascii="宋体" w:hAnsi="宋体" w:cs="宋体"/>
                <w:color w:val="auto"/>
                <w:sz w:val="24"/>
                <w:highlight w:val="none"/>
              </w:rPr>
            </w:pPr>
          </w:p>
        </w:tc>
        <w:tc>
          <w:tcPr>
            <w:tcW w:w="1418" w:type="dxa"/>
          </w:tcPr>
          <w:p w14:paraId="33549DEE">
            <w:pPr>
              <w:spacing w:line="460" w:lineRule="exact"/>
              <w:rPr>
                <w:rFonts w:ascii="宋体" w:hAnsi="宋体" w:cs="宋体"/>
                <w:color w:val="auto"/>
                <w:sz w:val="24"/>
                <w:highlight w:val="none"/>
              </w:rPr>
            </w:pPr>
          </w:p>
        </w:tc>
        <w:tc>
          <w:tcPr>
            <w:tcW w:w="850" w:type="dxa"/>
          </w:tcPr>
          <w:p w14:paraId="3AC01752">
            <w:pPr>
              <w:spacing w:line="460" w:lineRule="exact"/>
              <w:rPr>
                <w:rFonts w:ascii="宋体" w:hAnsi="宋体" w:cs="宋体"/>
                <w:color w:val="auto"/>
                <w:sz w:val="24"/>
                <w:highlight w:val="none"/>
              </w:rPr>
            </w:pPr>
          </w:p>
        </w:tc>
        <w:tc>
          <w:tcPr>
            <w:tcW w:w="1058" w:type="dxa"/>
          </w:tcPr>
          <w:p w14:paraId="0EDF5B92">
            <w:pPr>
              <w:spacing w:line="460" w:lineRule="exact"/>
              <w:rPr>
                <w:rFonts w:ascii="宋体" w:hAnsi="宋体" w:cs="宋体"/>
                <w:color w:val="auto"/>
                <w:sz w:val="24"/>
                <w:highlight w:val="none"/>
              </w:rPr>
            </w:pPr>
          </w:p>
        </w:tc>
        <w:tc>
          <w:tcPr>
            <w:tcW w:w="880" w:type="dxa"/>
          </w:tcPr>
          <w:p w14:paraId="0866055A">
            <w:pPr>
              <w:spacing w:line="460" w:lineRule="exact"/>
              <w:rPr>
                <w:rFonts w:ascii="宋体" w:hAnsi="宋体" w:cs="宋体"/>
                <w:color w:val="auto"/>
                <w:sz w:val="24"/>
                <w:highlight w:val="none"/>
              </w:rPr>
            </w:pPr>
          </w:p>
        </w:tc>
        <w:tc>
          <w:tcPr>
            <w:tcW w:w="1020" w:type="dxa"/>
          </w:tcPr>
          <w:p w14:paraId="4AC24AEE">
            <w:pPr>
              <w:spacing w:line="460" w:lineRule="exact"/>
              <w:rPr>
                <w:rFonts w:ascii="宋体" w:hAnsi="宋体" w:cs="宋体"/>
                <w:color w:val="auto"/>
                <w:sz w:val="24"/>
                <w:highlight w:val="none"/>
              </w:rPr>
            </w:pPr>
          </w:p>
        </w:tc>
        <w:tc>
          <w:tcPr>
            <w:tcW w:w="1480" w:type="dxa"/>
          </w:tcPr>
          <w:p w14:paraId="7B2F77AF">
            <w:pPr>
              <w:spacing w:line="460" w:lineRule="exact"/>
              <w:rPr>
                <w:rFonts w:ascii="宋体" w:hAnsi="宋体" w:cs="宋体"/>
                <w:color w:val="auto"/>
                <w:sz w:val="24"/>
                <w:highlight w:val="none"/>
              </w:rPr>
            </w:pPr>
          </w:p>
        </w:tc>
        <w:tc>
          <w:tcPr>
            <w:tcW w:w="1020" w:type="dxa"/>
          </w:tcPr>
          <w:p w14:paraId="32014395">
            <w:pPr>
              <w:spacing w:line="460" w:lineRule="exact"/>
              <w:rPr>
                <w:rFonts w:ascii="宋体" w:hAnsi="宋体" w:cs="宋体"/>
                <w:color w:val="auto"/>
                <w:sz w:val="24"/>
                <w:highlight w:val="none"/>
              </w:rPr>
            </w:pPr>
          </w:p>
        </w:tc>
        <w:tc>
          <w:tcPr>
            <w:tcW w:w="921" w:type="dxa"/>
          </w:tcPr>
          <w:p w14:paraId="7088413F">
            <w:pPr>
              <w:spacing w:line="460" w:lineRule="exact"/>
              <w:rPr>
                <w:rFonts w:ascii="宋体" w:hAnsi="宋体" w:cs="宋体"/>
                <w:color w:val="auto"/>
                <w:sz w:val="24"/>
                <w:highlight w:val="none"/>
              </w:rPr>
            </w:pPr>
          </w:p>
        </w:tc>
      </w:tr>
      <w:tr w14:paraId="60AF921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Pr>
          <w:p w14:paraId="3A58598F">
            <w:pPr>
              <w:spacing w:line="460" w:lineRule="exact"/>
              <w:rPr>
                <w:rFonts w:ascii="宋体" w:hAnsi="宋体" w:cs="宋体"/>
                <w:color w:val="auto"/>
                <w:sz w:val="24"/>
                <w:highlight w:val="none"/>
              </w:rPr>
            </w:pPr>
          </w:p>
        </w:tc>
        <w:tc>
          <w:tcPr>
            <w:tcW w:w="1418" w:type="dxa"/>
          </w:tcPr>
          <w:p w14:paraId="5386ABB2">
            <w:pPr>
              <w:spacing w:line="460" w:lineRule="exact"/>
              <w:rPr>
                <w:rFonts w:ascii="宋体" w:hAnsi="宋体" w:cs="宋体"/>
                <w:color w:val="auto"/>
                <w:sz w:val="24"/>
                <w:highlight w:val="none"/>
              </w:rPr>
            </w:pPr>
          </w:p>
        </w:tc>
        <w:tc>
          <w:tcPr>
            <w:tcW w:w="850" w:type="dxa"/>
          </w:tcPr>
          <w:p w14:paraId="072609BA">
            <w:pPr>
              <w:spacing w:line="460" w:lineRule="exact"/>
              <w:rPr>
                <w:rFonts w:ascii="宋体" w:hAnsi="宋体" w:cs="宋体"/>
                <w:color w:val="auto"/>
                <w:sz w:val="24"/>
                <w:highlight w:val="none"/>
              </w:rPr>
            </w:pPr>
          </w:p>
        </w:tc>
        <w:tc>
          <w:tcPr>
            <w:tcW w:w="1058" w:type="dxa"/>
          </w:tcPr>
          <w:p w14:paraId="3331F100">
            <w:pPr>
              <w:spacing w:line="460" w:lineRule="exact"/>
              <w:rPr>
                <w:rFonts w:ascii="宋体" w:hAnsi="宋体" w:cs="宋体"/>
                <w:color w:val="auto"/>
                <w:sz w:val="24"/>
                <w:highlight w:val="none"/>
              </w:rPr>
            </w:pPr>
          </w:p>
        </w:tc>
        <w:tc>
          <w:tcPr>
            <w:tcW w:w="880" w:type="dxa"/>
          </w:tcPr>
          <w:p w14:paraId="13AD0F4E">
            <w:pPr>
              <w:spacing w:line="460" w:lineRule="exact"/>
              <w:rPr>
                <w:rFonts w:ascii="宋体" w:hAnsi="宋体" w:cs="宋体"/>
                <w:color w:val="auto"/>
                <w:sz w:val="24"/>
                <w:highlight w:val="none"/>
              </w:rPr>
            </w:pPr>
          </w:p>
        </w:tc>
        <w:tc>
          <w:tcPr>
            <w:tcW w:w="1020" w:type="dxa"/>
          </w:tcPr>
          <w:p w14:paraId="6282EF04">
            <w:pPr>
              <w:spacing w:line="460" w:lineRule="exact"/>
              <w:rPr>
                <w:rFonts w:ascii="宋体" w:hAnsi="宋体" w:cs="宋体"/>
                <w:color w:val="auto"/>
                <w:sz w:val="24"/>
                <w:highlight w:val="none"/>
              </w:rPr>
            </w:pPr>
          </w:p>
        </w:tc>
        <w:tc>
          <w:tcPr>
            <w:tcW w:w="1480" w:type="dxa"/>
          </w:tcPr>
          <w:p w14:paraId="70CAB5D1">
            <w:pPr>
              <w:spacing w:line="460" w:lineRule="exact"/>
              <w:rPr>
                <w:rFonts w:ascii="宋体" w:hAnsi="宋体" w:cs="宋体"/>
                <w:color w:val="auto"/>
                <w:sz w:val="24"/>
                <w:highlight w:val="none"/>
              </w:rPr>
            </w:pPr>
          </w:p>
        </w:tc>
        <w:tc>
          <w:tcPr>
            <w:tcW w:w="1020" w:type="dxa"/>
          </w:tcPr>
          <w:p w14:paraId="11411D14">
            <w:pPr>
              <w:spacing w:line="460" w:lineRule="exact"/>
              <w:rPr>
                <w:rFonts w:ascii="宋体" w:hAnsi="宋体" w:cs="宋体"/>
                <w:color w:val="auto"/>
                <w:sz w:val="24"/>
                <w:highlight w:val="none"/>
              </w:rPr>
            </w:pPr>
          </w:p>
        </w:tc>
        <w:tc>
          <w:tcPr>
            <w:tcW w:w="921" w:type="dxa"/>
          </w:tcPr>
          <w:p w14:paraId="366988A8">
            <w:pPr>
              <w:spacing w:line="460" w:lineRule="exact"/>
              <w:rPr>
                <w:rFonts w:ascii="宋体" w:hAnsi="宋体" w:cs="宋体"/>
                <w:color w:val="auto"/>
                <w:sz w:val="24"/>
                <w:highlight w:val="none"/>
              </w:rPr>
            </w:pPr>
          </w:p>
        </w:tc>
      </w:tr>
      <w:tr w14:paraId="1284480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Pr>
          <w:p w14:paraId="516F0E02">
            <w:pPr>
              <w:spacing w:line="460" w:lineRule="exact"/>
              <w:rPr>
                <w:rFonts w:ascii="宋体" w:hAnsi="宋体" w:cs="宋体"/>
                <w:color w:val="auto"/>
                <w:sz w:val="24"/>
                <w:highlight w:val="none"/>
              </w:rPr>
            </w:pPr>
          </w:p>
        </w:tc>
        <w:tc>
          <w:tcPr>
            <w:tcW w:w="1418" w:type="dxa"/>
          </w:tcPr>
          <w:p w14:paraId="4D1F4025">
            <w:pPr>
              <w:spacing w:line="460" w:lineRule="exact"/>
              <w:rPr>
                <w:rFonts w:ascii="宋体" w:hAnsi="宋体" w:cs="宋体"/>
                <w:color w:val="auto"/>
                <w:sz w:val="24"/>
                <w:highlight w:val="none"/>
              </w:rPr>
            </w:pPr>
          </w:p>
        </w:tc>
        <w:tc>
          <w:tcPr>
            <w:tcW w:w="850" w:type="dxa"/>
          </w:tcPr>
          <w:p w14:paraId="6E6159AA">
            <w:pPr>
              <w:spacing w:line="460" w:lineRule="exact"/>
              <w:rPr>
                <w:rFonts w:ascii="宋体" w:hAnsi="宋体" w:cs="宋体"/>
                <w:color w:val="auto"/>
                <w:sz w:val="24"/>
                <w:highlight w:val="none"/>
              </w:rPr>
            </w:pPr>
          </w:p>
        </w:tc>
        <w:tc>
          <w:tcPr>
            <w:tcW w:w="1058" w:type="dxa"/>
          </w:tcPr>
          <w:p w14:paraId="7A4A70AE">
            <w:pPr>
              <w:spacing w:line="460" w:lineRule="exact"/>
              <w:rPr>
                <w:rFonts w:ascii="宋体" w:hAnsi="宋体" w:cs="宋体"/>
                <w:color w:val="auto"/>
                <w:sz w:val="24"/>
                <w:highlight w:val="none"/>
              </w:rPr>
            </w:pPr>
          </w:p>
        </w:tc>
        <w:tc>
          <w:tcPr>
            <w:tcW w:w="880" w:type="dxa"/>
          </w:tcPr>
          <w:p w14:paraId="5F68EDAF">
            <w:pPr>
              <w:spacing w:line="460" w:lineRule="exact"/>
              <w:rPr>
                <w:rFonts w:ascii="宋体" w:hAnsi="宋体" w:cs="宋体"/>
                <w:color w:val="auto"/>
                <w:sz w:val="24"/>
                <w:highlight w:val="none"/>
              </w:rPr>
            </w:pPr>
          </w:p>
        </w:tc>
        <w:tc>
          <w:tcPr>
            <w:tcW w:w="1020" w:type="dxa"/>
          </w:tcPr>
          <w:p w14:paraId="08FB8CF5">
            <w:pPr>
              <w:spacing w:line="460" w:lineRule="exact"/>
              <w:rPr>
                <w:rFonts w:ascii="宋体" w:hAnsi="宋体" w:cs="宋体"/>
                <w:color w:val="auto"/>
                <w:sz w:val="24"/>
                <w:highlight w:val="none"/>
              </w:rPr>
            </w:pPr>
          </w:p>
        </w:tc>
        <w:tc>
          <w:tcPr>
            <w:tcW w:w="1480" w:type="dxa"/>
          </w:tcPr>
          <w:p w14:paraId="7BFD1E23">
            <w:pPr>
              <w:spacing w:line="460" w:lineRule="exact"/>
              <w:rPr>
                <w:rFonts w:ascii="宋体" w:hAnsi="宋体" w:cs="宋体"/>
                <w:color w:val="auto"/>
                <w:sz w:val="24"/>
                <w:highlight w:val="none"/>
              </w:rPr>
            </w:pPr>
          </w:p>
        </w:tc>
        <w:tc>
          <w:tcPr>
            <w:tcW w:w="1020" w:type="dxa"/>
          </w:tcPr>
          <w:p w14:paraId="28640017">
            <w:pPr>
              <w:spacing w:line="460" w:lineRule="exact"/>
              <w:rPr>
                <w:rFonts w:ascii="宋体" w:hAnsi="宋体" w:cs="宋体"/>
                <w:color w:val="auto"/>
                <w:sz w:val="24"/>
                <w:highlight w:val="none"/>
              </w:rPr>
            </w:pPr>
          </w:p>
        </w:tc>
        <w:tc>
          <w:tcPr>
            <w:tcW w:w="921" w:type="dxa"/>
          </w:tcPr>
          <w:p w14:paraId="6E9CDC9D">
            <w:pPr>
              <w:spacing w:line="460" w:lineRule="exact"/>
              <w:rPr>
                <w:rFonts w:ascii="宋体" w:hAnsi="宋体" w:cs="宋体"/>
                <w:color w:val="auto"/>
                <w:sz w:val="24"/>
                <w:highlight w:val="none"/>
              </w:rPr>
            </w:pPr>
          </w:p>
        </w:tc>
      </w:tr>
      <w:tr w14:paraId="106B794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Pr>
          <w:p w14:paraId="70E117CA">
            <w:pPr>
              <w:spacing w:line="460" w:lineRule="exact"/>
              <w:rPr>
                <w:rFonts w:ascii="宋体" w:hAnsi="宋体" w:cs="宋体"/>
                <w:color w:val="auto"/>
                <w:sz w:val="24"/>
                <w:highlight w:val="none"/>
              </w:rPr>
            </w:pPr>
          </w:p>
        </w:tc>
        <w:tc>
          <w:tcPr>
            <w:tcW w:w="1418" w:type="dxa"/>
          </w:tcPr>
          <w:p w14:paraId="3D2406B9">
            <w:pPr>
              <w:spacing w:line="460" w:lineRule="exact"/>
              <w:rPr>
                <w:rFonts w:ascii="宋体" w:hAnsi="宋体" w:cs="宋体"/>
                <w:color w:val="auto"/>
                <w:sz w:val="24"/>
                <w:highlight w:val="none"/>
              </w:rPr>
            </w:pPr>
          </w:p>
        </w:tc>
        <w:tc>
          <w:tcPr>
            <w:tcW w:w="850" w:type="dxa"/>
          </w:tcPr>
          <w:p w14:paraId="6D9EAAA7">
            <w:pPr>
              <w:spacing w:line="460" w:lineRule="exact"/>
              <w:rPr>
                <w:rFonts w:ascii="宋体" w:hAnsi="宋体" w:cs="宋体"/>
                <w:color w:val="auto"/>
                <w:sz w:val="24"/>
                <w:highlight w:val="none"/>
              </w:rPr>
            </w:pPr>
          </w:p>
        </w:tc>
        <w:tc>
          <w:tcPr>
            <w:tcW w:w="1058" w:type="dxa"/>
          </w:tcPr>
          <w:p w14:paraId="19580AC4">
            <w:pPr>
              <w:spacing w:line="460" w:lineRule="exact"/>
              <w:rPr>
                <w:rFonts w:ascii="宋体" w:hAnsi="宋体" w:cs="宋体"/>
                <w:color w:val="auto"/>
                <w:sz w:val="24"/>
                <w:highlight w:val="none"/>
              </w:rPr>
            </w:pPr>
          </w:p>
        </w:tc>
        <w:tc>
          <w:tcPr>
            <w:tcW w:w="880" w:type="dxa"/>
          </w:tcPr>
          <w:p w14:paraId="600A32C2">
            <w:pPr>
              <w:spacing w:line="460" w:lineRule="exact"/>
              <w:rPr>
                <w:rFonts w:ascii="宋体" w:hAnsi="宋体" w:cs="宋体"/>
                <w:color w:val="auto"/>
                <w:sz w:val="24"/>
                <w:highlight w:val="none"/>
              </w:rPr>
            </w:pPr>
          </w:p>
        </w:tc>
        <w:tc>
          <w:tcPr>
            <w:tcW w:w="1020" w:type="dxa"/>
          </w:tcPr>
          <w:p w14:paraId="3992204A">
            <w:pPr>
              <w:spacing w:line="460" w:lineRule="exact"/>
              <w:rPr>
                <w:rFonts w:ascii="宋体" w:hAnsi="宋体" w:cs="宋体"/>
                <w:color w:val="auto"/>
                <w:sz w:val="24"/>
                <w:highlight w:val="none"/>
              </w:rPr>
            </w:pPr>
          </w:p>
        </w:tc>
        <w:tc>
          <w:tcPr>
            <w:tcW w:w="1480" w:type="dxa"/>
          </w:tcPr>
          <w:p w14:paraId="7FB48F38">
            <w:pPr>
              <w:spacing w:line="460" w:lineRule="exact"/>
              <w:rPr>
                <w:rFonts w:ascii="宋体" w:hAnsi="宋体" w:cs="宋体"/>
                <w:color w:val="auto"/>
                <w:sz w:val="24"/>
                <w:highlight w:val="none"/>
              </w:rPr>
            </w:pPr>
          </w:p>
        </w:tc>
        <w:tc>
          <w:tcPr>
            <w:tcW w:w="1020" w:type="dxa"/>
          </w:tcPr>
          <w:p w14:paraId="5A2E8443">
            <w:pPr>
              <w:spacing w:line="460" w:lineRule="exact"/>
              <w:rPr>
                <w:rFonts w:ascii="宋体" w:hAnsi="宋体" w:cs="宋体"/>
                <w:color w:val="auto"/>
                <w:sz w:val="24"/>
                <w:highlight w:val="none"/>
              </w:rPr>
            </w:pPr>
          </w:p>
        </w:tc>
        <w:tc>
          <w:tcPr>
            <w:tcW w:w="921" w:type="dxa"/>
          </w:tcPr>
          <w:p w14:paraId="4D93B3D5">
            <w:pPr>
              <w:spacing w:line="460" w:lineRule="exact"/>
              <w:rPr>
                <w:rFonts w:ascii="宋体" w:hAnsi="宋体" w:cs="宋体"/>
                <w:color w:val="auto"/>
                <w:sz w:val="24"/>
                <w:highlight w:val="none"/>
              </w:rPr>
            </w:pPr>
          </w:p>
        </w:tc>
      </w:tr>
      <w:tr w14:paraId="013D5F3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Pr>
          <w:p w14:paraId="013FF003">
            <w:pPr>
              <w:spacing w:line="460" w:lineRule="exact"/>
              <w:rPr>
                <w:rFonts w:ascii="宋体" w:hAnsi="宋体" w:cs="宋体"/>
                <w:color w:val="auto"/>
                <w:sz w:val="24"/>
                <w:highlight w:val="none"/>
              </w:rPr>
            </w:pPr>
          </w:p>
        </w:tc>
        <w:tc>
          <w:tcPr>
            <w:tcW w:w="1418" w:type="dxa"/>
          </w:tcPr>
          <w:p w14:paraId="06883025">
            <w:pPr>
              <w:spacing w:line="460" w:lineRule="exact"/>
              <w:rPr>
                <w:rFonts w:ascii="宋体" w:hAnsi="宋体" w:cs="宋体"/>
                <w:color w:val="auto"/>
                <w:sz w:val="24"/>
                <w:highlight w:val="none"/>
              </w:rPr>
            </w:pPr>
          </w:p>
        </w:tc>
        <w:tc>
          <w:tcPr>
            <w:tcW w:w="850" w:type="dxa"/>
          </w:tcPr>
          <w:p w14:paraId="5847268B">
            <w:pPr>
              <w:spacing w:line="460" w:lineRule="exact"/>
              <w:rPr>
                <w:rFonts w:ascii="宋体" w:hAnsi="宋体" w:cs="宋体"/>
                <w:color w:val="auto"/>
                <w:sz w:val="24"/>
                <w:highlight w:val="none"/>
              </w:rPr>
            </w:pPr>
          </w:p>
        </w:tc>
        <w:tc>
          <w:tcPr>
            <w:tcW w:w="1058" w:type="dxa"/>
          </w:tcPr>
          <w:p w14:paraId="2328EE67">
            <w:pPr>
              <w:spacing w:line="460" w:lineRule="exact"/>
              <w:rPr>
                <w:rFonts w:ascii="宋体" w:hAnsi="宋体" w:cs="宋体"/>
                <w:color w:val="auto"/>
                <w:sz w:val="24"/>
                <w:highlight w:val="none"/>
              </w:rPr>
            </w:pPr>
          </w:p>
        </w:tc>
        <w:tc>
          <w:tcPr>
            <w:tcW w:w="880" w:type="dxa"/>
          </w:tcPr>
          <w:p w14:paraId="406B87A9">
            <w:pPr>
              <w:spacing w:line="460" w:lineRule="exact"/>
              <w:rPr>
                <w:rFonts w:ascii="宋体" w:hAnsi="宋体" w:cs="宋体"/>
                <w:color w:val="auto"/>
                <w:sz w:val="24"/>
                <w:highlight w:val="none"/>
              </w:rPr>
            </w:pPr>
          </w:p>
        </w:tc>
        <w:tc>
          <w:tcPr>
            <w:tcW w:w="1020" w:type="dxa"/>
          </w:tcPr>
          <w:p w14:paraId="6C48168D">
            <w:pPr>
              <w:spacing w:line="460" w:lineRule="exact"/>
              <w:rPr>
                <w:rFonts w:ascii="宋体" w:hAnsi="宋体" w:cs="宋体"/>
                <w:color w:val="auto"/>
                <w:sz w:val="24"/>
                <w:highlight w:val="none"/>
              </w:rPr>
            </w:pPr>
          </w:p>
        </w:tc>
        <w:tc>
          <w:tcPr>
            <w:tcW w:w="1480" w:type="dxa"/>
          </w:tcPr>
          <w:p w14:paraId="31710226">
            <w:pPr>
              <w:spacing w:line="460" w:lineRule="exact"/>
              <w:rPr>
                <w:rFonts w:ascii="宋体" w:hAnsi="宋体" w:cs="宋体"/>
                <w:color w:val="auto"/>
                <w:sz w:val="24"/>
                <w:highlight w:val="none"/>
              </w:rPr>
            </w:pPr>
          </w:p>
        </w:tc>
        <w:tc>
          <w:tcPr>
            <w:tcW w:w="1020" w:type="dxa"/>
          </w:tcPr>
          <w:p w14:paraId="0DED070D">
            <w:pPr>
              <w:spacing w:line="460" w:lineRule="exact"/>
              <w:rPr>
                <w:rFonts w:ascii="宋体" w:hAnsi="宋体" w:cs="宋体"/>
                <w:color w:val="auto"/>
                <w:sz w:val="24"/>
                <w:highlight w:val="none"/>
              </w:rPr>
            </w:pPr>
          </w:p>
        </w:tc>
        <w:tc>
          <w:tcPr>
            <w:tcW w:w="921" w:type="dxa"/>
          </w:tcPr>
          <w:p w14:paraId="2341D9F7">
            <w:pPr>
              <w:spacing w:line="460" w:lineRule="exact"/>
              <w:rPr>
                <w:rFonts w:ascii="宋体" w:hAnsi="宋体" w:cs="宋体"/>
                <w:color w:val="auto"/>
                <w:sz w:val="24"/>
                <w:highlight w:val="none"/>
              </w:rPr>
            </w:pPr>
          </w:p>
        </w:tc>
      </w:tr>
      <w:tr w14:paraId="55DBED6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Pr>
          <w:p w14:paraId="03E0E270">
            <w:pPr>
              <w:spacing w:line="460" w:lineRule="exact"/>
              <w:rPr>
                <w:rFonts w:ascii="宋体" w:hAnsi="宋体" w:cs="宋体"/>
                <w:color w:val="auto"/>
                <w:sz w:val="24"/>
                <w:highlight w:val="none"/>
              </w:rPr>
            </w:pPr>
          </w:p>
        </w:tc>
        <w:tc>
          <w:tcPr>
            <w:tcW w:w="1418" w:type="dxa"/>
          </w:tcPr>
          <w:p w14:paraId="7A72E617">
            <w:pPr>
              <w:spacing w:line="460" w:lineRule="exact"/>
              <w:rPr>
                <w:rFonts w:ascii="宋体" w:hAnsi="宋体" w:cs="宋体"/>
                <w:color w:val="auto"/>
                <w:sz w:val="24"/>
                <w:highlight w:val="none"/>
              </w:rPr>
            </w:pPr>
          </w:p>
        </w:tc>
        <w:tc>
          <w:tcPr>
            <w:tcW w:w="850" w:type="dxa"/>
          </w:tcPr>
          <w:p w14:paraId="085C5A13">
            <w:pPr>
              <w:spacing w:line="460" w:lineRule="exact"/>
              <w:rPr>
                <w:rFonts w:ascii="宋体" w:hAnsi="宋体" w:cs="宋体"/>
                <w:color w:val="auto"/>
                <w:sz w:val="24"/>
                <w:highlight w:val="none"/>
              </w:rPr>
            </w:pPr>
          </w:p>
        </w:tc>
        <w:tc>
          <w:tcPr>
            <w:tcW w:w="1058" w:type="dxa"/>
          </w:tcPr>
          <w:p w14:paraId="1249F7ED">
            <w:pPr>
              <w:spacing w:line="460" w:lineRule="exact"/>
              <w:rPr>
                <w:rFonts w:ascii="宋体" w:hAnsi="宋体" w:cs="宋体"/>
                <w:color w:val="auto"/>
                <w:sz w:val="24"/>
                <w:highlight w:val="none"/>
              </w:rPr>
            </w:pPr>
          </w:p>
        </w:tc>
        <w:tc>
          <w:tcPr>
            <w:tcW w:w="880" w:type="dxa"/>
          </w:tcPr>
          <w:p w14:paraId="779070EB">
            <w:pPr>
              <w:spacing w:line="460" w:lineRule="exact"/>
              <w:rPr>
                <w:rFonts w:ascii="宋体" w:hAnsi="宋体" w:cs="宋体"/>
                <w:color w:val="auto"/>
                <w:sz w:val="24"/>
                <w:highlight w:val="none"/>
              </w:rPr>
            </w:pPr>
          </w:p>
        </w:tc>
        <w:tc>
          <w:tcPr>
            <w:tcW w:w="1020" w:type="dxa"/>
          </w:tcPr>
          <w:p w14:paraId="446C0419">
            <w:pPr>
              <w:spacing w:line="460" w:lineRule="exact"/>
              <w:rPr>
                <w:rFonts w:ascii="宋体" w:hAnsi="宋体" w:cs="宋体"/>
                <w:color w:val="auto"/>
                <w:sz w:val="24"/>
                <w:highlight w:val="none"/>
              </w:rPr>
            </w:pPr>
          </w:p>
        </w:tc>
        <w:tc>
          <w:tcPr>
            <w:tcW w:w="1480" w:type="dxa"/>
          </w:tcPr>
          <w:p w14:paraId="4CB069F8">
            <w:pPr>
              <w:spacing w:line="460" w:lineRule="exact"/>
              <w:rPr>
                <w:rFonts w:ascii="宋体" w:hAnsi="宋体" w:cs="宋体"/>
                <w:color w:val="auto"/>
                <w:sz w:val="24"/>
                <w:highlight w:val="none"/>
              </w:rPr>
            </w:pPr>
          </w:p>
        </w:tc>
        <w:tc>
          <w:tcPr>
            <w:tcW w:w="1020" w:type="dxa"/>
          </w:tcPr>
          <w:p w14:paraId="0C089243">
            <w:pPr>
              <w:spacing w:line="460" w:lineRule="exact"/>
              <w:rPr>
                <w:rFonts w:ascii="宋体" w:hAnsi="宋体" w:cs="宋体"/>
                <w:color w:val="auto"/>
                <w:sz w:val="24"/>
                <w:highlight w:val="none"/>
              </w:rPr>
            </w:pPr>
          </w:p>
        </w:tc>
        <w:tc>
          <w:tcPr>
            <w:tcW w:w="921" w:type="dxa"/>
          </w:tcPr>
          <w:p w14:paraId="78717B6B">
            <w:pPr>
              <w:spacing w:line="460" w:lineRule="exact"/>
              <w:rPr>
                <w:rFonts w:ascii="宋体" w:hAnsi="宋体" w:cs="宋体"/>
                <w:color w:val="auto"/>
                <w:sz w:val="24"/>
                <w:highlight w:val="none"/>
              </w:rPr>
            </w:pPr>
          </w:p>
        </w:tc>
      </w:tr>
      <w:tr w14:paraId="69DB91D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Borders>
              <w:bottom w:val="single" w:color="auto" w:sz="12" w:space="0"/>
            </w:tcBorders>
          </w:tcPr>
          <w:p w14:paraId="4C849078">
            <w:pPr>
              <w:spacing w:line="460" w:lineRule="exact"/>
              <w:rPr>
                <w:rFonts w:ascii="宋体" w:hAnsi="宋体" w:cs="宋体"/>
                <w:color w:val="auto"/>
                <w:sz w:val="24"/>
                <w:highlight w:val="none"/>
              </w:rPr>
            </w:pPr>
          </w:p>
        </w:tc>
        <w:tc>
          <w:tcPr>
            <w:tcW w:w="1418" w:type="dxa"/>
            <w:tcBorders>
              <w:bottom w:val="single" w:color="auto" w:sz="12" w:space="0"/>
            </w:tcBorders>
          </w:tcPr>
          <w:p w14:paraId="577A2B40">
            <w:pPr>
              <w:spacing w:line="460" w:lineRule="exact"/>
              <w:rPr>
                <w:rFonts w:ascii="宋体" w:hAnsi="宋体" w:cs="宋体"/>
                <w:color w:val="auto"/>
                <w:sz w:val="24"/>
                <w:highlight w:val="none"/>
              </w:rPr>
            </w:pPr>
          </w:p>
        </w:tc>
        <w:tc>
          <w:tcPr>
            <w:tcW w:w="850" w:type="dxa"/>
            <w:tcBorders>
              <w:bottom w:val="single" w:color="auto" w:sz="12" w:space="0"/>
            </w:tcBorders>
          </w:tcPr>
          <w:p w14:paraId="1F83E422">
            <w:pPr>
              <w:spacing w:line="460" w:lineRule="exact"/>
              <w:rPr>
                <w:rFonts w:ascii="宋体" w:hAnsi="宋体" w:cs="宋体"/>
                <w:color w:val="auto"/>
                <w:sz w:val="24"/>
                <w:highlight w:val="none"/>
              </w:rPr>
            </w:pPr>
          </w:p>
        </w:tc>
        <w:tc>
          <w:tcPr>
            <w:tcW w:w="1058" w:type="dxa"/>
            <w:tcBorders>
              <w:bottom w:val="single" w:color="auto" w:sz="12" w:space="0"/>
            </w:tcBorders>
          </w:tcPr>
          <w:p w14:paraId="4F474671">
            <w:pPr>
              <w:spacing w:line="460" w:lineRule="exact"/>
              <w:rPr>
                <w:rFonts w:ascii="宋体" w:hAnsi="宋体" w:cs="宋体"/>
                <w:color w:val="auto"/>
                <w:sz w:val="24"/>
                <w:highlight w:val="none"/>
              </w:rPr>
            </w:pPr>
          </w:p>
        </w:tc>
        <w:tc>
          <w:tcPr>
            <w:tcW w:w="880" w:type="dxa"/>
            <w:tcBorders>
              <w:bottom w:val="single" w:color="auto" w:sz="12" w:space="0"/>
            </w:tcBorders>
          </w:tcPr>
          <w:p w14:paraId="1F594F83">
            <w:pPr>
              <w:spacing w:line="460" w:lineRule="exact"/>
              <w:rPr>
                <w:rFonts w:ascii="宋体" w:hAnsi="宋体" w:cs="宋体"/>
                <w:color w:val="auto"/>
                <w:sz w:val="24"/>
                <w:highlight w:val="none"/>
              </w:rPr>
            </w:pPr>
          </w:p>
        </w:tc>
        <w:tc>
          <w:tcPr>
            <w:tcW w:w="1020" w:type="dxa"/>
            <w:tcBorders>
              <w:bottom w:val="single" w:color="auto" w:sz="12" w:space="0"/>
            </w:tcBorders>
          </w:tcPr>
          <w:p w14:paraId="0DFF7369">
            <w:pPr>
              <w:spacing w:line="460" w:lineRule="exact"/>
              <w:rPr>
                <w:rFonts w:ascii="宋体" w:hAnsi="宋体" w:cs="宋体"/>
                <w:color w:val="auto"/>
                <w:sz w:val="24"/>
                <w:highlight w:val="none"/>
              </w:rPr>
            </w:pPr>
          </w:p>
        </w:tc>
        <w:tc>
          <w:tcPr>
            <w:tcW w:w="1480" w:type="dxa"/>
            <w:tcBorders>
              <w:bottom w:val="single" w:color="auto" w:sz="12" w:space="0"/>
            </w:tcBorders>
          </w:tcPr>
          <w:p w14:paraId="076CCDD7">
            <w:pPr>
              <w:spacing w:line="460" w:lineRule="exact"/>
              <w:rPr>
                <w:rFonts w:ascii="宋体" w:hAnsi="宋体" w:cs="宋体"/>
                <w:color w:val="auto"/>
                <w:sz w:val="24"/>
                <w:highlight w:val="none"/>
              </w:rPr>
            </w:pPr>
          </w:p>
        </w:tc>
        <w:tc>
          <w:tcPr>
            <w:tcW w:w="1020" w:type="dxa"/>
            <w:tcBorders>
              <w:bottom w:val="single" w:color="auto" w:sz="12" w:space="0"/>
            </w:tcBorders>
          </w:tcPr>
          <w:p w14:paraId="72D10A68">
            <w:pPr>
              <w:spacing w:line="460" w:lineRule="exact"/>
              <w:rPr>
                <w:rFonts w:ascii="宋体" w:hAnsi="宋体" w:cs="宋体"/>
                <w:color w:val="auto"/>
                <w:sz w:val="24"/>
                <w:highlight w:val="none"/>
              </w:rPr>
            </w:pPr>
          </w:p>
        </w:tc>
        <w:tc>
          <w:tcPr>
            <w:tcW w:w="921" w:type="dxa"/>
            <w:tcBorders>
              <w:bottom w:val="single" w:color="auto" w:sz="12" w:space="0"/>
            </w:tcBorders>
          </w:tcPr>
          <w:p w14:paraId="5B32A273">
            <w:pPr>
              <w:spacing w:line="460" w:lineRule="exact"/>
              <w:rPr>
                <w:rFonts w:ascii="宋体" w:hAnsi="宋体" w:cs="宋体"/>
                <w:color w:val="auto"/>
                <w:sz w:val="24"/>
                <w:highlight w:val="none"/>
              </w:rPr>
            </w:pPr>
          </w:p>
        </w:tc>
      </w:tr>
    </w:tbl>
    <w:p w14:paraId="07D3C5C7">
      <w:pPr>
        <w:spacing w:line="460" w:lineRule="exact"/>
        <w:rPr>
          <w:rFonts w:ascii="宋体" w:hAnsi="宋体" w:cs="宋体"/>
          <w:color w:val="auto"/>
          <w:sz w:val="24"/>
          <w:highlight w:val="none"/>
        </w:rPr>
      </w:pPr>
    </w:p>
    <w:p w14:paraId="2AA20EF0">
      <w:pPr>
        <w:spacing w:line="360" w:lineRule="auto"/>
        <w:rPr>
          <w:rFonts w:ascii="宋体" w:hAnsi="宋体" w:cs="宋体"/>
          <w:color w:val="auto"/>
          <w:sz w:val="24"/>
          <w:highlight w:val="none"/>
        </w:rPr>
      </w:pPr>
      <w:r>
        <w:rPr>
          <w:rFonts w:hint="eastAsia" w:ascii="宋体" w:hAnsi="宋体" w:cs="宋体"/>
          <w:color w:val="auto"/>
          <w:sz w:val="24"/>
          <w:highlight w:val="none"/>
        </w:rPr>
        <w:br w:type="page"/>
      </w:r>
      <w:r>
        <w:rPr>
          <w:rFonts w:hint="eastAsia" w:ascii="宋体" w:hAnsi="宋体" w:cs="宋体"/>
          <w:color w:val="auto"/>
          <w:sz w:val="24"/>
          <w:highlight w:val="none"/>
        </w:rPr>
        <w:t>附件6：</w:t>
      </w:r>
    </w:p>
    <w:p w14:paraId="614FEAEE">
      <w:pPr>
        <w:spacing w:before="156" w:beforeLines="50" w:after="156" w:afterLines="50" w:line="360" w:lineRule="auto"/>
        <w:jc w:val="center"/>
        <w:rPr>
          <w:rFonts w:ascii="宋体" w:hAnsi="宋体" w:cs="宋体"/>
          <w:b/>
          <w:color w:val="auto"/>
          <w:sz w:val="32"/>
          <w:szCs w:val="32"/>
          <w:highlight w:val="none"/>
        </w:rPr>
      </w:pPr>
      <w:r>
        <w:rPr>
          <w:rFonts w:hint="eastAsia" w:ascii="宋体" w:hAnsi="宋体" w:cs="宋体"/>
          <w:b/>
          <w:color w:val="auto"/>
          <w:sz w:val="32"/>
          <w:szCs w:val="32"/>
          <w:highlight w:val="none"/>
        </w:rPr>
        <w:t>承包人主要施工管理人员表</w:t>
      </w:r>
    </w:p>
    <w:tbl>
      <w:tblPr>
        <w:tblStyle w:val="52"/>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843"/>
        <w:gridCol w:w="1418"/>
        <w:gridCol w:w="1134"/>
        <w:gridCol w:w="1134"/>
        <w:gridCol w:w="4252"/>
      </w:tblGrid>
      <w:tr w14:paraId="6E36031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43" w:type="dxa"/>
            <w:tcBorders>
              <w:top w:val="single" w:color="auto" w:sz="12" w:space="0"/>
              <w:left w:val="single" w:color="auto" w:sz="12" w:space="0"/>
              <w:bottom w:val="double" w:color="auto" w:sz="6" w:space="0"/>
              <w:right w:val="single" w:color="auto" w:sz="6" w:space="0"/>
            </w:tcBorders>
            <w:vAlign w:val="center"/>
          </w:tcPr>
          <w:p w14:paraId="7416740C">
            <w:pPr>
              <w:keepNext/>
              <w:spacing w:line="360" w:lineRule="auto"/>
              <w:ind w:right="63"/>
              <w:jc w:val="center"/>
              <w:rPr>
                <w:rFonts w:ascii="宋体" w:hAnsi="宋体" w:cs="宋体"/>
                <w:color w:val="auto"/>
                <w:sz w:val="24"/>
                <w:highlight w:val="none"/>
              </w:rPr>
            </w:pPr>
            <w:r>
              <w:rPr>
                <w:rFonts w:hint="eastAsia" w:ascii="宋体" w:hAnsi="宋体" w:cs="宋体"/>
                <w:color w:val="auto"/>
                <w:sz w:val="24"/>
                <w:highlight w:val="none"/>
              </w:rPr>
              <w:t>名    称</w:t>
            </w:r>
          </w:p>
        </w:tc>
        <w:tc>
          <w:tcPr>
            <w:tcW w:w="1418" w:type="dxa"/>
            <w:tcBorders>
              <w:top w:val="single" w:color="auto" w:sz="12" w:space="0"/>
              <w:left w:val="single" w:color="auto" w:sz="6" w:space="0"/>
              <w:bottom w:val="double" w:color="auto" w:sz="6" w:space="0"/>
              <w:right w:val="single" w:color="auto" w:sz="6" w:space="0"/>
            </w:tcBorders>
            <w:vAlign w:val="center"/>
          </w:tcPr>
          <w:p w14:paraId="5F7F4A80">
            <w:pPr>
              <w:keepNext/>
              <w:spacing w:line="360" w:lineRule="auto"/>
              <w:ind w:right="63"/>
              <w:jc w:val="center"/>
              <w:rPr>
                <w:rFonts w:ascii="宋体" w:hAnsi="宋体" w:cs="宋体"/>
                <w:color w:val="auto"/>
                <w:sz w:val="24"/>
                <w:highlight w:val="none"/>
              </w:rPr>
            </w:pPr>
            <w:r>
              <w:rPr>
                <w:rFonts w:hint="eastAsia" w:ascii="宋体" w:hAnsi="宋体" w:cs="宋体"/>
                <w:color w:val="auto"/>
                <w:sz w:val="24"/>
                <w:highlight w:val="none"/>
              </w:rPr>
              <w:t>姓名</w:t>
            </w:r>
          </w:p>
        </w:tc>
        <w:tc>
          <w:tcPr>
            <w:tcW w:w="1134" w:type="dxa"/>
            <w:tcBorders>
              <w:top w:val="single" w:color="auto" w:sz="12" w:space="0"/>
              <w:left w:val="single" w:color="auto" w:sz="6" w:space="0"/>
              <w:bottom w:val="double" w:color="auto" w:sz="6" w:space="0"/>
              <w:right w:val="single" w:color="auto" w:sz="6" w:space="0"/>
            </w:tcBorders>
            <w:vAlign w:val="center"/>
          </w:tcPr>
          <w:p w14:paraId="4F1ABA4D">
            <w:pPr>
              <w:keepNext/>
              <w:spacing w:line="360" w:lineRule="auto"/>
              <w:ind w:right="63"/>
              <w:jc w:val="center"/>
              <w:rPr>
                <w:rFonts w:ascii="宋体" w:hAnsi="宋体" w:cs="宋体"/>
                <w:color w:val="auto"/>
                <w:sz w:val="24"/>
                <w:highlight w:val="none"/>
              </w:rPr>
            </w:pPr>
            <w:r>
              <w:rPr>
                <w:rFonts w:hint="eastAsia" w:ascii="宋体" w:hAnsi="宋体" w:cs="宋体"/>
                <w:color w:val="auto"/>
                <w:sz w:val="24"/>
                <w:highlight w:val="none"/>
              </w:rPr>
              <w:t>职务</w:t>
            </w:r>
          </w:p>
        </w:tc>
        <w:tc>
          <w:tcPr>
            <w:tcW w:w="1134" w:type="dxa"/>
            <w:tcBorders>
              <w:top w:val="single" w:color="auto" w:sz="12" w:space="0"/>
              <w:left w:val="single" w:color="auto" w:sz="6" w:space="0"/>
              <w:bottom w:val="double" w:color="auto" w:sz="6" w:space="0"/>
              <w:right w:val="single" w:color="auto" w:sz="6" w:space="0"/>
            </w:tcBorders>
            <w:vAlign w:val="center"/>
          </w:tcPr>
          <w:p w14:paraId="295F8675">
            <w:pPr>
              <w:keepNext/>
              <w:spacing w:line="360" w:lineRule="auto"/>
              <w:ind w:right="63"/>
              <w:jc w:val="center"/>
              <w:rPr>
                <w:rFonts w:ascii="宋体" w:hAnsi="宋体" w:cs="宋体"/>
                <w:color w:val="auto"/>
                <w:sz w:val="24"/>
                <w:highlight w:val="none"/>
              </w:rPr>
            </w:pPr>
            <w:r>
              <w:rPr>
                <w:rFonts w:hint="eastAsia" w:ascii="宋体" w:hAnsi="宋体" w:cs="宋体"/>
                <w:color w:val="auto"/>
                <w:sz w:val="24"/>
                <w:highlight w:val="none"/>
              </w:rPr>
              <w:t>职称</w:t>
            </w:r>
          </w:p>
        </w:tc>
        <w:tc>
          <w:tcPr>
            <w:tcW w:w="4252" w:type="dxa"/>
            <w:tcBorders>
              <w:top w:val="single" w:color="auto" w:sz="12" w:space="0"/>
              <w:left w:val="single" w:color="auto" w:sz="6" w:space="0"/>
              <w:bottom w:val="double" w:color="auto" w:sz="6" w:space="0"/>
              <w:right w:val="single" w:color="auto" w:sz="12" w:space="0"/>
            </w:tcBorders>
            <w:vAlign w:val="center"/>
          </w:tcPr>
          <w:p w14:paraId="315E037A">
            <w:pPr>
              <w:keepNext/>
              <w:spacing w:line="360" w:lineRule="auto"/>
              <w:ind w:right="63"/>
              <w:jc w:val="center"/>
              <w:rPr>
                <w:rFonts w:ascii="宋体" w:hAnsi="宋体" w:cs="宋体"/>
                <w:color w:val="auto"/>
                <w:sz w:val="24"/>
                <w:highlight w:val="none"/>
              </w:rPr>
            </w:pPr>
            <w:r>
              <w:rPr>
                <w:rFonts w:hint="eastAsia" w:ascii="宋体" w:hAnsi="宋体" w:cs="宋体"/>
                <w:color w:val="auto"/>
                <w:sz w:val="24"/>
                <w:highlight w:val="none"/>
              </w:rPr>
              <w:t>主要资历、经验及承担过的项目</w:t>
            </w:r>
          </w:p>
        </w:tc>
      </w:tr>
      <w:tr w14:paraId="3B7A53D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10" w:hRule="atLeast"/>
          <w:jc w:val="center"/>
        </w:trPr>
        <w:tc>
          <w:tcPr>
            <w:tcW w:w="9781" w:type="dxa"/>
            <w:gridSpan w:val="5"/>
            <w:tcBorders>
              <w:top w:val="double" w:color="auto" w:sz="6" w:space="0"/>
              <w:left w:val="single" w:color="auto" w:sz="12" w:space="0"/>
              <w:bottom w:val="single" w:color="auto" w:sz="6" w:space="0"/>
              <w:right w:val="single" w:color="auto" w:sz="12" w:space="0"/>
            </w:tcBorders>
            <w:vAlign w:val="center"/>
          </w:tcPr>
          <w:p w14:paraId="4917D9D2">
            <w:pPr>
              <w:keepNext/>
              <w:spacing w:line="360" w:lineRule="auto"/>
              <w:ind w:right="63"/>
              <w:rPr>
                <w:rFonts w:ascii="宋体" w:hAnsi="宋体" w:cs="宋体"/>
                <w:color w:val="auto"/>
                <w:sz w:val="24"/>
                <w:highlight w:val="none"/>
              </w:rPr>
            </w:pPr>
            <w:r>
              <w:rPr>
                <w:rFonts w:hint="eastAsia" w:ascii="宋体" w:hAnsi="宋体" w:cs="宋体"/>
                <w:color w:val="auto"/>
                <w:sz w:val="24"/>
                <w:highlight w:val="none"/>
              </w:rPr>
              <w:t>一、总部人员</w:t>
            </w:r>
          </w:p>
        </w:tc>
      </w:tr>
      <w:tr w14:paraId="5B757AD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10" w:hRule="atLeast"/>
          <w:jc w:val="center"/>
        </w:trPr>
        <w:tc>
          <w:tcPr>
            <w:tcW w:w="1843" w:type="dxa"/>
            <w:tcBorders>
              <w:top w:val="nil"/>
              <w:left w:val="single" w:color="auto" w:sz="12" w:space="0"/>
              <w:bottom w:val="nil"/>
              <w:right w:val="single" w:color="auto" w:sz="6" w:space="0"/>
            </w:tcBorders>
            <w:vAlign w:val="center"/>
          </w:tcPr>
          <w:p w14:paraId="25F3415F">
            <w:pPr>
              <w:keepNext/>
              <w:spacing w:line="360" w:lineRule="auto"/>
              <w:ind w:right="63"/>
              <w:jc w:val="center"/>
              <w:rPr>
                <w:rFonts w:ascii="宋体" w:hAnsi="宋体" w:cs="宋体"/>
                <w:color w:val="auto"/>
                <w:sz w:val="24"/>
                <w:highlight w:val="none"/>
              </w:rPr>
            </w:pPr>
            <w:r>
              <w:rPr>
                <w:rFonts w:hint="eastAsia" w:ascii="宋体" w:hAnsi="宋体" w:cs="宋体"/>
                <w:color w:val="auto"/>
                <w:sz w:val="24"/>
                <w:highlight w:val="none"/>
              </w:rPr>
              <w:t>项目主管</w:t>
            </w:r>
          </w:p>
        </w:tc>
        <w:tc>
          <w:tcPr>
            <w:tcW w:w="1418" w:type="dxa"/>
            <w:tcBorders>
              <w:top w:val="nil"/>
              <w:left w:val="single" w:color="auto" w:sz="6" w:space="0"/>
              <w:bottom w:val="single" w:color="auto" w:sz="6" w:space="0"/>
              <w:right w:val="single" w:color="auto" w:sz="6" w:space="0"/>
            </w:tcBorders>
            <w:vAlign w:val="center"/>
          </w:tcPr>
          <w:p w14:paraId="250B8242">
            <w:pPr>
              <w:keepNext/>
              <w:spacing w:line="360" w:lineRule="auto"/>
              <w:ind w:right="63"/>
              <w:rPr>
                <w:rFonts w:ascii="宋体" w:hAnsi="宋体" w:cs="宋体"/>
                <w:color w:val="auto"/>
                <w:sz w:val="24"/>
                <w:highlight w:val="none"/>
              </w:rPr>
            </w:pPr>
          </w:p>
        </w:tc>
        <w:tc>
          <w:tcPr>
            <w:tcW w:w="1134" w:type="dxa"/>
            <w:tcBorders>
              <w:top w:val="nil"/>
              <w:left w:val="single" w:color="auto" w:sz="6" w:space="0"/>
              <w:bottom w:val="single" w:color="auto" w:sz="6" w:space="0"/>
              <w:right w:val="single" w:color="auto" w:sz="6" w:space="0"/>
            </w:tcBorders>
            <w:vAlign w:val="center"/>
          </w:tcPr>
          <w:p w14:paraId="151B7DBB">
            <w:pPr>
              <w:keepNext/>
              <w:spacing w:line="360" w:lineRule="auto"/>
              <w:ind w:right="63"/>
              <w:rPr>
                <w:rFonts w:ascii="宋体" w:hAnsi="宋体" w:cs="宋体"/>
                <w:color w:val="auto"/>
                <w:sz w:val="24"/>
                <w:highlight w:val="none"/>
              </w:rPr>
            </w:pPr>
          </w:p>
        </w:tc>
        <w:tc>
          <w:tcPr>
            <w:tcW w:w="1134" w:type="dxa"/>
            <w:tcBorders>
              <w:top w:val="nil"/>
              <w:left w:val="single" w:color="auto" w:sz="6" w:space="0"/>
              <w:bottom w:val="single" w:color="auto" w:sz="6" w:space="0"/>
              <w:right w:val="single" w:color="auto" w:sz="6" w:space="0"/>
            </w:tcBorders>
            <w:vAlign w:val="center"/>
          </w:tcPr>
          <w:p w14:paraId="0409F122">
            <w:pPr>
              <w:keepNext/>
              <w:spacing w:line="360" w:lineRule="auto"/>
              <w:ind w:right="63"/>
              <w:rPr>
                <w:rFonts w:ascii="宋体" w:hAnsi="宋体" w:cs="宋体"/>
                <w:color w:val="auto"/>
                <w:sz w:val="24"/>
                <w:highlight w:val="none"/>
              </w:rPr>
            </w:pPr>
          </w:p>
        </w:tc>
        <w:tc>
          <w:tcPr>
            <w:tcW w:w="4252" w:type="dxa"/>
            <w:tcBorders>
              <w:top w:val="nil"/>
              <w:left w:val="single" w:color="auto" w:sz="6" w:space="0"/>
              <w:bottom w:val="single" w:color="auto" w:sz="6" w:space="0"/>
              <w:right w:val="single" w:color="auto" w:sz="12" w:space="0"/>
            </w:tcBorders>
            <w:vAlign w:val="center"/>
          </w:tcPr>
          <w:p w14:paraId="0061C76B">
            <w:pPr>
              <w:keepNext/>
              <w:spacing w:line="360" w:lineRule="auto"/>
              <w:ind w:right="63"/>
              <w:rPr>
                <w:rFonts w:ascii="宋体" w:hAnsi="宋体" w:cs="宋体"/>
                <w:color w:val="auto"/>
                <w:sz w:val="24"/>
                <w:highlight w:val="none"/>
              </w:rPr>
            </w:pPr>
          </w:p>
        </w:tc>
      </w:tr>
      <w:tr w14:paraId="6351B0C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10" w:hRule="atLeast"/>
          <w:jc w:val="center"/>
        </w:trPr>
        <w:tc>
          <w:tcPr>
            <w:tcW w:w="1843" w:type="dxa"/>
            <w:vMerge w:val="restart"/>
            <w:tcBorders>
              <w:top w:val="single" w:color="auto" w:sz="6" w:space="0"/>
              <w:left w:val="single" w:color="auto" w:sz="12" w:space="0"/>
              <w:bottom w:val="single" w:color="auto" w:sz="6" w:space="0"/>
              <w:right w:val="single" w:color="auto" w:sz="6" w:space="0"/>
            </w:tcBorders>
            <w:vAlign w:val="center"/>
          </w:tcPr>
          <w:p w14:paraId="4555A326">
            <w:pPr>
              <w:keepNext/>
              <w:spacing w:line="360" w:lineRule="auto"/>
              <w:ind w:right="63"/>
              <w:jc w:val="center"/>
              <w:rPr>
                <w:rFonts w:ascii="宋体" w:hAnsi="宋体" w:cs="宋体"/>
                <w:color w:val="auto"/>
                <w:sz w:val="24"/>
                <w:highlight w:val="none"/>
              </w:rPr>
            </w:pPr>
            <w:r>
              <w:rPr>
                <w:rFonts w:hint="eastAsia" w:ascii="宋体" w:hAnsi="宋体" w:cs="宋体"/>
                <w:color w:val="auto"/>
                <w:sz w:val="24"/>
                <w:highlight w:val="none"/>
              </w:rPr>
              <w:t>其他人员</w:t>
            </w:r>
          </w:p>
        </w:tc>
        <w:tc>
          <w:tcPr>
            <w:tcW w:w="1418" w:type="dxa"/>
            <w:tcBorders>
              <w:top w:val="single" w:color="auto" w:sz="6" w:space="0"/>
              <w:left w:val="single" w:color="auto" w:sz="6" w:space="0"/>
              <w:bottom w:val="single" w:color="auto" w:sz="6" w:space="0"/>
              <w:right w:val="single" w:color="auto" w:sz="6" w:space="0"/>
            </w:tcBorders>
            <w:vAlign w:val="center"/>
          </w:tcPr>
          <w:p w14:paraId="42FA3F34">
            <w:pPr>
              <w:keepNext/>
              <w:spacing w:line="360" w:lineRule="auto"/>
              <w:ind w:right="63"/>
              <w:rPr>
                <w:rFonts w:ascii="宋体" w:hAnsi="宋体" w:cs="宋体"/>
                <w:color w:val="auto"/>
                <w:sz w:val="24"/>
                <w:highlight w:val="none"/>
              </w:rPr>
            </w:pPr>
          </w:p>
        </w:tc>
        <w:tc>
          <w:tcPr>
            <w:tcW w:w="1134" w:type="dxa"/>
            <w:tcBorders>
              <w:top w:val="single" w:color="auto" w:sz="6" w:space="0"/>
              <w:left w:val="single" w:color="auto" w:sz="6" w:space="0"/>
              <w:bottom w:val="single" w:color="auto" w:sz="6" w:space="0"/>
              <w:right w:val="single" w:color="auto" w:sz="6" w:space="0"/>
            </w:tcBorders>
            <w:vAlign w:val="center"/>
          </w:tcPr>
          <w:p w14:paraId="651835C1">
            <w:pPr>
              <w:keepNext/>
              <w:spacing w:line="360" w:lineRule="auto"/>
              <w:ind w:right="63"/>
              <w:rPr>
                <w:rFonts w:ascii="宋体" w:hAnsi="宋体" w:cs="宋体"/>
                <w:color w:val="auto"/>
                <w:sz w:val="24"/>
                <w:highlight w:val="none"/>
              </w:rPr>
            </w:pPr>
          </w:p>
        </w:tc>
        <w:tc>
          <w:tcPr>
            <w:tcW w:w="1134" w:type="dxa"/>
            <w:tcBorders>
              <w:top w:val="single" w:color="auto" w:sz="6" w:space="0"/>
              <w:left w:val="single" w:color="auto" w:sz="6" w:space="0"/>
              <w:bottom w:val="single" w:color="auto" w:sz="6" w:space="0"/>
              <w:right w:val="single" w:color="auto" w:sz="6" w:space="0"/>
            </w:tcBorders>
            <w:vAlign w:val="center"/>
          </w:tcPr>
          <w:p w14:paraId="2FCDBB5E">
            <w:pPr>
              <w:keepNext/>
              <w:spacing w:line="360" w:lineRule="auto"/>
              <w:ind w:right="63"/>
              <w:rPr>
                <w:rFonts w:ascii="宋体" w:hAnsi="宋体" w:cs="宋体"/>
                <w:color w:val="auto"/>
                <w:sz w:val="24"/>
                <w:highlight w:val="none"/>
              </w:rPr>
            </w:pPr>
          </w:p>
        </w:tc>
        <w:tc>
          <w:tcPr>
            <w:tcW w:w="4252" w:type="dxa"/>
            <w:tcBorders>
              <w:top w:val="single" w:color="auto" w:sz="6" w:space="0"/>
              <w:left w:val="single" w:color="auto" w:sz="6" w:space="0"/>
              <w:bottom w:val="single" w:color="auto" w:sz="6" w:space="0"/>
              <w:right w:val="single" w:color="auto" w:sz="12" w:space="0"/>
            </w:tcBorders>
            <w:vAlign w:val="center"/>
          </w:tcPr>
          <w:p w14:paraId="08938E98">
            <w:pPr>
              <w:keepNext/>
              <w:spacing w:line="360" w:lineRule="auto"/>
              <w:ind w:right="63"/>
              <w:rPr>
                <w:rFonts w:ascii="宋体" w:hAnsi="宋体" w:cs="宋体"/>
                <w:color w:val="auto"/>
                <w:sz w:val="24"/>
                <w:highlight w:val="none"/>
              </w:rPr>
            </w:pPr>
          </w:p>
        </w:tc>
      </w:tr>
      <w:tr w14:paraId="3014319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10" w:hRule="atLeast"/>
          <w:jc w:val="center"/>
        </w:trPr>
        <w:tc>
          <w:tcPr>
            <w:tcW w:w="1843" w:type="dxa"/>
            <w:vMerge w:val="continue"/>
            <w:tcBorders>
              <w:top w:val="single" w:color="auto" w:sz="6" w:space="0"/>
              <w:left w:val="single" w:color="auto" w:sz="12" w:space="0"/>
              <w:bottom w:val="single" w:color="auto" w:sz="6" w:space="0"/>
              <w:right w:val="single" w:color="auto" w:sz="6" w:space="0"/>
            </w:tcBorders>
            <w:vAlign w:val="center"/>
          </w:tcPr>
          <w:p w14:paraId="1A6A9111">
            <w:pPr>
              <w:keepNext/>
              <w:spacing w:line="360" w:lineRule="auto"/>
              <w:ind w:right="63"/>
              <w:rPr>
                <w:rFonts w:ascii="宋体" w:hAnsi="宋体" w:cs="宋体"/>
                <w:color w:val="auto"/>
                <w:sz w:val="24"/>
                <w:highlight w:val="none"/>
              </w:rPr>
            </w:pPr>
          </w:p>
        </w:tc>
        <w:tc>
          <w:tcPr>
            <w:tcW w:w="1418" w:type="dxa"/>
            <w:tcBorders>
              <w:top w:val="single" w:color="auto" w:sz="6" w:space="0"/>
              <w:left w:val="single" w:color="auto" w:sz="6" w:space="0"/>
              <w:bottom w:val="single" w:color="auto" w:sz="6" w:space="0"/>
              <w:right w:val="single" w:color="auto" w:sz="6" w:space="0"/>
            </w:tcBorders>
            <w:vAlign w:val="center"/>
          </w:tcPr>
          <w:p w14:paraId="67BBED7E">
            <w:pPr>
              <w:keepNext/>
              <w:spacing w:line="360" w:lineRule="auto"/>
              <w:ind w:right="63"/>
              <w:rPr>
                <w:rFonts w:ascii="宋体" w:hAnsi="宋体" w:cs="宋体"/>
                <w:color w:val="auto"/>
                <w:sz w:val="24"/>
                <w:highlight w:val="none"/>
              </w:rPr>
            </w:pPr>
          </w:p>
        </w:tc>
        <w:tc>
          <w:tcPr>
            <w:tcW w:w="1134" w:type="dxa"/>
            <w:tcBorders>
              <w:top w:val="single" w:color="auto" w:sz="6" w:space="0"/>
              <w:left w:val="single" w:color="auto" w:sz="6" w:space="0"/>
              <w:bottom w:val="single" w:color="auto" w:sz="6" w:space="0"/>
              <w:right w:val="single" w:color="auto" w:sz="6" w:space="0"/>
            </w:tcBorders>
            <w:vAlign w:val="center"/>
          </w:tcPr>
          <w:p w14:paraId="42BB428C">
            <w:pPr>
              <w:keepNext/>
              <w:spacing w:line="360" w:lineRule="auto"/>
              <w:ind w:right="63"/>
              <w:rPr>
                <w:rFonts w:ascii="宋体" w:hAnsi="宋体" w:cs="宋体"/>
                <w:color w:val="auto"/>
                <w:sz w:val="24"/>
                <w:highlight w:val="none"/>
              </w:rPr>
            </w:pPr>
          </w:p>
        </w:tc>
        <w:tc>
          <w:tcPr>
            <w:tcW w:w="1134" w:type="dxa"/>
            <w:tcBorders>
              <w:top w:val="single" w:color="auto" w:sz="6" w:space="0"/>
              <w:left w:val="single" w:color="auto" w:sz="6" w:space="0"/>
              <w:bottom w:val="single" w:color="auto" w:sz="6" w:space="0"/>
              <w:right w:val="single" w:color="auto" w:sz="6" w:space="0"/>
            </w:tcBorders>
            <w:vAlign w:val="center"/>
          </w:tcPr>
          <w:p w14:paraId="0B0F2615">
            <w:pPr>
              <w:keepNext/>
              <w:spacing w:line="360" w:lineRule="auto"/>
              <w:ind w:right="63"/>
              <w:rPr>
                <w:rFonts w:ascii="宋体" w:hAnsi="宋体" w:cs="宋体"/>
                <w:color w:val="auto"/>
                <w:sz w:val="24"/>
                <w:highlight w:val="none"/>
              </w:rPr>
            </w:pPr>
          </w:p>
        </w:tc>
        <w:tc>
          <w:tcPr>
            <w:tcW w:w="4252" w:type="dxa"/>
            <w:tcBorders>
              <w:top w:val="single" w:color="auto" w:sz="6" w:space="0"/>
              <w:left w:val="single" w:color="auto" w:sz="6" w:space="0"/>
              <w:bottom w:val="single" w:color="auto" w:sz="6" w:space="0"/>
              <w:right w:val="single" w:color="auto" w:sz="12" w:space="0"/>
            </w:tcBorders>
            <w:vAlign w:val="center"/>
          </w:tcPr>
          <w:p w14:paraId="10935D93">
            <w:pPr>
              <w:keepNext/>
              <w:spacing w:line="360" w:lineRule="auto"/>
              <w:ind w:right="63"/>
              <w:rPr>
                <w:rFonts w:ascii="宋体" w:hAnsi="宋体" w:cs="宋体"/>
                <w:color w:val="auto"/>
                <w:sz w:val="24"/>
                <w:highlight w:val="none"/>
              </w:rPr>
            </w:pPr>
          </w:p>
        </w:tc>
      </w:tr>
      <w:tr w14:paraId="0D06586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10" w:hRule="atLeast"/>
          <w:jc w:val="center"/>
        </w:trPr>
        <w:tc>
          <w:tcPr>
            <w:tcW w:w="1843" w:type="dxa"/>
            <w:vMerge w:val="continue"/>
            <w:tcBorders>
              <w:top w:val="single" w:color="auto" w:sz="6" w:space="0"/>
              <w:left w:val="single" w:color="auto" w:sz="12" w:space="0"/>
              <w:bottom w:val="nil"/>
              <w:right w:val="single" w:color="auto" w:sz="6" w:space="0"/>
            </w:tcBorders>
            <w:vAlign w:val="center"/>
          </w:tcPr>
          <w:p w14:paraId="6633D2DD">
            <w:pPr>
              <w:keepNext/>
              <w:spacing w:line="360" w:lineRule="auto"/>
              <w:ind w:right="63"/>
              <w:rPr>
                <w:rFonts w:ascii="宋体" w:hAnsi="宋体" w:cs="宋体"/>
                <w:color w:val="auto"/>
                <w:sz w:val="24"/>
                <w:highlight w:val="none"/>
              </w:rPr>
            </w:pPr>
          </w:p>
        </w:tc>
        <w:tc>
          <w:tcPr>
            <w:tcW w:w="1418" w:type="dxa"/>
            <w:tcBorders>
              <w:top w:val="single" w:color="auto" w:sz="6" w:space="0"/>
              <w:left w:val="single" w:color="auto" w:sz="6" w:space="0"/>
              <w:bottom w:val="single" w:color="auto" w:sz="6" w:space="0"/>
              <w:right w:val="single" w:color="auto" w:sz="6" w:space="0"/>
            </w:tcBorders>
            <w:vAlign w:val="center"/>
          </w:tcPr>
          <w:p w14:paraId="22D510C0">
            <w:pPr>
              <w:keepNext/>
              <w:spacing w:line="360" w:lineRule="auto"/>
              <w:ind w:right="63"/>
              <w:rPr>
                <w:rFonts w:ascii="宋体" w:hAnsi="宋体" w:cs="宋体"/>
                <w:color w:val="auto"/>
                <w:sz w:val="24"/>
                <w:highlight w:val="none"/>
              </w:rPr>
            </w:pPr>
          </w:p>
        </w:tc>
        <w:tc>
          <w:tcPr>
            <w:tcW w:w="1134" w:type="dxa"/>
            <w:tcBorders>
              <w:top w:val="single" w:color="auto" w:sz="6" w:space="0"/>
              <w:left w:val="single" w:color="auto" w:sz="6" w:space="0"/>
              <w:bottom w:val="single" w:color="auto" w:sz="6" w:space="0"/>
              <w:right w:val="single" w:color="auto" w:sz="6" w:space="0"/>
            </w:tcBorders>
            <w:vAlign w:val="center"/>
          </w:tcPr>
          <w:p w14:paraId="637B3377">
            <w:pPr>
              <w:keepNext/>
              <w:spacing w:line="360" w:lineRule="auto"/>
              <w:ind w:right="63"/>
              <w:rPr>
                <w:rFonts w:ascii="宋体" w:hAnsi="宋体" w:cs="宋体"/>
                <w:color w:val="auto"/>
                <w:sz w:val="24"/>
                <w:highlight w:val="none"/>
              </w:rPr>
            </w:pPr>
          </w:p>
        </w:tc>
        <w:tc>
          <w:tcPr>
            <w:tcW w:w="1134" w:type="dxa"/>
            <w:tcBorders>
              <w:top w:val="single" w:color="auto" w:sz="6" w:space="0"/>
              <w:left w:val="single" w:color="auto" w:sz="6" w:space="0"/>
              <w:bottom w:val="single" w:color="auto" w:sz="6" w:space="0"/>
              <w:right w:val="single" w:color="auto" w:sz="6" w:space="0"/>
            </w:tcBorders>
            <w:vAlign w:val="center"/>
          </w:tcPr>
          <w:p w14:paraId="116B5FAA">
            <w:pPr>
              <w:keepNext/>
              <w:spacing w:line="360" w:lineRule="auto"/>
              <w:ind w:right="63"/>
              <w:rPr>
                <w:rFonts w:ascii="宋体" w:hAnsi="宋体" w:cs="宋体"/>
                <w:color w:val="auto"/>
                <w:sz w:val="24"/>
                <w:highlight w:val="none"/>
              </w:rPr>
            </w:pPr>
          </w:p>
        </w:tc>
        <w:tc>
          <w:tcPr>
            <w:tcW w:w="4252" w:type="dxa"/>
            <w:tcBorders>
              <w:top w:val="single" w:color="auto" w:sz="6" w:space="0"/>
              <w:left w:val="single" w:color="auto" w:sz="6" w:space="0"/>
              <w:bottom w:val="single" w:color="auto" w:sz="6" w:space="0"/>
              <w:right w:val="single" w:color="auto" w:sz="12" w:space="0"/>
            </w:tcBorders>
            <w:vAlign w:val="center"/>
          </w:tcPr>
          <w:p w14:paraId="49E93CCF">
            <w:pPr>
              <w:keepNext/>
              <w:spacing w:line="360" w:lineRule="auto"/>
              <w:ind w:right="63"/>
              <w:rPr>
                <w:rFonts w:ascii="宋体" w:hAnsi="宋体" w:cs="宋体"/>
                <w:color w:val="auto"/>
                <w:sz w:val="24"/>
                <w:highlight w:val="none"/>
              </w:rPr>
            </w:pPr>
          </w:p>
        </w:tc>
      </w:tr>
      <w:tr w14:paraId="4A0FA1B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10" w:hRule="atLeast"/>
          <w:jc w:val="center"/>
        </w:trPr>
        <w:tc>
          <w:tcPr>
            <w:tcW w:w="9781" w:type="dxa"/>
            <w:gridSpan w:val="5"/>
            <w:tcBorders>
              <w:top w:val="single" w:color="auto" w:sz="6" w:space="0"/>
              <w:left w:val="single" w:color="auto" w:sz="12" w:space="0"/>
              <w:bottom w:val="single" w:color="auto" w:sz="6" w:space="0"/>
              <w:right w:val="single" w:color="auto" w:sz="12" w:space="0"/>
            </w:tcBorders>
            <w:vAlign w:val="center"/>
          </w:tcPr>
          <w:p w14:paraId="4E95B62C">
            <w:pPr>
              <w:keepNext/>
              <w:spacing w:line="360" w:lineRule="auto"/>
              <w:ind w:right="63"/>
              <w:rPr>
                <w:rFonts w:ascii="宋体" w:hAnsi="宋体" w:cs="宋体"/>
                <w:color w:val="auto"/>
                <w:sz w:val="24"/>
                <w:highlight w:val="none"/>
              </w:rPr>
            </w:pPr>
            <w:r>
              <w:rPr>
                <w:rFonts w:hint="eastAsia" w:ascii="宋体" w:hAnsi="宋体" w:cs="宋体"/>
                <w:color w:val="auto"/>
                <w:sz w:val="24"/>
                <w:highlight w:val="none"/>
              </w:rPr>
              <w:t>二、现场人员</w:t>
            </w:r>
          </w:p>
        </w:tc>
      </w:tr>
      <w:tr w14:paraId="2BEBEB8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10" w:hRule="atLeast"/>
          <w:jc w:val="center"/>
        </w:trPr>
        <w:tc>
          <w:tcPr>
            <w:tcW w:w="1843" w:type="dxa"/>
            <w:tcBorders>
              <w:top w:val="single" w:color="auto" w:sz="6" w:space="0"/>
              <w:left w:val="single" w:color="auto" w:sz="12" w:space="0"/>
              <w:bottom w:val="single" w:color="auto" w:sz="6" w:space="0"/>
              <w:right w:val="single" w:color="auto" w:sz="6" w:space="0"/>
            </w:tcBorders>
            <w:vAlign w:val="center"/>
          </w:tcPr>
          <w:p w14:paraId="0C36C8D0">
            <w:pPr>
              <w:keepNext/>
              <w:spacing w:line="360" w:lineRule="auto"/>
              <w:ind w:right="63"/>
              <w:jc w:val="center"/>
              <w:rPr>
                <w:rFonts w:ascii="宋体" w:hAnsi="宋体" w:cs="宋体"/>
                <w:color w:val="auto"/>
                <w:sz w:val="24"/>
                <w:highlight w:val="none"/>
              </w:rPr>
            </w:pPr>
            <w:r>
              <w:rPr>
                <w:rFonts w:hint="eastAsia" w:ascii="宋体" w:hAnsi="宋体" w:cs="宋体"/>
                <w:color w:val="auto"/>
                <w:sz w:val="24"/>
                <w:highlight w:val="none"/>
              </w:rPr>
              <w:t>项目经理</w:t>
            </w:r>
          </w:p>
        </w:tc>
        <w:tc>
          <w:tcPr>
            <w:tcW w:w="1418" w:type="dxa"/>
            <w:tcBorders>
              <w:top w:val="single" w:color="auto" w:sz="6" w:space="0"/>
              <w:left w:val="single" w:color="auto" w:sz="6" w:space="0"/>
              <w:bottom w:val="single" w:color="auto" w:sz="6" w:space="0"/>
              <w:right w:val="single" w:color="auto" w:sz="6" w:space="0"/>
            </w:tcBorders>
            <w:vAlign w:val="center"/>
          </w:tcPr>
          <w:p w14:paraId="6FFF228C">
            <w:pPr>
              <w:keepNext/>
              <w:spacing w:line="360" w:lineRule="auto"/>
              <w:ind w:right="63"/>
              <w:rPr>
                <w:rFonts w:ascii="宋体" w:hAnsi="宋体" w:cs="宋体"/>
                <w:color w:val="auto"/>
                <w:sz w:val="24"/>
                <w:highlight w:val="none"/>
              </w:rPr>
            </w:pPr>
          </w:p>
        </w:tc>
        <w:tc>
          <w:tcPr>
            <w:tcW w:w="1134" w:type="dxa"/>
            <w:tcBorders>
              <w:top w:val="single" w:color="auto" w:sz="6" w:space="0"/>
              <w:left w:val="single" w:color="auto" w:sz="6" w:space="0"/>
              <w:bottom w:val="single" w:color="auto" w:sz="6" w:space="0"/>
              <w:right w:val="single" w:color="auto" w:sz="6" w:space="0"/>
            </w:tcBorders>
            <w:vAlign w:val="center"/>
          </w:tcPr>
          <w:p w14:paraId="26DC0390">
            <w:pPr>
              <w:keepNext/>
              <w:spacing w:line="360" w:lineRule="auto"/>
              <w:ind w:right="63"/>
              <w:rPr>
                <w:rFonts w:ascii="宋体" w:hAnsi="宋体" w:cs="宋体"/>
                <w:color w:val="auto"/>
                <w:sz w:val="24"/>
                <w:highlight w:val="none"/>
              </w:rPr>
            </w:pPr>
          </w:p>
        </w:tc>
        <w:tc>
          <w:tcPr>
            <w:tcW w:w="1134" w:type="dxa"/>
            <w:tcBorders>
              <w:top w:val="single" w:color="auto" w:sz="6" w:space="0"/>
              <w:left w:val="single" w:color="auto" w:sz="6" w:space="0"/>
              <w:bottom w:val="single" w:color="auto" w:sz="6" w:space="0"/>
              <w:right w:val="single" w:color="auto" w:sz="6" w:space="0"/>
            </w:tcBorders>
            <w:vAlign w:val="center"/>
          </w:tcPr>
          <w:p w14:paraId="24B3A5FB">
            <w:pPr>
              <w:keepNext/>
              <w:spacing w:line="360" w:lineRule="auto"/>
              <w:ind w:right="63"/>
              <w:rPr>
                <w:rFonts w:ascii="宋体" w:hAnsi="宋体" w:cs="宋体"/>
                <w:color w:val="auto"/>
                <w:sz w:val="24"/>
                <w:highlight w:val="none"/>
              </w:rPr>
            </w:pPr>
          </w:p>
        </w:tc>
        <w:tc>
          <w:tcPr>
            <w:tcW w:w="4252" w:type="dxa"/>
            <w:tcBorders>
              <w:top w:val="single" w:color="auto" w:sz="6" w:space="0"/>
              <w:left w:val="single" w:color="auto" w:sz="6" w:space="0"/>
              <w:bottom w:val="single" w:color="auto" w:sz="6" w:space="0"/>
              <w:right w:val="single" w:color="auto" w:sz="12" w:space="0"/>
            </w:tcBorders>
            <w:vAlign w:val="center"/>
          </w:tcPr>
          <w:p w14:paraId="11374AEA">
            <w:pPr>
              <w:keepNext/>
              <w:spacing w:line="360" w:lineRule="auto"/>
              <w:ind w:right="63"/>
              <w:rPr>
                <w:rFonts w:ascii="宋体" w:hAnsi="宋体" w:cs="宋体"/>
                <w:color w:val="auto"/>
                <w:sz w:val="24"/>
                <w:highlight w:val="none"/>
              </w:rPr>
            </w:pPr>
          </w:p>
        </w:tc>
      </w:tr>
      <w:tr w14:paraId="5207D0E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10" w:hRule="atLeast"/>
          <w:jc w:val="center"/>
        </w:trPr>
        <w:tc>
          <w:tcPr>
            <w:tcW w:w="1843" w:type="dxa"/>
            <w:tcBorders>
              <w:top w:val="single" w:color="auto" w:sz="6" w:space="0"/>
              <w:left w:val="single" w:color="auto" w:sz="12" w:space="0"/>
              <w:bottom w:val="single" w:color="auto" w:sz="6" w:space="0"/>
              <w:right w:val="single" w:color="auto" w:sz="6" w:space="0"/>
            </w:tcBorders>
            <w:vAlign w:val="center"/>
          </w:tcPr>
          <w:p w14:paraId="5A1F5059">
            <w:pPr>
              <w:keepNext/>
              <w:spacing w:line="360" w:lineRule="auto"/>
              <w:ind w:right="63"/>
              <w:jc w:val="center"/>
              <w:rPr>
                <w:rFonts w:ascii="宋体" w:hAnsi="宋体" w:cs="宋体"/>
                <w:color w:val="auto"/>
                <w:sz w:val="24"/>
                <w:highlight w:val="none"/>
              </w:rPr>
            </w:pPr>
            <w:r>
              <w:rPr>
                <w:rFonts w:hint="eastAsia" w:ascii="宋体" w:hAnsi="宋体" w:cs="宋体"/>
                <w:color w:val="auto"/>
                <w:sz w:val="24"/>
                <w:highlight w:val="none"/>
              </w:rPr>
              <w:t>项目副经理</w:t>
            </w:r>
          </w:p>
        </w:tc>
        <w:tc>
          <w:tcPr>
            <w:tcW w:w="1418" w:type="dxa"/>
            <w:tcBorders>
              <w:top w:val="single" w:color="auto" w:sz="6" w:space="0"/>
              <w:left w:val="single" w:color="auto" w:sz="6" w:space="0"/>
              <w:bottom w:val="single" w:color="auto" w:sz="6" w:space="0"/>
              <w:right w:val="single" w:color="auto" w:sz="6" w:space="0"/>
            </w:tcBorders>
            <w:vAlign w:val="center"/>
          </w:tcPr>
          <w:p w14:paraId="2936E1D3">
            <w:pPr>
              <w:keepNext/>
              <w:spacing w:line="360" w:lineRule="auto"/>
              <w:ind w:right="63"/>
              <w:rPr>
                <w:rFonts w:ascii="宋体" w:hAnsi="宋体" w:cs="宋体"/>
                <w:color w:val="auto"/>
                <w:sz w:val="24"/>
                <w:highlight w:val="none"/>
              </w:rPr>
            </w:pPr>
          </w:p>
        </w:tc>
        <w:tc>
          <w:tcPr>
            <w:tcW w:w="1134" w:type="dxa"/>
            <w:tcBorders>
              <w:top w:val="single" w:color="auto" w:sz="6" w:space="0"/>
              <w:left w:val="single" w:color="auto" w:sz="6" w:space="0"/>
              <w:bottom w:val="single" w:color="auto" w:sz="6" w:space="0"/>
              <w:right w:val="single" w:color="auto" w:sz="6" w:space="0"/>
            </w:tcBorders>
            <w:vAlign w:val="center"/>
          </w:tcPr>
          <w:p w14:paraId="7B9D7A71">
            <w:pPr>
              <w:keepNext/>
              <w:spacing w:line="360" w:lineRule="auto"/>
              <w:ind w:right="63"/>
              <w:rPr>
                <w:rFonts w:ascii="宋体" w:hAnsi="宋体" w:cs="宋体"/>
                <w:color w:val="auto"/>
                <w:sz w:val="24"/>
                <w:highlight w:val="none"/>
              </w:rPr>
            </w:pPr>
          </w:p>
        </w:tc>
        <w:tc>
          <w:tcPr>
            <w:tcW w:w="1134" w:type="dxa"/>
            <w:tcBorders>
              <w:top w:val="single" w:color="auto" w:sz="6" w:space="0"/>
              <w:left w:val="single" w:color="auto" w:sz="6" w:space="0"/>
              <w:bottom w:val="single" w:color="auto" w:sz="6" w:space="0"/>
              <w:right w:val="single" w:color="auto" w:sz="6" w:space="0"/>
            </w:tcBorders>
            <w:vAlign w:val="center"/>
          </w:tcPr>
          <w:p w14:paraId="42C7229A">
            <w:pPr>
              <w:keepNext/>
              <w:spacing w:line="360" w:lineRule="auto"/>
              <w:ind w:right="63"/>
              <w:rPr>
                <w:rFonts w:ascii="宋体" w:hAnsi="宋体" w:cs="宋体"/>
                <w:color w:val="auto"/>
                <w:sz w:val="24"/>
                <w:highlight w:val="none"/>
              </w:rPr>
            </w:pPr>
          </w:p>
        </w:tc>
        <w:tc>
          <w:tcPr>
            <w:tcW w:w="4252" w:type="dxa"/>
            <w:tcBorders>
              <w:top w:val="single" w:color="auto" w:sz="6" w:space="0"/>
              <w:left w:val="single" w:color="auto" w:sz="6" w:space="0"/>
              <w:bottom w:val="single" w:color="auto" w:sz="6" w:space="0"/>
              <w:right w:val="single" w:color="auto" w:sz="12" w:space="0"/>
            </w:tcBorders>
            <w:vAlign w:val="center"/>
          </w:tcPr>
          <w:p w14:paraId="3DFAF8C5">
            <w:pPr>
              <w:keepNext/>
              <w:spacing w:line="360" w:lineRule="auto"/>
              <w:ind w:right="63"/>
              <w:rPr>
                <w:rFonts w:ascii="宋体" w:hAnsi="宋体" w:cs="宋体"/>
                <w:color w:val="auto"/>
                <w:sz w:val="24"/>
                <w:highlight w:val="none"/>
              </w:rPr>
            </w:pPr>
          </w:p>
        </w:tc>
      </w:tr>
      <w:tr w14:paraId="2274266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10" w:hRule="atLeast"/>
          <w:jc w:val="center"/>
        </w:trPr>
        <w:tc>
          <w:tcPr>
            <w:tcW w:w="1843" w:type="dxa"/>
            <w:tcBorders>
              <w:top w:val="single" w:color="auto" w:sz="6" w:space="0"/>
              <w:left w:val="single" w:color="auto" w:sz="12" w:space="0"/>
              <w:bottom w:val="single" w:color="auto" w:sz="6" w:space="0"/>
              <w:right w:val="single" w:color="auto" w:sz="6" w:space="0"/>
            </w:tcBorders>
            <w:vAlign w:val="center"/>
          </w:tcPr>
          <w:p w14:paraId="6DD84474">
            <w:pPr>
              <w:keepNext/>
              <w:spacing w:line="360" w:lineRule="auto"/>
              <w:ind w:right="63"/>
              <w:jc w:val="center"/>
              <w:rPr>
                <w:rFonts w:ascii="宋体" w:hAnsi="宋体" w:cs="宋体"/>
                <w:color w:val="auto"/>
                <w:sz w:val="24"/>
                <w:highlight w:val="none"/>
              </w:rPr>
            </w:pPr>
            <w:r>
              <w:rPr>
                <w:rFonts w:hint="eastAsia" w:ascii="宋体" w:hAnsi="宋体" w:cs="宋体"/>
                <w:color w:val="auto"/>
                <w:sz w:val="24"/>
                <w:highlight w:val="none"/>
              </w:rPr>
              <w:t>技术负责人</w:t>
            </w:r>
          </w:p>
        </w:tc>
        <w:tc>
          <w:tcPr>
            <w:tcW w:w="1418" w:type="dxa"/>
            <w:tcBorders>
              <w:top w:val="single" w:color="auto" w:sz="6" w:space="0"/>
              <w:left w:val="single" w:color="auto" w:sz="6" w:space="0"/>
              <w:bottom w:val="single" w:color="auto" w:sz="6" w:space="0"/>
              <w:right w:val="single" w:color="auto" w:sz="6" w:space="0"/>
            </w:tcBorders>
            <w:vAlign w:val="center"/>
          </w:tcPr>
          <w:p w14:paraId="28DDBDFE">
            <w:pPr>
              <w:keepNext/>
              <w:spacing w:line="360" w:lineRule="auto"/>
              <w:ind w:right="63"/>
              <w:rPr>
                <w:rFonts w:ascii="宋体" w:hAnsi="宋体" w:cs="宋体"/>
                <w:color w:val="auto"/>
                <w:sz w:val="24"/>
                <w:highlight w:val="none"/>
              </w:rPr>
            </w:pPr>
          </w:p>
        </w:tc>
        <w:tc>
          <w:tcPr>
            <w:tcW w:w="1134" w:type="dxa"/>
            <w:tcBorders>
              <w:top w:val="single" w:color="auto" w:sz="6" w:space="0"/>
              <w:left w:val="single" w:color="auto" w:sz="6" w:space="0"/>
              <w:bottom w:val="single" w:color="auto" w:sz="6" w:space="0"/>
              <w:right w:val="single" w:color="auto" w:sz="6" w:space="0"/>
            </w:tcBorders>
            <w:vAlign w:val="center"/>
          </w:tcPr>
          <w:p w14:paraId="5F9709C2">
            <w:pPr>
              <w:keepNext/>
              <w:spacing w:line="360" w:lineRule="auto"/>
              <w:ind w:right="63"/>
              <w:rPr>
                <w:rFonts w:ascii="宋体" w:hAnsi="宋体" w:cs="宋体"/>
                <w:color w:val="auto"/>
                <w:sz w:val="24"/>
                <w:highlight w:val="none"/>
              </w:rPr>
            </w:pPr>
          </w:p>
        </w:tc>
        <w:tc>
          <w:tcPr>
            <w:tcW w:w="1134" w:type="dxa"/>
            <w:tcBorders>
              <w:top w:val="single" w:color="auto" w:sz="6" w:space="0"/>
              <w:left w:val="single" w:color="auto" w:sz="6" w:space="0"/>
              <w:bottom w:val="single" w:color="auto" w:sz="6" w:space="0"/>
              <w:right w:val="single" w:color="auto" w:sz="6" w:space="0"/>
            </w:tcBorders>
            <w:vAlign w:val="center"/>
          </w:tcPr>
          <w:p w14:paraId="378EF11E">
            <w:pPr>
              <w:keepNext/>
              <w:spacing w:line="360" w:lineRule="auto"/>
              <w:ind w:right="63"/>
              <w:rPr>
                <w:rFonts w:ascii="宋体" w:hAnsi="宋体" w:cs="宋体"/>
                <w:color w:val="auto"/>
                <w:sz w:val="24"/>
                <w:highlight w:val="none"/>
              </w:rPr>
            </w:pPr>
          </w:p>
        </w:tc>
        <w:tc>
          <w:tcPr>
            <w:tcW w:w="4252" w:type="dxa"/>
            <w:tcBorders>
              <w:top w:val="single" w:color="auto" w:sz="6" w:space="0"/>
              <w:left w:val="single" w:color="auto" w:sz="6" w:space="0"/>
              <w:bottom w:val="single" w:color="auto" w:sz="6" w:space="0"/>
              <w:right w:val="single" w:color="auto" w:sz="12" w:space="0"/>
            </w:tcBorders>
            <w:vAlign w:val="center"/>
          </w:tcPr>
          <w:p w14:paraId="4C5F8F80">
            <w:pPr>
              <w:keepNext/>
              <w:spacing w:line="360" w:lineRule="auto"/>
              <w:ind w:right="63"/>
              <w:rPr>
                <w:rFonts w:ascii="宋体" w:hAnsi="宋体" w:cs="宋体"/>
                <w:color w:val="auto"/>
                <w:sz w:val="24"/>
                <w:highlight w:val="none"/>
              </w:rPr>
            </w:pPr>
          </w:p>
        </w:tc>
      </w:tr>
      <w:tr w14:paraId="2911A5B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10" w:hRule="atLeast"/>
          <w:jc w:val="center"/>
        </w:trPr>
        <w:tc>
          <w:tcPr>
            <w:tcW w:w="1843" w:type="dxa"/>
            <w:tcBorders>
              <w:top w:val="single" w:color="auto" w:sz="6" w:space="0"/>
              <w:left w:val="single" w:color="auto" w:sz="12" w:space="0"/>
              <w:bottom w:val="single" w:color="auto" w:sz="6" w:space="0"/>
              <w:right w:val="single" w:color="auto" w:sz="6" w:space="0"/>
            </w:tcBorders>
            <w:vAlign w:val="center"/>
          </w:tcPr>
          <w:p w14:paraId="571713ED">
            <w:pPr>
              <w:keepNext/>
              <w:spacing w:line="360" w:lineRule="auto"/>
              <w:ind w:right="63"/>
              <w:jc w:val="center"/>
              <w:rPr>
                <w:rFonts w:ascii="宋体" w:hAnsi="宋体" w:cs="宋体"/>
                <w:color w:val="auto"/>
                <w:sz w:val="24"/>
                <w:highlight w:val="none"/>
              </w:rPr>
            </w:pPr>
            <w:r>
              <w:rPr>
                <w:rFonts w:hint="eastAsia" w:ascii="宋体" w:hAnsi="宋体" w:cs="宋体"/>
                <w:color w:val="auto"/>
                <w:sz w:val="24"/>
                <w:highlight w:val="none"/>
              </w:rPr>
              <w:t>造价管理</w:t>
            </w:r>
          </w:p>
        </w:tc>
        <w:tc>
          <w:tcPr>
            <w:tcW w:w="1418" w:type="dxa"/>
            <w:tcBorders>
              <w:top w:val="single" w:color="auto" w:sz="6" w:space="0"/>
              <w:left w:val="single" w:color="auto" w:sz="6" w:space="0"/>
              <w:bottom w:val="single" w:color="auto" w:sz="6" w:space="0"/>
              <w:right w:val="single" w:color="auto" w:sz="6" w:space="0"/>
            </w:tcBorders>
            <w:vAlign w:val="center"/>
          </w:tcPr>
          <w:p w14:paraId="7F01C5FD">
            <w:pPr>
              <w:keepNext/>
              <w:spacing w:line="360" w:lineRule="auto"/>
              <w:ind w:right="63"/>
              <w:rPr>
                <w:rFonts w:ascii="宋体" w:hAnsi="宋体" w:cs="宋体"/>
                <w:color w:val="auto"/>
                <w:sz w:val="24"/>
                <w:highlight w:val="none"/>
              </w:rPr>
            </w:pPr>
          </w:p>
        </w:tc>
        <w:tc>
          <w:tcPr>
            <w:tcW w:w="1134" w:type="dxa"/>
            <w:tcBorders>
              <w:top w:val="single" w:color="auto" w:sz="6" w:space="0"/>
              <w:left w:val="single" w:color="auto" w:sz="6" w:space="0"/>
              <w:bottom w:val="single" w:color="auto" w:sz="6" w:space="0"/>
              <w:right w:val="single" w:color="auto" w:sz="6" w:space="0"/>
            </w:tcBorders>
            <w:vAlign w:val="center"/>
          </w:tcPr>
          <w:p w14:paraId="368A62AE">
            <w:pPr>
              <w:keepNext/>
              <w:spacing w:line="360" w:lineRule="auto"/>
              <w:ind w:right="63"/>
              <w:rPr>
                <w:rFonts w:ascii="宋体" w:hAnsi="宋体" w:cs="宋体"/>
                <w:color w:val="auto"/>
                <w:sz w:val="24"/>
                <w:highlight w:val="none"/>
              </w:rPr>
            </w:pPr>
          </w:p>
        </w:tc>
        <w:tc>
          <w:tcPr>
            <w:tcW w:w="1134" w:type="dxa"/>
            <w:tcBorders>
              <w:top w:val="single" w:color="auto" w:sz="6" w:space="0"/>
              <w:left w:val="single" w:color="auto" w:sz="6" w:space="0"/>
              <w:bottom w:val="single" w:color="auto" w:sz="6" w:space="0"/>
              <w:right w:val="single" w:color="auto" w:sz="6" w:space="0"/>
            </w:tcBorders>
            <w:vAlign w:val="center"/>
          </w:tcPr>
          <w:p w14:paraId="406A7558">
            <w:pPr>
              <w:keepNext/>
              <w:spacing w:line="360" w:lineRule="auto"/>
              <w:ind w:right="63"/>
              <w:rPr>
                <w:rFonts w:ascii="宋体" w:hAnsi="宋体" w:cs="宋体"/>
                <w:color w:val="auto"/>
                <w:sz w:val="24"/>
                <w:highlight w:val="none"/>
              </w:rPr>
            </w:pPr>
          </w:p>
        </w:tc>
        <w:tc>
          <w:tcPr>
            <w:tcW w:w="4252" w:type="dxa"/>
            <w:tcBorders>
              <w:top w:val="single" w:color="auto" w:sz="6" w:space="0"/>
              <w:left w:val="single" w:color="auto" w:sz="6" w:space="0"/>
              <w:bottom w:val="single" w:color="auto" w:sz="6" w:space="0"/>
              <w:right w:val="single" w:color="auto" w:sz="12" w:space="0"/>
            </w:tcBorders>
            <w:vAlign w:val="center"/>
          </w:tcPr>
          <w:p w14:paraId="22FBF639">
            <w:pPr>
              <w:keepNext/>
              <w:spacing w:line="360" w:lineRule="auto"/>
              <w:ind w:right="63"/>
              <w:rPr>
                <w:rFonts w:ascii="宋体" w:hAnsi="宋体" w:cs="宋体"/>
                <w:color w:val="auto"/>
                <w:sz w:val="24"/>
                <w:highlight w:val="none"/>
              </w:rPr>
            </w:pPr>
          </w:p>
        </w:tc>
      </w:tr>
      <w:tr w14:paraId="2B5D5F8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10" w:hRule="atLeast"/>
          <w:jc w:val="center"/>
        </w:trPr>
        <w:tc>
          <w:tcPr>
            <w:tcW w:w="1843" w:type="dxa"/>
            <w:tcBorders>
              <w:top w:val="single" w:color="auto" w:sz="6" w:space="0"/>
              <w:left w:val="single" w:color="auto" w:sz="12" w:space="0"/>
              <w:bottom w:val="single" w:color="auto" w:sz="6" w:space="0"/>
              <w:right w:val="single" w:color="auto" w:sz="6" w:space="0"/>
            </w:tcBorders>
            <w:vAlign w:val="center"/>
          </w:tcPr>
          <w:p w14:paraId="60D76372">
            <w:pPr>
              <w:keepNext/>
              <w:spacing w:line="360" w:lineRule="auto"/>
              <w:ind w:right="63"/>
              <w:jc w:val="center"/>
              <w:rPr>
                <w:rFonts w:ascii="宋体" w:hAnsi="宋体" w:cs="宋体"/>
                <w:color w:val="auto"/>
                <w:sz w:val="24"/>
                <w:highlight w:val="none"/>
              </w:rPr>
            </w:pPr>
            <w:r>
              <w:rPr>
                <w:rFonts w:hint="eastAsia" w:ascii="宋体" w:hAnsi="宋体" w:cs="宋体"/>
                <w:color w:val="auto"/>
                <w:sz w:val="24"/>
                <w:highlight w:val="none"/>
              </w:rPr>
              <w:t>质量管理</w:t>
            </w:r>
          </w:p>
        </w:tc>
        <w:tc>
          <w:tcPr>
            <w:tcW w:w="1418" w:type="dxa"/>
            <w:tcBorders>
              <w:top w:val="single" w:color="auto" w:sz="6" w:space="0"/>
              <w:left w:val="single" w:color="auto" w:sz="6" w:space="0"/>
              <w:bottom w:val="single" w:color="auto" w:sz="6" w:space="0"/>
              <w:right w:val="single" w:color="auto" w:sz="6" w:space="0"/>
            </w:tcBorders>
            <w:vAlign w:val="center"/>
          </w:tcPr>
          <w:p w14:paraId="099A2AD1">
            <w:pPr>
              <w:keepNext/>
              <w:spacing w:line="360" w:lineRule="auto"/>
              <w:ind w:right="63"/>
              <w:rPr>
                <w:rFonts w:ascii="宋体" w:hAnsi="宋体" w:cs="宋体"/>
                <w:color w:val="auto"/>
                <w:sz w:val="24"/>
                <w:highlight w:val="none"/>
              </w:rPr>
            </w:pPr>
          </w:p>
        </w:tc>
        <w:tc>
          <w:tcPr>
            <w:tcW w:w="1134" w:type="dxa"/>
            <w:tcBorders>
              <w:top w:val="single" w:color="auto" w:sz="6" w:space="0"/>
              <w:left w:val="single" w:color="auto" w:sz="6" w:space="0"/>
              <w:bottom w:val="single" w:color="auto" w:sz="6" w:space="0"/>
              <w:right w:val="single" w:color="auto" w:sz="6" w:space="0"/>
            </w:tcBorders>
            <w:vAlign w:val="center"/>
          </w:tcPr>
          <w:p w14:paraId="03F4915E">
            <w:pPr>
              <w:keepNext/>
              <w:spacing w:line="360" w:lineRule="auto"/>
              <w:ind w:right="63"/>
              <w:rPr>
                <w:rFonts w:ascii="宋体" w:hAnsi="宋体" w:cs="宋体"/>
                <w:color w:val="auto"/>
                <w:sz w:val="24"/>
                <w:highlight w:val="none"/>
              </w:rPr>
            </w:pPr>
          </w:p>
        </w:tc>
        <w:tc>
          <w:tcPr>
            <w:tcW w:w="1134" w:type="dxa"/>
            <w:tcBorders>
              <w:top w:val="single" w:color="auto" w:sz="6" w:space="0"/>
              <w:left w:val="single" w:color="auto" w:sz="6" w:space="0"/>
              <w:bottom w:val="single" w:color="auto" w:sz="6" w:space="0"/>
              <w:right w:val="single" w:color="auto" w:sz="6" w:space="0"/>
            </w:tcBorders>
            <w:vAlign w:val="center"/>
          </w:tcPr>
          <w:p w14:paraId="71F5BD6C">
            <w:pPr>
              <w:keepNext/>
              <w:spacing w:line="360" w:lineRule="auto"/>
              <w:ind w:right="63"/>
              <w:rPr>
                <w:rFonts w:ascii="宋体" w:hAnsi="宋体" w:cs="宋体"/>
                <w:color w:val="auto"/>
                <w:sz w:val="24"/>
                <w:highlight w:val="none"/>
              </w:rPr>
            </w:pPr>
          </w:p>
        </w:tc>
        <w:tc>
          <w:tcPr>
            <w:tcW w:w="4252" w:type="dxa"/>
            <w:tcBorders>
              <w:top w:val="single" w:color="auto" w:sz="6" w:space="0"/>
              <w:left w:val="single" w:color="auto" w:sz="6" w:space="0"/>
              <w:bottom w:val="single" w:color="auto" w:sz="6" w:space="0"/>
              <w:right w:val="single" w:color="auto" w:sz="12" w:space="0"/>
            </w:tcBorders>
            <w:vAlign w:val="center"/>
          </w:tcPr>
          <w:p w14:paraId="61E9E090">
            <w:pPr>
              <w:keepNext/>
              <w:spacing w:line="360" w:lineRule="auto"/>
              <w:ind w:right="63"/>
              <w:rPr>
                <w:rFonts w:ascii="宋体" w:hAnsi="宋体" w:cs="宋体"/>
                <w:color w:val="auto"/>
                <w:sz w:val="24"/>
                <w:highlight w:val="none"/>
              </w:rPr>
            </w:pPr>
          </w:p>
        </w:tc>
      </w:tr>
      <w:tr w14:paraId="263906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10" w:hRule="atLeast"/>
          <w:jc w:val="center"/>
        </w:trPr>
        <w:tc>
          <w:tcPr>
            <w:tcW w:w="1843" w:type="dxa"/>
            <w:tcBorders>
              <w:top w:val="single" w:color="auto" w:sz="6" w:space="0"/>
              <w:left w:val="single" w:color="auto" w:sz="12" w:space="0"/>
              <w:bottom w:val="single" w:color="auto" w:sz="6" w:space="0"/>
              <w:right w:val="single" w:color="auto" w:sz="6" w:space="0"/>
            </w:tcBorders>
            <w:vAlign w:val="center"/>
          </w:tcPr>
          <w:p w14:paraId="4C195846">
            <w:pPr>
              <w:keepNext/>
              <w:spacing w:line="360" w:lineRule="auto"/>
              <w:ind w:right="63"/>
              <w:jc w:val="center"/>
              <w:rPr>
                <w:rFonts w:ascii="宋体" w:hAnsi="宋体" w:cs="宋体"/>
                <w:color w:val="auto"/>
                <w:sz w:val="24"/>
                <w:highlight w:val="none"/>
              </w:rPr>
            </w:pPr>
            <w:r>
              <w:rPr>
                <w:rFonts w:hint="eastAsia" w:ascii="宋体" w:hAnsi="宋体" w:cs="宋体"/>
                <w:color w:val="auto"/>
                <w:sz w:val="24"/>
                <w:highlight w:val="none"/>
              </w:rPr>
              <w:t>材料管理</w:t>
            </w:r>
          </w:p>
        </w:tc>
        <w:tc>
          <w:tcPr>
            <w:tcW w:w="1418" w:type="dxa"/>
            <w:tcBorders>
              <w:top w:val="single" w:color="auto" w:sz="6" w:space="0"/>
              <w:left w:val="single" w:color="auto" w:sz="6" w:space="0"/>
              <w:bottom w:val="single" w:color="auto" w:sz="6" w:space="0"/>
              <w:right w:val="single" w:color="auto" w:sz="6" w:space="0"/>
            </w:tcBorders>
            <w:vAlign w:val="center"/>
          </w:tcPr>
          <w:p w14:paraId="3A5ED8EB">
            <w:pPr>
              <w:keepNext/>
              <w:spacing w:line="360" w:lineRule="auto"/>
              <w:ind w:right="63"/>
              <w:rPr>
                <w:rFonts w:ascii="宋体" w:hAnsi="宋体" w:cs="宋体"/>
                <w:color w:val="auto"/>
                <w:sz w:val="24"/>
                <w:highlight w:val="none"/>
              </w:rPr>
            </w:pPr>
          </w:p>
        </w:tc>
        <w:tc>
          <w:tcPr>
            <w:tcW w:w="1134" w:type="dxa"/>
            <w:tcBorders>
              <w:top w:val="single" w:color="auto" w:sz="6" w:space="0"/>
              <w:left w:val="single" w:color="auto" w:sz="6" w:space="0"/>
              <w:bottom w:val="single" w:color="auto" w:sz="6" w:space="0"/>
              <w:right w:val="single" w:color="auto" w:sz="6" w:space="0"/>
            </w:tcBorders>
            <w:vAlign w:val="center"/>
          </w:tcPr>
          <w:p w14:paraId="1CC27062">
            <w:pPr>
              <w:keepNext/>
              <w:spacing w:line="360" w:lineRule="auto"/>
              <w:ind w:right="63"/>
              <w:rPr>
                <w:rFonts w:ascii="宋体" w:hAnsi="宋体" w:cs="宋体"/>
                <w:color w:val="auto"/>
                <w:sz w:val="24"/>
                <w:highlight w:val="none"/>
              </w:rPr>
            </w:pPr>
          </w:p>
        </w:tc>
        <w:tc>
          <w:tcPr>
            <w:tcW w:w="1134" w:type="dxa"/>
            <w:tcBorders>
              <w:top w:val="single" w:color="auto" w:sz="6" w:space="0"/>
              <w:left w:val="single" w:color="auto" w:sz="6" w:space="0"/>
              <w:bottom w:val="single" w:color="auto" w:sz="6" w:space="0"/>
              <w:right w:val="single" w:color="auto" w:sz="6" w:space="0"/>
            </w:tcBorders>
            <w:vAlign w:val="center"/>
          </w:tcPr>
          <w:p w14:paraId="67100C15">
            <w:pPr>
              <w:keepNext/>
              <w:spacing w:line="360" w:lineRule="auto"/>
              <w:ind w:right="63"/>
              <w:rPr>
                <w:rFonts w:ascii="宋体" w:hAnsi="宋体" w:cs="宋体"/>
                <w:color w:val="auto"/>
                <w:sz w:val="24"/>
                <w:highlight w:val="none"/>
              </w:rPr>
            </w:pPr>
          </w:p>
        </w:tc>
        <w:tc>
          <w:tcPr>
            <w:tcW w:w="4252" w:type="dxa"/>
            <w:tcBorders>
              <w:top w:val="single" w:color="auto" w:sz="6" w:space="0"/>
              <w:left w:val="single" w:color="auto" w:sz="6" w:space="0"/>
              <w:bottom w:val="single" w:color="auto" w:sz="6" w:space="0"/>
              <w:right w:val="single" w:color="auto" w:sz="12" w:space="0"/>
            </w:tcBorders>
            <w:vAlign w:val="center"/>
          </w:tcPr>
          <w:p w14:paraId="2938FD95">
            <w:pPr>
              <w:keepNext/>
              <w:spacing w:line="360" w:lineRule="auto"/>
              <w:ind w:right="63"/>
              <w:rPr>
                <w:rFonts w:ascii="宋体" w:hAnsi="宋体" w:cs="宋体"/>
                <w:color w:val="auto"/>
                <w:sz w:val="24"/>
                <w:highlight w:val="none"/>
              </w:rPr>
            </w:pPr>
          </w:p>
        </w:tc>
      </w:tr>
      <w:tr w14:paraId="603F107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10" w:hRule="atLeast"/>
          <w:jc w:val="center"/>
        </w:trPr>
        <w:tc>
          <w:tcPr>
            <w:tcW w:w="1843" w:type="dxa"/>
            <w:tcBorders>
              <w:top w:val="single" w:color="auto" w:sz="6" w:space="0"/>
              <w:left w:val="single" w:color="auto" w:sz="12" w:space="0"/>
              <w:bottom w:val="single" w:color="auto" w:sz="6" w:space="0"/>
              <w:right w:val="single" w:color="auto" w:sz="6" w:space="0"/>
            </w:tcBorders>
            <w:vAlign w:val="center"/>
          </w:tcPr>
          <w:p w14:paraId="10EE943A">
            <w:pPr>
              <w:keepNext/>
              <w:spacing w:line="360" w:lineRule="auto"/>
              <w:ind w:right="63"/>
              <w:jc w:val="center"/>
              <w:rPr>
                <w:rFonts w:ascii="宋体" w:hAnsi="宋体" w:cs="宋体"/>
                <w:color w:val="auto"/>
                <w:sz w:val="24"/>
                <w:highlight w:val="none"/>
              </w:rPr>
            </w:pPr>
            <w:r>
              <w:rPr>
                <w:rFonts w:hint="eastAsia" w:ascii="宋体" w:hAnsi="宋体" w:cs="宋体"/>
                <w:color w:val="auto"/>
                <w:sz w:val="24"/>
                <w:highlight w:val="none"/>
              </w:rPr>
              <w:t>计划管理</w:t>
            </w:r>
          </w:p>
        </w:tc>
        <w:tc>
          <w:tcPr>
            <w:tcW w:w="1418" w:type="dxa"/>
            <w:tcBorders>
              <w:top w:val="single" w:color="auto" w:sz="6" w:space="0"/>
              <w:left w:val="single" w:color="auto" w:sz="6" w:space="0"/>
              <w:bottom w:val="single" w:color="auto" w:sz="6" w:space="0"/>
              <w:right w:val="single" w:color="auto" w:sz="6" w:space="0"/>
            </w:tcBorders>
            <w:vAlign w:val="center"/>
          </w:tcPr>
          <w:p w14:paraId="399D2B45">
            <w:pPr>
              <w:keepNext/>
              <w:spacing w:line="360" w:lineRule="auto"/>
              <w:ind w:right="63"/>
              <w:rPr>
                <w:rFonts w:ascii="宋体" w:hAnsi="宋体" w:cs="宋体"/>
                <w:color w:val="auto"/>
                <w:sz w:val="24"/>
                <w:highlight w:val="none"/>
              </w:rPr>
            </w:pPr>
          </w:p>
        </w:tc>
        <w:tc>
          <w:tcPr>
            <w:tcW w:w="1134" w:type="dxa"/>
            <w:tcBorders>
              <w:top w:val="single" w:color="auto" w:sz="6" w:space="0"/>
              <w:left w:val="single" w:color="auto" w:sz="6" w:space="0"/>
              <w:bottom w:val="single" w:color="auto" w:sz="6" w:space="0"/>
              <w:right w:val="single" w:color="auto" w:sz="6" w:space="0"/>
            </w:tcBorders>
            <w:vAlign w:val="center"/>
          </w:tcPr>
          <w:p w14:paraId="567825D4">
            <w:pPr>
              <w:keepNext/>
              <w:spacing w:line="360" w:lineRule="auto"/>
              <w:ind w:right="63"/>
              <w:rPr>
                <w:rFonts w:ascii="宋体" w:hAnsi="宋体" w:cs="宋体"/>
                <w:color w:val="auto"/>
                <w:sz w:val="24"/>
                <w:highlight w:val="none"/>
              </w:rPr>
            </w:pPr>
          </w:p>
        </w:tc>
        <w:tc>
          <w:tcPr>
            <w:tcW w:w="1134" w:type="dxa"/>
            <w:tcBorders>
              <w:top w:val="single" w:color="auto" w:sz="6" w:space="0"/>
              <w:left w:val="single" w:color="auto" w:sz="6" w:space="0"/>
              <w:bottom w:val="single" w:color="auto" w:sz="6" w:space="0"/>
              <w:right w:val="single" w:color="auto" w:sz="6" w:space="0"/>
            </w:tcBorders>
            <w:vAlign w:val="center"/>
          </w:tcPr>
          <w:p w14:paraId="373856D9">
            <w:pPr>
              <w:keepNext/>
              <w:spacing w:line="360" w:lineRule="auto"/>
              <w:ind w:right="63"/>
              <w:rPr>
                <w:rFonts w:ascii="宋体" w:hAnsi="宋体" w:cs="宋体"/>
                <w:color w:val="auto"/>
                <w:sz w:val="24"/>
                <w:highlight w:val="none"/>
              </w:rPr>
            </w:pPr>
          </w:p>
        </w:tc>
        <w:tc>
          <w:tcPr>
            <w:tcW w:w="4252" w:type="dxa"/>
            <w:tcBorders>
              <w:top w:val="single" w:color="auto" w:sz="6" w:space="0"/>
              <w:left w:val="single" w:color="auto" w:sz="6" w:space="0"/>
              <w:bottom w:val="single" w:color="auto" w:sz="6" w:space="0"/>
              <w:right w:val="single" w:color="auto" w:sz="12" w:space="0"/>
            </w:tcBorders>
            <w:vAlign w:val="center"/>
          </w:tcPr>
          <w:p w14:paraId="0638DE0F">
            <w:pPr>
              <w:keepNext/>
              <w:spacing w:line="360" w:lineRule="auto"/>
              <w:ind w:right="63"/>
              <w:rPr>
                <w:rFonts w:ascii="宋体" w:hAnsi="宋体" w:cs="宋体"/>
                <w:color w:val="auto"/>
                <w:sz w:val="24"/>
                <w:highlight w:val="none"/>
              </w:rPr>
            </w:pPr>
          </w:p>
        </w:tc>
      </w:tr>
      <w:tr w14:paraId="124E966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10" w:hRule="atLeast"/>
          <w:jc w:val="center"/>
        </w:trPr>
        <w:tc>
          <w:tcPr>
            <w:tcW w:w="1843" w:type="dxa"/>
            <w:tcBorders>
              <w:top w:val="single" w:color="auto" w:sz="6" w:space="0"/>
              <w:left w:val="single" w:color="auto" w:sz="12" w:space="0"/>
              <w:bottom w:val="single" w:color="auto" w:sz="6" w:space="0"/>
              <w:right w:val="single" w:color="auto" w:sz="6" w:space="0"/>
            </w:tcBorders>
            <w:vAlign w:val="center"/>
          </w:tcPr>
          <w:p w14:paraId="1DBED945">
            <w:pPr>
              <w:keepNext/>
              <w:spacing w:line="360" w:lineRule="auto"/>
              <w:ind w:right="63"/>
              <w:jc w:val="center"/>
              <w:rPr>
                <w:rFonts w:ascii="宋体" w:hAnsi="宋体" w:cs="宋体"/>
                <w:color w:val="auto"/>
                <w:sz w:val="24"/>
                <w:highlight w:val="none"/>
              </w:rPr>
            </w:pPr>
            <w:r>
              <w:rPr>
                <w:rFonts w:hint="eastAsia" w:ascii="宋体" w:hAnsi="宋体" w:cs="宋体"/>
                <w:color w:val="auto"/>
                <w:sz w:val="24"/>
                <w:highlight w:val="none"/>
              </w:rPr>
              <w:t>安全管理</w:t>
            </w:r>
          </w:p>
        </w:tc>
        <w:tc>
          <w:tcPr>
            <w:tcW w:w="1418" w:type="dxa"/>
            <w:tcBorders>
              <w:top w:val="single" w:color="auto" w:sz="6" w:space="0"/>
              <w:left w:val="single" w:color="auto" w:sz="6" w:space="0"/>
              <w:bottom w:val="single" w:color="auto" w:sz="6" w:space="0"/>
              <w:right w:val="single" w:color="auto" w:sz="6" w:space="0"/>
            </w:tcBorders>
            <w:vAlign w:val="center"/>
          </w:tcPr>
          <w:p w14:paraId="1FE40EB3">
            <w:pPr>
              <w:keepNext/>
              <w:spacing w:line="360" w:lineRule="auto"/>
              <w:ind w:right="63"/>
              <w:rPr>
                <w:rFonts w:ascii="宋体" w:hAnsi="宋体" w:cs="宋体"/>
                <w:color w:val="auto"/>
                <w:sz w:val="24"/>
                <w:highlight w:val="none"/>
              </w:rPr>
            </w:pPr>
          </w:p>
        </w:tc>
        <w:tc>
          <w:tcPr>
            <w:tcW w:w="1134" w:type="dxa"/>
            <w:tcBorders>
              <w:top w:val="single" w:color="auto" w:sz="6" w:space="0"/>
              <w:left w:val="single" w:color="auto" w:sz="6" w:space="0"/>
              <w:bottom w:val="single" w:color="auto" w:sz="6" w:space="0"/>
              <w:right w:val="single" w:color="auto" w:sz="6" w:space="0"/>
            </w:tcBorders>
            <w:vAlign w:val="center"/>
          </w:tcPr>
          <w:p w14:paraId="14ACD7B6">
            <w:pPr>
              <w:keepNext/>
              <w:spacing w:line="360" w:lineRule="auto"/>
              <w:ind w:right="63"/>
              <w:rPr>
                <w:rFonts w:ascii="宋体" w:hAnsi="宋体" w:cs="宋体"/>
                <w:color w:val="auto"/>
                <w:sz w:val="24"/>
                <w:highlight w:val="none"/>
              </w:rPr>
            </w:pPr>
          </w:p>
        </w:tc>
        <w:tc>
          <w:tcPr>
            <w:tcW w:w="1134" w:type="dxa"/>
            <w:tcBorders>
              <w:top w:val="single" w:color="auto" w:sz="6" w:space="0"/>
              <w:left w:val="single" w:color="auto" w:sz="6" w:space="0"/>
              <w:bottom w:val="single" w:color="auto" w:sz="6" w:space="0"/>
              <w:right w:val="single" w:color="auto" w:sz="6" w:space="0"/>
            </w:tcBorders>
            <w:vAlign w:val="center"/>
          </w:tcPr>
          <w:p w14:paraId="3E98C500">
            <w:pPr>
              <w:keepNext/>
              <w:spacing w:line="360" w:lineRule="auto"/>
              <w:ind w:right="63"/>
              <w:rPr>
                <w:rFonts w:ascii="宋体" w:hAnsi="宋体" w:cs="宋体"/>
                <w:color w:val="auto"/>
                <w:sz w:val="24"/>
                <w:highlight w:val="none"/>
              </w:rPr>
            </w:pPr>
          </w:p>
        </w:tc>
        <w:tc>
          <w:tcPr>
            <w:tcW w:w="4252" w:type="dxa"/>
            <w:tcBorders>
              <w:top w:val="single" w:color="auto" w:sz="6" w:space="0"/>
              <w:left w:val="single" w:color="auto" w:sz="6" w:space="0"/>
              <w:bottom w:val="single" w:color="auto" w:sz="6" w:space="0"/>
              <w:right w:val="single" w:color="auto" w:sz="12" w:space="0"/>
            </w:tcBorders>
            <w:vAlign w:val="center"/>
          </w:tcPr>
          <w:p w14:paraId="7DC9F91F">
            <w:pPr>
              <w:keepNext/>
              <w:spacing w:line="360" w:lineRule="auto"/>
              <w:ind w:right="63"/>
              <w:rPr>
                <w:rFonts w:ascii="宋体" w:hAnsi="宋体" w:cs="宋体"/>
                <w:color w:val="auto"/>
                <w:sz w:val="24"/>
                <w:highlight w:val="none"/>
              </w:rPr>
            </w:pPr>
          </w:p>
        </w:tc>
      </w:tr>
      <w:tr w14:paraId="657CDB1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10" w:hRule="atLeast"/>
          <w:jc w:val="center"/>
        </w:trPr>
        <w:tc>
          <w:tcPr>
            <w:tcW w:w="1843" w:type="dxa"/>
            <w:vMerge w:val="restart"/>
            <w:tcBorders>
              <w:top w:val="single" w:color="auto" w:sz="6" w:space="0"/>
              <w:left w:val="single" w:color="auto" w:sz="12" w:space="0"/>
              <w:bottom w:val="single" w:color="auto" w:sz="6" w:space="0"/>
              <w:right w:val="single" w:color="auto" w:sz="6" w:space="0"/>
            </w:tcBorders>
            <w:vAlign w:val="center"/>
          </w:tcPr>
          <w:p w14:paraId="2FD1785E">
            <w:pPr>
              <w:keepNext/>
              <w:spacing w:line="360" w:lineRule="auto"/>
              <w:ind w:right="63"/>
              <w:jc w:val="center"/>
              <w:rPr>
                <w:rFonts w:ascii="宋体" w:hAnsi="宋体" w:cs="宋体"/>
                <w:color w:val="auto"/>
                <w:sz w:val="24"/>
                <w:highlight w:val="none"/>
              </w:rPr>
            </w:pPr>
            <w:r>
              <w:rPr>
                <w:rFonts w:hint="eastAsia" w:ascii="宋体" w:hAnsi="宋体" w:cs="宋体"/>
                <w:color w:val="auto"/>
                <w:sz w:val="24"/>
                <w:highlight w:val="none"/>
              </w:rPr>
              <w:t>其他人员</w:t>
            </w:r>
          </w:p>
        </w:tc>
        <w:tc>
          <w:tcPr>
            <w:tcW w:w="1418" w:type="dxa"/>
            <w:tcBorders>
              <w:top w:val="single" w:color="auto" w:sz="6" w:space="0"/>
              <w:left w:val="single" w:color="auto" w:sz="6" w:space="0"/>
              <w:bottom w:val="single" w:color="auto" w:sz="6" w:space="0"/>
              <w:right w:val="single" w:color="auto" w:sz="6" w:space="0"/>
            </w:tcBorders>
            <w:vAlign w:val="center"/>
          </w:tcPr>
          <w:p w14:paraId="4D5CB718">
            <w:pPr>
              <w:keepNext/>
              <w:spacing w:line="360" w:lineRule="auto"/>
              <w:ind w:right="63"/>
              <w:rPr>
                <w:rFonts w:ascii="宋体" w:hAnsi="宋体" w:cs="宋体"/>
                <w:color w:val="auto"/>
                <w:sz w:val="24"/>
                <w:highlight w:val="none"/>
              </w:rPr>
            </w:pPr>
          </w:p>
        </w:tc>
        <w:tc>
          <w:tcPr>
            <w:tcW w:w="1134" w:type="dxa"/>
            <w:tcBorders>
              <w:top w:val="single" w:color="auto" w:sz="6" w:space="0"/>
              <w:left w:val="single" w:color="auto" w:sz="6" w:space="0"/>
              <w:bottom w:val="single" w:color="auto" w:sz="6" w:space="0"/>
              <w:right w:val="single" w:color="auto" w:sz="6" w:space="0"/>
            </w:tcBorders>
            <w:vAlign w:val="center"/>
          </w:tcPr>
          <w:p w14:paraId="598B4468">
            <w:pPr>
              <w:keepNext/>
              <w:spacing w:line="360" w:lineRule="auto"/>
              <w:ind w:right="63"/>
              <w:rPr>
                <w:rFonts w:ascii="宋体" w:hAnsi="宋体" w:cs="宋体"/>
                <w:color w:val="auto"/>
                <w:sz w:val="24"/>
                <w:highlight w:val="none"/>
              </w:rPr>
            </w:pPr>
          </w:p>
        </w:tc>
        <w:tc>
          <w:tcPr>
            <w:tcW w:w="1134" w:type="dxa"/>
            <w:tcBorders>
              <w:top w:val="single" w:color="auto" w:sz="6" w:space="0"/>
              <w:left w:val="single" w:color="auto" w:sz="6" w:space="0"/>
              <w:bottom w:val="single" w:color="auto" w:sz="6" w:space="0"/>
              <w:right w:val="single" w:color="auto" w:sz="6" w:space="0"/>
            </w:tcBorders>
            <w:vAlign w:val="center"/>
          </w:tcPr>
          <w:p w14:paraId="3C3BE589">
            <w:pPr>
              <w:keepNext/>
              <w:spacing w:line="360" w:lineRule="auto"/>
              <w:ind w:right="63"/>
              <w:rPr>
                <w:rFonts w:ascii="宋体" w:hAnsi="宋体" w:cs="宋体"/>
                <w:color w:val="auto"/>
                <w:sz w:val="24"/>
                <w:highlight w:val="none"/>
              </w:rPr>
            </w:pPr>
          </w:p>
        </w:tc>
        <w:tc>
          <w:tcPr>
            <w:tcW w:w="4252" w:type="dxa"/>
            <w:tcBorders>
              <w:top w:val="single" w:color="auto" w:sz="6" w:space="0"/>
              <w:left w:val="single" w:color="auto" w:sz="6" w:space="0"/>
              <w:bottom w:val="single" w:color="auto" w:sz="6" w:space="0"/>
              <w:right w:val="single" w:color="auto" w:sz="12" w:space="0"/>
            </w:tcBorders>
            <w:vAlign w:val="center"/>
          </w:tcPr>
          <w:p w14:paraId="57A912FC">
            <w:pPr>
              <w:keepNext/>
              <w:spacing w:line="360" w:lineRule="auto"/>
              <w:ind w:right="63"/>
              <w:rPr>
                <w:rFonts w:ascii="宋体" w:hAnsi="宋体" w:cs="宋体"/>
                <w:color w:val="auto"/>
                <w:sz w:val="24"/>
                <w:highlight w:val="none"/>
              </w:rPr>
            </w:pPr>
          </w:p>
        </w:tc>
      </w:tr>
      <w:tr w14:paraId="74AB522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10" w:hRule="atLeast"/>
          <w:jc w:val="center"/>
        </w:trPr>
        <w:tc>
          <w:tcPr>
            <w:tcW w:w="1843" w:type="dxa"/>
            <w:vMerge w:val="continue"/>
            <w:tcBorders>
              <w:top w:val="single" w:color="auto" w:sz="6" w:space="0"/>
              <w:left w:val="single" w:color="auto" w:sz="12" w:space="0"/>
              <w:bottom w:val="single" w:color="auto" w:sz="6" w:space="0"/>
              <w:right w:val="single" w:color="auto" w:sz="6" w:space="0"/>
            </w:tcBorders>
            <w:vAlign w:val="center"/>
          </w:tcPr>
          <w:p w14:paraId="3D649827">
            <w:pPr>
              <w:keepNext/>
              <w:spacing w:line="360" w:lineRule="auto"/>
              <w:ind w:right="63"/>
              <w:rPr>
                <w:rFonts w:ascii="宋体" w:hAnsi="宋体" w:cs="宋体"/>
                <w:color w:val="auto"/>
                <w:sz w:val="24"/>
                <w:highlight w:val="none"/>
              </w:rPr>
            </w:pPr>
          </w:p>
        </w:tc>
        <w:tc>
          <w:tcPr>
            <w:tcW w:w="1418" w:type="dxa"/>
            <w:tcBorders>
              <w:top w:val="single" w:color="auto" w:sz="6" w:space="0"/>
              <w:left w:val="single" w:color="auto" w:sz="6" w:space="0"/>
              <w:bottom w:val="nil"/>
              <w:right w:val="single" w:color="auto" w:sz="6" w:space="0"/>
            </w:tcBorders>
            <w:vAlign w:val="center"/>
          </w:tcPr>
          <w:p w14:paraId="4C4A5246">
            <w:pPr>
              <w:keepNext/>
              <w:spacing w:line="360" w:lineRule="auto"/>
              <w:ind w:right="63"/>
              <w:rPr>
                <w:rFonts w:ascii="宋体" w:hAnsi="宋体" w:cs="宋体"/>
                <w:color w:val="auto"/>
                <w:sz w:val="24"/>
                <w:highlight w:val="none"/>
              </w:rPr>
            </w:pPr>
          </w:p>
        </w:tc>
        <w:tc>
          <w:tcPr>
            <w:tcW w:w="1134" w:type="dxa"/>
            <w:tcBorders>
              <w:top w:val="single" w:color="auto" w:sz="6" w:space="0"/>
              <w:left w:val="single" w:color="auto" w:sz="6" w:space="0"/>
              <w:bottom w:val="nil"/>
              <w:right w:val="single" w:color="auto" w:sz="6" w:space="0"/>
            </w:tcBorders>
            <w:vAlign w:val="center"/>
          </w:tcPr>
          <w:p w14:paraId="79F2F5EA">
            <w:pPr>
              <w:keepNext/>
              <w:spacing w:line="360" w:lineRule="auto"/>
              <w:ind w:right="63"/>
              <w:rPr>
                <w:rFonts w:ascii="宋体" w:hAnsi="宋体" w:cs="宋体"/>
                <w:color w:val="auto"/>
                <w:sz w:val="24"/>
                <w:highlight w:val="none"/>
              </w:rPr>
            </w:pPr>
          </w:p>
        </w:tc>
        <w:tc>
          <w:tcPr>
            <w:tcW w:w="1134" w:type="dxa"/>
            <w:tcBorders>
              <w:top w:val="single" w:color="auto" w:sz="6" w:space="0"/>
              <w:left w:val="single" w:color="auto" w:sz="6" w:space="0"/>
              <w:bottom w:val="nil"/>
              <w:right w:val="single" w:color="auto" w:sz="6" w:space="0"/>
            </w:tcBorders>
            <w:vAlign w:val="center"/>
          </w:tcPr>
          <w:p w14:paraId="785D4EAC">
            <w:pPr>
              <w:keepNext/>
              <w:spacing w:line="360" w:lineRule="auto"/>
              <w:ind w:right="63"/>
              <w:rPr>
                <w:rFonts w:ascii="宋体" w:hAnsi="宋体" w:cs="宋体"/>
                <w:color w:val="auto"/>
                <w:sz w:val="24"/>
                <w:highlight w:val="none"/>
              </w:rPr>
            </w:pPr>
          </w:p>
        </w:tc>
        <w:tc>
          <w:tcPr>
            <w:tcW w:w="4252" w:type="dxa"/>
            <w:tcBorders>
              <w:top w:val="single" w:color="auto" w:sz="6" w:space="0"/>
              <w:left w:val="single" w:color="auto" w:sz="6" w:space="0"/>
              <w:bottom w:val="nil"/>
              <w:right w:val="single" w:color="auto" w:sz="12" w:space="0"/>
            </w:tcBorders>
            <w:vAlign w:val="center"/>
          </w:tcPr>
          <w:p w14:paraId="2E789E14">
            <w:pPr>
              <w:keepNext/>
              <w:spacing w:line="360" w:lineRule="auto"/>
              <w:ind w:right="63"/>
              <w:rPr>
                <w:rFonts w:ascii="宋体" w:hAnsi="宋体" w:cs="宋体"/>
                <w:color w:val="auto"/>
                <w:sz w:val="24"/>
                <w:highlight w:val="none"/>
              </w:rPr>
            </w:pPr>
          </w:p>
        </w:tc>
      </w:tr>
      <w:tr w14:paraId="7D8E8A6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10" w:hRule="atLeast"/>
          <w:jc w:val="center"/>
        </w:trPr>
        <w:tc>
          <w:tcPr>
            <w:tcW w:w="1843" w:type="dxa"/>
            <w:vMerge w:val="continue"/>
            <w:tcBorders>
              <w:top w:val="single" w:color="auto" w:sz="6" w:space="0"/>
              <w:left w:val="single" w:color="auto" w:sz="12" w:space="0"/>
              <w:bottom w:val="single" w:color="auto" w:sz="6" w:space="0"/>
              <w:right w:val="single" w:color="auto" w:sz="6" w:space="0"/>
            </w:tcBorders>
            <w:vAlign w:val="center"/>
          </w:tcPr>
          <w:p w14:paraId="69338977">
            <w:pPr>
              <w:keepNext/>
              <w:spacing w:line="360" w:lineRule="auto"/>
              <w:ind w:right="63"/>
              <w:rPr>
                <w:rFonts w:ascii="宋体" w:hAnsi="宋体" w:cs="宋体"/>
                <w:color w:val="auto"/>
                <w:sz w:val="24"/>
                <w:highlight w:val="none"/>
              </w:rPr>
            </w:pPr>
          </w:p>
        </w:tc>
        <w:tc>
          <w:tcPr>
            <w:tcW w:w="1418" w:type="dxa"/>
            <w:tcBorders>
              <w:top w:val="single" w:color="auto" w:sz="6" w:space="0"/>
              <w:left w:val="single" w:color="auto" w:sz="6" w:space="0"/>
              <w:bottom w:val="single" w:color="auto" w:sz="6" w:space="0"/>
              <w:right w:val="single" w:color="auto" w:sz="6" w:space="0"/>
            </w:tcBorders>
            <w:vAlign w:val="center"/>
          </w:tcPr>
          <w:p w14:paraId="68456C1F">
            <w:pPr>
              <w:keepNext/>
              <w:spacing w:line="360" w:lineRule="auto"/>
              <w:ind w:right="63"/>
              <w:rPr>
                <w:rFonts w:ascii="宋体" w:hAnsi="宋体" w:cs="宋体"/>
                <w:color w:val="auto"/>
                <w:sz w:val="24"/>
                <w:highlight w:val="none"/>
              </w:rPr>
            </w:pPr>
          </w:p>
        </w:tc>
        <w:tc>
          <w:tcPr>
            <w:tcW w:w="1134" w:type="dxa"/>
            <w:tcBorders>
              <w:top w:val="single" w:color="auto" w:sz="6" w:space="0"/>
              <w:left w:val="single" w:color="auto" w:sz="6" w:space="0"/>
              <w:bottom w:val="single" w:color="auto" w:sz="6" w:space="0"/>
              <w:right w:val="single" w:color="auto" w:sz="6" w:space="0"/>
            </w:tcBorders>
            <w:vAlign w:val="center"/>
          </w:tcPr>
          <w:p w14:paraId="34AE1BED">
            <w:pPr>
              <w:keepNext/>
              <w:spacing w:line="360" w:lineRule="auto"/>
              <w:ind w:right="63"/>
              <w:rPr>
                <w:rFonts w:ascii="宋体" w:hAnsi="宋体" w:cs="宋体"/>
                <w:color w:val="auto"/>
                <w:sz w:val="24"/>
                <w:highlight w:val="none"/>
              </w:rPr>
            </w:pPr>
          </w:p>
        </w:tc>
        <w:tc>
          <w:tcPr>
            <w:tcW w:w="1134" w:type="dxa"/>
            <w:tcBorders>
              <w:top w:val="single" w:color="auto" w:sz="6" w:space="0"/>
              <w:left w:val="single" w:color="auto" w:sz="6" w:space="0"/>
              <w:bottom w:val="single" w:color="auto" w:sz="6" w:space="0"/>
              <w:right w:val="single" w:color="auto" w:sz="6" w:space="0"/>
            </w:tcBorders>
            <w:vAlign w:val="center"/>
          </w:tcPr>
          <w:p w14:paraId="33CA7B09">
            <w:pPr>
              <w:keepNext/>
              <w:spacing w:line="360" w:lineRule="auto"/>
              <w:ind w:right="63"/>
              <w:rPr>
                <w:rFonts w:ascii="宋体" w:hAnsi="宋体" w:cs="宋体"/>
                <w:color w:val="auto"/>
                <w:sz w:val="24"/>
                <w:highlight w:val="none"/>
              </w:rPr>
            </w:pPr>
          </w:p>
        </w:tc>
        <w:tc>
          <w:tcPr>
            <w:tcW w:w="4252" w:type="dxa"/>
            <w:tcBorders>
              <w:top w:val="single" w:color="auto" w:sz="6" w:space="0"/>
              <w:left w:val="single" w:color="auto" w:sz="6" w:space="0"/>
              <w:bottom w:val="single" w:color="auto" w:sz="6" w:space="0"/>
              <w:right w:val="single" w:color="auto" w:sz="12" w:space="0"/>
            </w:tcBorders>
            <w:vAlign w:val="center"/>
          </w:tcPr>
          <w:p w14:paraId="7CC29AC2">
            <w:pPr>
              <w:keepNext/>
              <w:spacing w:line="360" w:lineRule="auto"/>
              <w:ind w:right="63"/>
              <w:rPr>
                <w:rFonts w:ascii="宋体" w:hAnsi="宋体" w:cs="宋体"/>
                <w:color w:val="auto"/>
                <w:sz w:val="24"/>
                <w:highlight w:val="none"/>
              </w:rPr>
            </w:pPr>
          </w:p>
        </w:tc>
      </w:tr>
      <w:tr w14:paraId="7455D0E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10" w:hRule="atLeast"/>
          <w:jc w:val="center"/>
        </w:trPr>
        <w:tc>
          <w:tcPr>
            <w:tcW w:w="1843" w:type="dxa"/>
            <w:vMerge w:val="continue"/>
            <w:tcBorders>
              <w:top w:val="single" w:color="auto" w:sz="6" w:space="0"/>
              <w:left w:val="single" w:color="auto" w:sz="12" w:space="0"/>
              <w:bottom w:val="single" w:color="auto" w:sz="6" w:space="0"/>
              <w:right w:val="single" w:color="auto" w:sz="6" w:space="0"/>
            </w:tcBorders>
            <w:vAlign w:val="center"/>
          </w:tcPr>
          <w:p w14:paraId="5C4AB9DD">
            <w:pPr>
              <w:keepNext/>
              <w:spacing w:line="360" w:lineRule="auto"/>
              <w:ind w:right="63"/>
              <w:rPr>
                <w:rFonts w:ascii="宋体" w:hAnsi="宋体" w:cs="宋体"/>
                <w:color w:val="auto"/>
                <w:sz w:val="24"/>
                <w:highlight w:val="none"/>
              </w:rPr>
            </w:pPr>
          </w:p>
        </w:tc>
        <w:tc>
          <w:tcPr>
            <w:tcW w:w="1418" w:type="dxa"/>
            <w:tcBorders>
              <w:top w:val="single" w:color="auto" w:sz="6" w:space="0"/>
              <w:left w:val="single" w:color="auto" w:sz="6" w:space="0"/>
              <w:bottom w:val="single" w:color="auto" w:sz="6" w:space="0"/>
              <w:right w:val="single" w:color="auto" w:sz="6" w:space="0"/>
            </w:tcBorders>
            <w:vAlign w:val="center"/>
          </w:tcPr>
          <w:p w14:paraId="4C587AC9">
            <w:pPr>
              <w:keepNext/>
              <w:spacing w:line="360" w:lineRule="auto"/>
              <w:ind w:right="63"/>
              <w:rPr>
                <w:rFonts w:ascii="宋体" w:hAnsi="宋体" w:cs="宋体"/>
                <w:color w:val="auto"/>
                <w:sz w:val="24"/>
                <w:highlight w:val="none"/>
              </w:rPr>
            </w:pPr>
          </w:p>
        </w:tc>
        <w:tc>
          <w:tcPr>
            <w:tcW w:w="1134" w:type="dxa"/>
            <w:tcBorders>
              <w:top w:val="single" w:color="auto" w:sz="6" w:space="0"/>
              <w:left w:val="single" w:color="auto" w:sz="6" w:space="0"/>
              <w:bottom w:val="single" w:color="auto" w:sz="6" w:space="0"/>
              <w:right w:val="single" w:color="auto" w:sz="6" w:space="0"/>
            </w:tcBorders>
            <w:vAlign w:val="center"/>
          </w:tcPr>
          <w:p w14:paraId="63819457">
            <w:pPr>
              <w:keepNext/>
              <w:spacing w:line="360" w:lineRule="auto"/>
              <w:ind w:right="63"/>
              <w:rPr>
                <w:rFonts w:ascii="宋体" w:hAnsi="宋体" w:cs="宋体"/>
                <w:color w:val="auto"/>
                <w:sz w:val="24"/>
                <w:highlight w:val="none"/>
              </w:rPr>
            </w:pPr>
          </w:p>
        </w:tc>
        <w:tc>
          <w:tcPr>
            <w:tcW w:w="1134" w:type="dxa"/>
            <w:tcBorders>
              <w:top w:val="single" w:color="auto" w:sz="6" w:space="0"/>
              <w:left w:val="single" w:color="auto" w:sz="6" w:space="0"/>
              <w:bottom w:val="single" w:color="auto" w:sz="6" w:space="0"/>
              <w:right w:val="single" w:color="auto" w:sz="6" w:space="0"/>
            </w:tcBorders>
            <w:vAlign w:val="center"/>
          </w:tcPr>
          <w:p w14:paraId="55E23D55">
            <w:pPr>
              <w:keepNext/>
              <w:spacing w:line="360" w:lineRule="auto"/>
              <w:ind w:right="63"/>
              <w:rPr>
                <w:rFonts w:ascii="宋体" w:hAnsi="宋体" w:cs="宋体"/>
                <w:color w:val="auto"/>
                <w:sz w:val="24"/>
                <w:highlight w:val="none"/>
              </w:rPr>
            </w:pPr>
          </w:p>
        </w:tc>
        <w:tc>
          <w:tcPr>
            <w:tcW w:w="4252" w:type="dxa"/>
            <w:tcBorders>
              <w:top w:val="single" w:color="auto" w:sz="6" w:space="0"/>
              <w:left w:val="single" w:color="auto" w:sz="6" w:space="0"/>
              <w:bottom w:val="single" w:color="auto" w:sz="6" w:space="0"/>
              <w:right w:val="single" w:color="auto" w:sz="12" w:space="0"/>
            </w:tcBorders>
            <w:vAlign w:val="center"/>
          </w:tcPr>
          <w:p w14:paraId="7B31742C">
            <w:pPr>
              <w:keepNext/>
              <w:spacing w:line="360" w:lineRule="auto"/>
              <w:ind w:right="63"/>
              <w:rPr>
                <w:rFonts w:ascii="宋体" w:hAnsi="宋体" w:cs="宋体"/>
                <w:color w:val="auto"/>
                <w:sz w:val="24"/>
                <w:highlight w:val="none"/>
              </w:rPr>
            </w:pPr>
          </w:p>
        </w:tc>
      </w:tr>
      <w:tr w14:paraId="39FE69A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10" w:hRule="atLeast"/>
          <w:jc w:val="center"/>
        </w:trPr>
        <w:tc>
          <w:tcPr>
            <w:tcW w:w="1843" w:type="dxa"/>
            <w:vMerge w:val="continue"/>
            <w:tcBorders>
              <w:top w:val="single" w:color="auto" w:sz="6" w:space="0"/>
              <w:left w:val="single" w:color="auto" w:sz="12" w:space="0"/>
              <w:bottom w:val="single" w:color="auto" w:sz="6" w:space="0"/>
              <w:right w:val="single" w:color="auto" w:sz="6" w:space="0"/>
            </w:tcBorders>
            <w:vAlign w:val="center"/>
          </w:tcPr>
          <w:p w14:paraId="73BAC92F">
            <w:pPr>
              <w:keepNext/>
              <w:spacing w:line="360" w:lineRule="auto"/>
              <w:ind w:right="63"/>
              <w:rPr>
                <w:rFonts w:ascii="宋体" w:hAnsi="宋体" w:cs="宋体"/>
                <w:color w:val="auto"/>
                <w:sz w:val="24"/>
                <w:highlight w:val="none"/>
              </w:rPr>
            </w:pPr>
          </w:p>
        </w:tc>
        <w:tc>
          <w:tcPr>
            <w:tcW w:w="1418" w:type="dxa"/>
            <w:tcBorders>
              <w:top w:val="single" w:color="auto" w:sz="6" w:space="0"/>
              <w:left w:val="single" w:color="auto" w:sz="6" w:space="0"/>
              <w:bottom w:val="single" w:color="auto" w:sz="6" w:space="0"/>
              <w:right w:val="single" w:color="auto" w:sz="6" w:space="0"/>
            </w:tcBorders>
            <w:vAlign w:val="center"/>
          </w:tcPr>
          <w:p w14:paraId="1DDB85C2">
            <w:pPr>
              <w:keepNext/>
              <w:spacing w:line="360" w:lineRule="auto"/>
              <w:ind w:right="63"/>
              <w:rPr>
                <w:rFonts w:ascii="宋体" w:hAnsi="宋体" w:cs="宋体"/>
                <w:color w:val="auto"/>
                <w:sz w:val="24"/>
                <w:highlight w:val="none"/>
              </w:rPr>
            </w:pPr>
          </w:p>
        </w:tc>
        <w:tc>
          <w:tcPr>
            <w:tcW w:w="1134" w:type="dxa"/>
            <w:tcBorders>
              <w:top w:val="single" w:color="auto" w:sz="6" w:space="0"/>
              <w:left w:val="single" w:color="auto" w:sz="6" w:space="0"/>
              <w:bottom w:val="single" w:color="auto" w:sz="6" w:space="0"/>
              <w:right w:val="single" w:color="auto" w:sz="6" w:space="0"/>
            </w:tcBorders>
            <w:vAlign w:val="center"/>
          </w:tcPr>
          <w:p w14:paraId="06588115">
            <w:pPr>
              <w:keepNext/>
              <w:spacing w:line="360" w:lineRule="auto"/>
              <w:ind w:right="63"/>
              <w:rPr>
                <w:rFonts w:ascii="宋体" w:hAnsi="宋体" w:cs="宋体"/>
                <w:color w:val="auto"/>
                <w:sz w:val="24"/>
                <w:highlight w:val="none"/>
              </w:rPr>
            </w:pPr>
          </w:p>
        </w:tc>
        <w:tc>
          <w:tcPr>
            <w:tcW w:w="1134" w:type="dxa"/>
            <w:tcBorders>
              <w:top w:val="single" w:color="auto" w:sz="6" w:space="0"/>
              <w:left w:val="single" w:color="auto" w:sz="6" w:space="0"/>
              <w:bottom w:val="single" w:color="auto" w:sz="6" w:space="0"/>
              <w:right w:val="single" w:color="auto" w:sz="6" w:space="0"/>
            </w:tcBorders>
            <w:vAlign w:val="center"/>
          </w:tcPr>
          <w:p w14:paraId="569D4A31">
            <w:pPr>
              <w:keepNext/>
              <w:spacing w:line="360" w:lineRule="auto"/>
              <w:ind w:right="63"/>
              <w:rPr>
                <w:rFonts w:ascii="宋体" w:hAnsi="宋体" w:cs="宋体"/>
                <w:color w:val="auto"/>
                <w:sz w:val="24"/>
                <w:highlight w:val="none"/>
              </w:rPr>
            </w:pPr>
          </w:p>
        </w:tc>
        <w:tc>
          <w:tcPr>
            <w:tcW w:w="4252" w:type="dxa"/>
            <w:tcBorders>
              <w:top w:val="single" w:color="auto" w:sz="6" w:space="0"/>
              <w:left w:val="single" w:color="auto" w:sz="6" w:space="0"/>
              <w:bottom w:val="single" w:color="auto" w:sz="6" w:space="0"/>
              <w:right w:val="single" w:color="auto" w:sz="12" w:space="0"/>
            </w:tcBorders>
            <w:vAlign w:val="center"/>
          </w:tcPr>
          <w:p w14:paraId="77C3F590">
            <w:pPr>
              <w:keepNext/>
              <w:spacing w:line="360" w:lineRule="auto"/>
              <w:ind w:right="63"/>
              <w:rPr>
                <w:rFonts w:ascii="宋体" w:hAnsi="宋体" w:cs="宋体"/>
                <w:color w:val="auto"/>
                <w:sz w:val="24"/>
                <w:highlight w:val="none"/>
              </w:rPr>
            </w:pPr>
          </w:p>
        </w:tc>
      </w:tr>
      <w:tr w14:paraId="1B16B80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10" w:hRule="atLeast"/>
          <w:jc w:val="center"/>
        </w:trPr>
        <w:tc>
          <w:tcPr>
            <w:tcW w:w="1843" w:type="dxa"/>
            <w:vMerge w:val="continue"/>
            <w:tcBorders>
              <w:top w:val="single" w:color="auto" w:sz="6" w:space="0"/>
              <w:left w:val="single" w:color="auto" w:sz="12" w:space="0"/>
              <w:bottom w:val="single" w:color="auto" w:sz="12" w:space="0"/>
              <w:right w:val="single" w:color="auto" w:sz="6" w:space="0"/>
            </w:tcBorders>
            <w:vAlign w:val="center"/>
          </w:tcPr>
          <w:p w14:paraId="346D8C7E">
            <w:pPr>
              <w:keepNext/>
              <w:spacing w:line="360" w:lineRule="auto"/>
              <w:ind w:right="63"/>
              <w:rPr>
                <w:rFonts w:ascii="宋体" w:hAnsi="宋体" w:cs="宋体"/>
                <w:color w:val="auto"/>
                <w:sz w:val="24"/>
                <w:highlight w:val="none"/>
              </w:rPr>
            </w:pPr>
          </w:p>
        </w:tc>
        <w:tc>
          <w:tcPr>
            <w:tcW w:w="1418" w:type="dxa"/>
            <w:tcBorders>
              <w:top w:val="single" w:color="auto" w:sz="6" w:space="0"/>
              <w:left w:val="single" w:color="auto" w:sz="6" w:space="0"/>
              <w:bottom w:val="single" w:color="auto" w:sz="12" w:space="0"/>
              <w:right w:val="single" w:color="auto" w:sz="6" w:space="0"/>
            </w:tcBorders>
            <w:vAlign w:val="center"/>
          </w:tcPr>
          <w:p w14:paraId="32E8C5CB">
            <w:pPr>
              <w:keepNext/>
              <w:spacing w:line="360" w:lineRule="auto"/>
              <w:ind w:right="63"/>
              <w:rPr>
                <w:rFonts w:ascii="宋体" w:hAnsi="宋体" w:cs="宋体"/>
                <w:color w:val="auto"/>
                <w:sz w:val="24"/>
                <w:highlight w:val="none"/>
              </w:rPr>
            </w:pPr>
          </w:p>
        </w:tc>
        <w:tc>
          <w:tcPr>
            <w:tcW w:w="1134" w:type="dxa"/>
            <w:tcBorders>
              <w:top w:val="single" w:color="auto" w:sz="6" w:space="0"/>
              <w:left w:val="single" w:color="auto" w:sz="6" w:space="0"/>
              <w:bottom w:val="single" w:color="auto" w:sz="12" w:space="0"/>
              <w:right w:val="single" w:color="auto" w:sz="6" w:space="0"/>
            </w:tcBorders>
            <w:vAlign w:val="center"/>
          </w:tcPr>
          <w:p w14:paraId="74930714">
            <w:pPr>
              <w:keepNext/>
              <w:spacing w:line="360" w:lineRule="auto"/>
              <w:ind w:right="63"/>
              <w:rPr>
                <w:rFonts w:ascii="宋体" w:hAnsi="宋体" w:cs="宋体"/>
                <w:color w:val="auto"/>
                <w:sz w:val="24"/>
                <w:highlight w:val="none"/>
              </w:rPr>
            </w:pPr>
          </w:p>
        </w:tc>
        <w:tc>
          <w:tcPr>
            <w:tcW w:w="1134" w:type="dxa"/>
            <w:tcBorders>
              <w:top w:val="single" w:color="auto" w:sz="6" w:space="0"/>
              <w:left w:val="single" w:color="auto" w:sz="6" w:space="0"/>
              <w:bottom w:val="single" w:color="auto" w:sz="12" w:space="0"/>
              <w:right w:val="single" w:color="auto" w:sz="6" w:space="0"/>
            </w:tcBorders>
            <w:vAlign w:val="center"/>
          </w:tcPr>
          <w:p w14:paraId="41B1E86E">
            <w:pPr>
              <w:keepNext/>
              <w:spacing w:line="360" w:lineRule="auto"/>
              <w:ind w:right="63"/>
              <w:rPr>
                <w:rFonts w:ascii="宋体" w:hAnsi="宋体" w:cs="宋体"/>
                <w:color w:val="auto"/>
                <w:sz w:val="24"/>
                <w:highlight w:val="none"/>
              </w:rPr>
            </w:pPr>
          </w:p>
        </w:tc>
        <w:tc>
          <w:tcPr>
            <w:tcW w:w="4252" w:type="dxa"/>
            <w:tcBorders>
              <w:top w:val="single" w:color="auto" w:sz="6" w:space="0"/>
              <w:left w:val="single" w:color="auto" w:sz="6" w:space="0"/>
              <w:bottom w:val="single" w:color="auto" w:sz="12" w:space="0"/>
              <w:right w:val="single" w:color="auto" w:sz="12" w:space="0"/>
            </w:tcBorders>
            <w:vAlign w:val="center"/>
          </w:tcPr>
          <w:p w14:paraId="77B0607D">
            <w:pPr>
              <w:keepNext/>
              <w:spacing w:line="360" w:lineRule="auto"/>
              <w:ind w:right="63"/>
              <w:rPr>
                <w:rFonts w:ascii="宋体" w:hAnsi="宋体" w:cs="宋体"/>
                <w:color w:val="auto"/>
                <w:sz w:val="24"/>
                <w:highlight w:val="none"/>
              </w:rPr>
            </w:pPr>
          </w:p>
        </w:tc>
      </w:tr>
    </w:tbl>
    <w:p w14:paraId="2A935F5C">
      <w:pPr>
        <w:spacing w:line="360" w:lineRule="auto"/>
        <w:rPr>
          <w:rFonts w:ascii="宋体" w:hAnsi="宋体" w:cs="宋体"/>
          <w:color w:val="auto"/>
          <w:sz w:val="24"/>
          <w:highlight w:val="none"/>
        </w:rPr>
      </w:pPr>
    </w:p>
    <w:p w14:paraId="123E814F">
      <w:pPr>
        <w:spacing w:line="360" w:lineRule="auto"/>
        <w:rPr>
          <w:rFonts w:ascii="宋体" w:hAnsi="宋体" w:cs="宋体"/>
          <w:color w:val="auto"/>
          <w:sz w:val="24"/>
          <w:highlight w:val="none"/>
        </w:rPr>
      </w:pPr>
    </w:p>
    <w:p w14:paraId="2573177E">
      <w:pPr>
        <w:spacing w:before="156" w:beforeLines="50" w:after="156" w:afterLines="50" w:line="360" w:lineRule="auto"/>
        <w:rPr>
          <w:rFonts w:ascii="宋体" w:hAnsi="宋体" w:cs="宋体"/>
          <w:b/>
          <w:color w:val="auto"/>
          <w:sz w:val="32"/>
          <w:szCs w:val="32"/>
          <w:highlight w:val="none"/>
        </w:rPr>
      </w:pPr>
    </w:p>
    <w:p w14:paraId="75DAADA1">
      <w:pPr>
        <w:spacing w:line="360" w:lineRule="auto"/>
        <w:rPr>
          <w:rFonts w:ascii="宋体" w:hAnsi="宋体" w:cs="宋体"/>
          <w:b/>
          <w:bCs/>
          <w:color w:val="auto"/>
          <w:sz w:val="36"/>
          <w:highlight w:val="none"/>
        </w:rPr>
      </w:pPr>
      <w:r>
        <w:rPr>
          <w:rFonts w:hint="eastAsia" w:ascii="宋体" w:hAnsi="宋体" w:cs="宋体"/>
          <w:color w:val="auto"/>
          <w:sz w:val="24"/>
          <w:highlight w:val="none"/>
        </w:rPr>
        <w:t>附件7：</w:t>
      </w:r>
    </w:p>
    <w:p w14:paraId="03AA4F20">
      <w:pPr>
        <w:spacing w:line="360" w:lineRule="auto"/>
        <w:jc w:val="center"/>
        <w:rPr>
          <w:rFonts w:ascii="宋体" w:hAnsi="宋体" w:cs="宋体"/>
          <w:b/>
          <w:color w:val="auto"/>
          <w:sz w:val="36"/>
          <w:szCs w:val="36"/>
          <w:highlight w:val="none"/>
        </w:rPr>
      </w:pPr>
      <w:r>
        <w:rPr>
          <w:rFonts w:hint="eastAsia" w:ascii="宋体" w:hAnsi="宋体" w:cs="宋体"/>
          <w:b/>
          <w:color w:val="auto"/>
          <w:sz w:val="36"/>
          <w:szCs w:val="36"/>
          <w:highlight w:val="none"/>
        </w:rPr>
        <w:t>工程建设廉政承诺书</w:t>
      </w:r>
    </w:p>
    <w:p w14:paraId="5B27BAFB">
      <w:pPr>
        <w:spacing w:line="560" w:lineRule="exact"/>
        <w:rPr>
          <w:rFonts w:ascii="宋体" w:hAnsi="宋体" w:cs="宋体"/>
          <w:color w:val="auto"/>
          <w:sz w:val="24"/>
          <w:highlight w:val="none"/>
          <w:u w:val="single"/>
        </w:rPr>
      </w:pPr>
      <w:bookmarkStart w:id="312" w:name="_Toc404159961"/>
      <w:r>
        <w:rPr>
          <w:rFonts w:hint="eastAsia" w:ascii="宋体" w:hAnsi="宋体" w:cs="宋体"/>
          <w:color w:val="auto"/>
          <w:sz w:val="24"/>
          <w:highlight w:val="none"/>
        </w:rPr>
        <w:t>甲方（甲方）：</w:t>
      </w:r>
      <w:r>
        <w:rPr>
          <w:rFonts w:hint="eastAsia" w:ascii="宋体" w:hAnsi="宋体" w:cs="宋体"/>
          <w:color w:val="auto"/>
          <w:sz w:val="24"/>
          <w:highlight w:val="none"/>
          <w:u w:val="single"/>
        </w:rPr>
        <w:t>江苏商贸职业学院</w:t>
      </w:r>
    </w:p>
    <w:p w14:paraId="13297763">
      <w:pPr>
        <w:spacing w:line="560" w:lineRule="exact"/>
        <w:rPr>
          <w:rFonts w:ascii="宋体" w:hAnsi="宋体" w:cs="宋体"/>
          <w:color w:val="auto"/>
          <w:sz w:val="24"/>
          <w:highlight w:val="none"/>
          <w:u w:val="single"/>
        </w:rPr>
      </w:pPr>
      <w:r>
        <w:rPr>
          <w:rFonts w:hint="eastAsia" w:ascii="宋体" w:hAnsi="宋体" w:cs="宋体"/>
          <w:color w:val="auto"/>
          <w:sz w:val="24"/>
          <w:highlight w:val="none"/>
        </w:rPr>
        <w:t>承包方（乙方）：</w:t>
      </w:r>
    </w:p>
    <w:p w14:paraId="45E17E99">
      <w:pPr>
        <w:spacing w:line="360" w:lineRule="auto"/>
        <w:ind w:right="-233" w:rightChars="-111"/>
        <w:jc w:val="left"/>
        <w:rPr>
          <w:rFonts w:ascii="宋体" w:hAnsi="宋体" w:cs="宋体"/>
          <w:color w:val="auto"/>
          <w:sz w:val="24"/>
          <w:highlight w:val="none"/>
        </w:rPr>
      </w:pPr>
      <w:r>
        <w:rPr>
          <w:rFonts w:hint="eastAsia" w:ascii="宋体" w:hAnsi="宋体" w:cs="宋体"/>
          <w:color w:val="auto"/>
          <w:sz w:val="24"/>
          <w:highlight w:val="none"/>
        </w:rPr>
        <w:t xml:space="preserve">    为加强建设工程廉政建设，规范建设工程各项活动中甲方乙方双方的行为，防止谋取不正当利益的违法违纪现象的发生，保护国家、集体和当事人的合法权益，根据国家有关工程建设的法律法规和廉政建设的有关规定，订立本廉政责任书。</w:t>
      </w:r>
    </w:p>
    <w:p w14:paraId="444AC92D">
      <w:pPr>
        <w:spacing w:line="360" w:lineRule="auto"/>
        <w:ind w:right="-233" w:rightChars="-111"/>
        <w:jc w:val="left"/>
        <w:rPr>
          <w:rFonts w:ascii="宋体" w:hAnsi="宋体" w:cs="宋体"/>
          <w:color w:val="auto"/>
          <w:sz w:val="24"/>
          <w:highlight w:val="none"/>
        </w:rPr>
      </w:pPr>
      <w:r>
        <w:rPr>
          <w:rFonts w:hint="eastAsia" w:ascii="宋体" w:hAnsi="宋体" w:cs="宋体"/>
          <w:color w:val="auto"/>
          <w:sz w:val="24"/>
          <w:highlight w:val="none"/>
        </w:rPr>
        <w:t>一、双方的责任</w:t>
      </w:r>
    </w:p>
    <w:p w14:paraId="16BA83BF">
      <w:pPr>
        <w:spacing w:line="360" w:lineRule="auto"/>
        <w:ind w:right="-233" w:rightChars="-111"/>
        <w:jc w:val="left"/>
        <w:rPr>
          <w:rFonts w:ascii="宋体" w:hAnsi="宋体" w:cs="宋体"/>
          <w:color w:val="auto"/>
          <w:sz w:val="24"/>
          <w:highlight w:val="none"/>
        </w:rPr>
      </w:pPr>
      <w:r>
        <w:rPr>
          <w:rFonts w:hint="eastAsia" w:ascii="宋体" w:hAnsi="宋体" w:cs="宋体"/>
          <w:color w:val="auto"/>
          <w:sz w:val="24"/>
          <w:highlight w:val="none"/>
        </w:rPr>
        <w:t>1.1应严格遵守国家关于建设工程的有关法律、法规，相关政策，以及廉政建设的各项规定。</w:t>
      </w:r>
    </w:p>
    <w:p w14:paraId="36E59DB2">
      <w:pPr>
        <w:spacing w:line="360" w:lineRule="auto"/>
        <w:ind w:right="-233" w:rightChars="-111"/>
        <w:jc w:val="left"/>
        <w:rPr>
          <w:rFonts w:ascii="宋体" w:hAnsi="宋体" w:cs="宋体"/>
          <w:color w:val="auto"/>
          <w:sz w:val="24"/>
          <w:highlight w:val="none"/>
        </w:rPr>
      </w:pPr>
      <w:r>
        <w:rPr>
          <w:rFonts w:hint="eastAsia" w:ascii="宋体" w:hAnsi="宋体" w:cs="宋体"/>
          <w:color w:val="auto"/>
          <w:sz w:val="24"/>
          <w:highlight w:val="none"/>
        </w:rPr>
        <w:t>1.2严格执行建设工程合同文件，自觉按合同办事。</w:t>
      </w:r>
    </w:p>
    <w:p w14:paraId="140F951B">
      <w:pPr>
        <w:spacing w:line="360" w:lineRule="auto"/>
        <w:ind w:right="-233" w:rightChars="-111"/>
        <w:jc w:val="left"/>
        <w:rPr>
          <w:rFonts w:ascii="宋体" w:hAnsi="宋体" w:cs="宋体"/>
          <w:color w:val="auto"/>
          <w:sz w:val="24"/>
          <w:highlight w:val="none"/>
        </w:rPr>
      </w:pPr>
      <w:r>
        <w:rPr>
          <w:rFonts w:hint="eastAsia" w:ascii="宋体" w:hAnsi="宋体" w:cs="宋体"/>
          <w:color w:val="auto"/>
          <w:sz w:val="24"/>
          <w:highlight w:val="none"/>
        </w:rPr>
        <w:t>1.3各项活动必须坚持公开、公平、公正、诚信、透明的原则（除法律法规另有规定者外），不得为获取不正当的利益，损害国家、集体和对方利益，不得违反建设工程管理的规章制度。</w:t>
      </w:r>
    </w:p>
    <w:p w14:paraId="42EBF928">
      <w:pPr>
        <w:spacing w:line="360" w:lineRule="auto"/>
        <w:ind w:right="-233" w:rightChars="-111"/>
        <w:jc w:val="left"/>
        <w:rPr>
          <w:rFonts w:ascii="宋体" w:hAnsi="宋体" w:cs="宋体"/>
          <w:color w:val="auto"/>
          <w:sz w:val="24"/>
          <w:highlight w:val="none"/>
        </w:rPr>
      </w:pPr>
      <w:r>
        <w:rPr>
          <w:rFonts w:hint="eastAsia" w:ascii="宋体" w:hAnsi="宋体" w:cs="宋体"/>
          <w:color w:val="auto"/>
          <w:sz w:val="24"/>
          <w:highlight w:val="none"/>
        </w:rPr>
        <w:t>1.4发现对方在业务活动中有违规、违纪、违法行为的，应及时提醒对方，情节严重的，应向其上级主管部门或纪检监察、司法等有关机关举报。</w:t>
      </w:r>
    </w:p>
    <w:p w14:paraId="5D70D204">
      <w:pPr>
        <w:spacing w:line="360" w:lineRule="auto"/>
        <w:ind w:right="-233" w:rightChars="-111"/>
        <w:jc w:val="left"/>
        <w:rPr>
          <w:rFonts w:ascii="宋体" w:hAnsi="宋体" w:cs="宋体"/>
          <w:color w:val="auto"/>
          <w:sz w:val="24"/>
          <w:highlight w:val="none"/>
        </w:rPr>
      </w:pPr>
      <w:r>
        <w:rPr>
          <w:rFonts w:hint="eastAsia" w:ascii="宋体" w:hAnsi="宋体" w:cs="宋体"/>
          <w:color w:val="auto"/>
          <w:sz w:val="24"/>
          <w:highlight w:val="none"/>
        </w:rPr>
        <w:t>二、甲方责任</w:t>
      </w:r>
    </w:p>
    <w:p w14:paraId="70A2BE89">
      <w:pPr>
        <w:spacing w:line="360" w:lineRule="auto"/>
        <w:ind w:right="-233" w:rightChars="-111"/>
        <w:jc w:val="left"/>
        <w:rPr>
          <w:rFonts w:ascii="宋体" w:hAnsi="宋体" w:cs="宋体"/>
          <w:color w:val="auto"/>
          <w:sz w:val="24"/>
          <w:highlight w:val="none"/>
        </w:rPr>
      </w:pPr>
      <w:r>
        <w:rPr>
          <w:rFonts w:hint="eastAsia" w:ascii="宋体" w:hAnsi="宋体" w:cs="宋体"/>
          <w:color w:val="auto"/>
          <w:sz w:val="24"/>
          <w:highlight w:val="none"/>
        </w:rPr>
        <w:t>甲方的领导和从事该建设工程项目的工作人员，在工程建设的事前、事中、事后应遵守以下规定：</w:t>
      </w:r>
    </w:p>
    <w:p w14:paraId="51A03A86">
      <w:pPr>
        <w:spacing w:line="360" w:lineRule="auto"/>
        <w:ind w:right="-233" w:rightChars="-111"/>
        <w:jc w:val="left"/>
        <w:rPr>
          <w:rFonts w:ascii="宋体" w:hAnsi="宋体" w:cs="宋体"/>
          <w:color w:val="auto"/>
          <w:sz w:val="24"/>
          <w:highlight w:val="none"/>
        </w:rPr>
      </w:pPr>
      <w:r>
        <w:rPr>
          <w:rFonts w:hint="eastAsia" w:ascii="宋体" w:hAnsi="宋体" w:cs="宋体"/>
          <w:color w:val="auto"/>
          <w:sz w:val="24"/>
          <w:highlight w:val="none"/>
        </w:rPr>
        <w:t>2.1不得向乙方和相关单位索要或接受回扣、礼金、有价证券、贵重物品和好处费、感谢费等。</w:t>
      </w:r>
    </w:p>
    <w:p w14:paraId="3DF5663E">
      <w:pPr>
        <w:spacing w:line="360" w:lineRule="auto"/>
        <w:ind w:right="-233" w:rightChars="-111"/>
        <w:jc w:val="left"/>
        <w:rPr>
          <w:rFonts w:ascii="宋体" w:hAnsi="宋体" w:cs="宋体"/>
          <w:color w:val="auto"/>
          <w:sz w:val="24"/>
          <w:highlight w:val="none"/>
        </w:rPr>
      </w:pPr>
      <w:r>
        <w:rPr>
          <w:rFonts w:hint="eastAsia" w:ascii="宋体" w:hAnsi="宋体" w:cs="宋体"/>
          <w:color w:val="auto"/>
          <w:sz w:val="24"/>
          <w:highlight w:val="none"/>
        </w:rPr>
        <w:t>2.2不得在乙方和相关单位报销任何应由甲方或个人支付的费用。</w:t>
      </w:r>
    </w:p>
    <w:p w14:paraId="31947742">
      <w:pPr>
        <w:spacing w:line="360" w:lineRule="auto"/>
        <w:ind w:right="-233" w:rightChars="-111"/>
        <w:jc w:val="left"/>
        <w:rPr>
          <w:rFonts w:ascii="宋体" w:hAnsi="宋体" w:cs="宋体"/>
          <w:color w:val="auto"/>
          <w:sz w:val="24"/>
          <w:highlight w:val="none"/>
        </w:rPr>
      </w:pPr>
      <w:r>
        <w:rPr>
          <w:rFonts w:hint="eastAsia" w:ascii="宋体" w:hAnsi="宋体" w:cs="宋体"/>
          <w:color w:val="auto"/>
          <w:sz w:val="24"/>
          <w:highlight w:val="none"/>
        </w:rPr>
        <w:t>2.3不得要求、暗示或接受乙方和相关单位为个人装修住房、婚丧嫁娶、配偶子女的工作安排以及出国（境）、旅游等提供方便。</w:t>
      </w:r>
    </w:p>
    <w:p w14:paraId="186DFAD4">
      <w:pPr>
        <w:spacing w:line="360" w:lineRule="auto"/>
        <w:ind w:right="-233" w:rightChars="-111"/>
        <w:jc w:val="left"/>
        <w:rPr>
          <w:rFonts w:ascii="宋体" w:hAnsi="宋体" w:cs="宋体"/>
          <w:color w:val="auto"/>
          <w:sz w:val="24"/>
          <w:highlight w:val="none"/>
        </w:rPr>
      </w:pPr>
      <w:r>
        <w:rPr>
          <w:rFonts w:hint="eastAsia" w:ascii="宋体" w:hAnsi="宋体" w:cs="宋体"/>
          <w:color w:val="auto"/>
          <w:sz w:val="24"/>
          <w:highlight w:val="none"/>
        </w:rPr>
        <w:t>2.4不得参加有可能影响公正执行公务的乙方和相关单位的宴请、健身、娱乐等活动。</w:t>
      </w:r>
    </w:p>
    <w:p w14:paraId="2CB016A0">
      <w:pPr>
        <w:spacing w:line="360" w:lineRule="auto"/>
        <w:ind w:right="-233" w:rightChars="-111"/>
        <w:jc w:val="left"/>
        <w:rPr>
          <w:rFonts w:ascii="宋体" w:hAnsi="宋体" w:cs="宋体"/>
          <w:color w:val="auto"/>
          <w:sz w:val="24"/>
          <w:highlight w:val="none"/>
        </w:rPr>
      </w:pPr>
      <w:r>
        <w:rPr>
          <w:rFonts w:hint="eastAsia" w:ascii="宋体" w:hAnsi="宋体" w:cs="宋体"/>
          <w:color w:val="auto"/>
          <w:sz w:val="24"/>
          <w:highlight w:val="none"/>
        </w:rPr>
        <w:t>2.5不得向乙方和相关单位介绍或为配偶、子女、亲属参与同甲方工程建设管理合同有关的业务活动；不得以任何理由要求乙方和相关单位使用某种产品、材料和设备。</w:t>
      </w:r>
    </w:p>
    <w:p w14:paraId="7CD71DEB">
      <w:pPr>
        <w:spacing w:line="360" w:lineRule="auto"/>
        <w:ind w:right="-233" w:rightChars="-111"/>
        <w:jc w:val="left"/>
        <w:rPr>
          <w:rFonts w:ascii="宋体" w:hAnsi="宋体" w:cs="宋体"/>
          <w:color w:val="auto"/>
          <w:sz w:val="24"/>
          <w:highlight w:val="none"/>
        </w:rPr>
      </w:pPr>
      <w:r>
        <w:rPr>
          <w:rFonts w:hint="eastAsia" w:ascii="宋体" w:hAnsi="宋体" w:cs="宋体"/>
          <w:color w:val="auto"/>
          <w:sz w:val="24"/>
          <w:highlight w:val="none"/>
        </w:rPr>
        <w:t>三、乙方责任</w:t>
      </w:r>
    </w:p>
    <w:p w14:paraId="14F21FC4">
      <w:pPr>
        <w:spacing w:line="360" w:lineRule="auto"/>
        <w:ind w:right="-233" w:rightChars="-111"/>
        <w:jc w:val="left"/>
        <w:rPr>
          <w:rFonts w:ascii="宋体" w:hAnsi="宋体" w:cs="宋体"/>
          <w:color w:val="auto"/>
          <w:sz w:val="24"/>
          <w:highlight w:val="none"/>
        </w:rPr>
      </w:pPr>
      <w:r>
        <w:rPr>
          <w:rFonts w:hint="eastAsia" w:ascii="宋体" w:hAnsi="宋体" w:cs="宋体"/>
          <w:color w:val="auto"/>
          <w:sz w:val="24"/>
          <w:highlight w:val="none"/>
        </w:rPr>
        <w:t>应与甲方保持正常的业务交往，按照有关法律法规和程序开展业务工作，严格执行工程建设的有关方针、政策，执行工程建设强制性标准，并遵守以下规定：</w:t>
      </w:r>
    </w:p>
    <w:p w14:paraId="5A623FAA">
      <w:pPr>
        <w:spacing w:line="360" w:lineRule="auto"/>
        <w:ind w:right="-233" w:rightChars="-111"/>
        <w:jc w:val="left"/>
        <w:rPr>
          <w:rFonts w:ascii="宋体" w:hAnsi="宋体" w:cs="宋体"/>
          <w:color w:val="auto"/>
          <w:sz w:val="24"/>
          <w:highlight w:val="none"/>
        </w:rPr>
      </w:pPr>
      <w:r>
        <w:rPr>
          <w:rFonts w:hint="eastAsia" w:ascii="宋体" w:hAnsi="宋体" w:cs="宋体"/>
          <w:color w:val="auto"/>
          <w:sz w:val="24"/>
          <w:highlight w:val="none"/>
        </w:rPr>
        <w:t>3.1不得以任何理由向甲方及其工作人员索要、接受或赠送礼金、有价证券、贵重物品及回扣、好处费、感谢费等。</w:t>
      </w:r>
    </w:p>
    <w:p w14:paraId="6538A6D7">
      <w:pPr>
        <w:spacing w:line="360" w:lineRule="auto"/>
        <w:ind w:right="-233" w:rightChars="-111"/>
        <w:jc w:val="left"/>
        <w:rPr>
          <w:rFonts w:ascii="宋体" w:hAnsi="宋体" w:cs="宋体"/>
          <w:color w:val="auto"/>
          <w:sz w:val="24"/>
          <w:highlight w:val="none"/>
        </w:rPr>
      </w:pPr>
      <w:r>
        <w:rPr>
          <w:rFonts w:hint="eastAsia" w:ascii="宋体" w:hAnsi="宋体" w:cs="宋体"/>
          <w:color w:val="auto"/>
          <w:sz w:val="24"/>
          <w:highlight w:val="none"/>
        </w:rPr>
        <w:t>3.2不得以任何理由为甲方和相关单位报销应由对方或个人支付的费用。</w:t>
      </w:r>
    </w:p>
    <w:p w14:paraId="2A530C7A">
      <w:pPr>
        <w:spacing w:line="360" w:lineRule="auto"/>
        <w:ind w:right="-233" w:rightChars="-111"/>
        <w:jc w:val="left"/>
        <w:rPr>
          <w:rFonts w:ascii="宋体" w:hAnsi="宋体" w:cs="宋体"/>
          <w:color w:val="auto"/>
          <w:sz w:val="24"/>
          <w:highlight w:val="none"/>
        </w:rPr>
      </w:pPr>
      <w:r>
        <w:rPr>
          <w:rFonts w:hint="eastAsia" w:ascii="宋体" w:hAnsi="宋体" w:cs="宋体"/>
          <w:color w:val="auto"/>
          <w:sz w:val="24"/>
          <w:highlight w:val="none"/>
        </w:rPr>
        <w:t>3.3不得接受或暗示为甲方、相关单位或个人装修住房、婚丧嫁娶、配偶子女的工作安排以及出国（境）、旅游等提供方便。</w:t>
      </w:r>
    </w:p>
    <w:p w14:paraId="035236C8">
      <w:pPr>
        <w:spacing w:line="360" w:lineRule="auto"/>
        <w:ind w:right="-233" w:rightChars="-111"/>
        <w:jc w:val="left"/>
        <w:rPr>
          <w:rFonts w:ascii="宋体" w:hAnsi="宋体" w:cs="宋体"/>
          <w:color w:val="auto"/>
          <w:sz w:val="24"/>
          <w:highlight w:val="none"/>
        </w:rPr>
      </w:pPr>
      <w:r>
        <w:rPr>
          <w:rFonts w:hint="eastAsia" w:ascii="宋体" w:hAnsi="宋体" w:cs="宋体"/>
          <w:color w:val="auto"/>
          <w:sz w:val="24"/>
          <w:highlight w:val="none"/>
        </w:rPr>
        <w:t>3.4不得以任何理由为甲方、相关单位或个人组织有可能影响公正执行公务的宴请、健身、娱乐等活动。</w:t>
      </w:r>
    </w:p>
    <w:p w14:paraId="5C4FC59F">
      <w:pPr>
        <w:spacing w:line="360" w:lineRule="auto"/>
        <w:ind w:right="-233" w:rightChars="-111"/>
        <w:jc w:val="left"/>
        <w:rPr>
          <w:rFonts w:ascii="宋体" w:hAnsi="宋体" w:cs="宋体"/>
          <w:color w:val="auto"/>
          <w:sz w:val="24"/>
          <w:highlight w:val="none"/>
        </w:rPr>
      </w:pPr>
      <w:r>
        <w:rPr>
          <w:rFonts w:hint="eastAsia" w:ascii="宋体" w:hAnsi="宋体" w:cs="宋体"/>
          <w:color w:val="auto"/>
          <w:sz w:val="24"/>
          <w:highlight w:val="none"/>
        </w:rPr>
        <w:t>四、违约责任</w:t>
      </w:r>
    </w:p>
    <w:p w14:paraId="47671C00">
      <w:pPr>
        <w:spacing w:line="360" w:lineRule="auto"/>
        <w:ind w:right="-233" w:rightChars="-111"/>
        <w:jc w:val="left"/>
        <w:rPr>
          <w:rFonts w:ascii="宋体" w:hAnsi="宋体" w:cs="宋体"/>
          <w:color w:val="auto"/>
          <w:sz w:val="24"/>
          <w:highlight w:val="none"/>
        </w:rPr>
      </w:pPr>
      <w:r>
        <w:rPr>
          <w:rFonts w:hint="eastAsia" w:ascii="宋体" w:hAnsi="宋体" w:cs="宋体"/>
          <w:color w:val="auto"/>
          <w:sz w:val="24"/>
          <w:highlight w:val="none"/>
        </w:rPr>
        <w:t>4.1甲方工作人员有违反本责任书第一、二条责任行为的，依据有关法律、法规给予处理；涉嫌犯罪的，移交司法机关追究刑事责任；给乙方单位造成经济损失的，应予以赔偿。</w:t>
      </w:r>
    </w:p>
    <w:p w14:paraId="573FED94">
      <w:pPr>
        <w:spacing w:line="360" w:lineRule="auto"/>
        <w:ind w:right="-233" w:rightChars="-111"/>
        <w:jc w:val="left"/>
        <w:rPr>
          <w:rFonts w:ascii="宋体" w:hAnsi="宋体" w:cs="宋体"/>
          <w:color w:val="auto"/>
          <w:sz w:val="24"/>
          <w:highlight w:val="none"/>
        </w:rPr>
      </w:pPr>
      <w:r>
        <w:rPr>
          <w:rFonts w:hint="eastAsia" w:ascii="宋体" w:hAnsi="宋体" w:cs="宋体"/>
          <w:color w:val="auto"/>
          <w:sz w:val="24"/>
          <w:highlight w:val="none"/>
        </w:rPr>
        <w:t>4.2乙方工作人员有违反本责任书第一、三条责任行为的，依据有关法律法规处理；涉嫌犯罪的，移交司法机关追究刑事责任；给甲方单位造成经济损失的，应予以赔偿。</w:t>
      </w:r>
    </w:p>
    <w:p w14:paraId="5718CD2F">
      <w:pPr>
        <w:spacing w:line="360" w:lineRule="auto"/>
        <w:ind w:right="-233" w:rightChars="-111"/>
        <w:jc w:val="left"/>
        <w:rPr>
          <w:rFonts w:ascii="宋体" w:hAnsi="宋体" w:cs="宋体"/>
          <w:color w:val="auto"/>
          <w:sz w:val="24"/>
          <w:highlight w:val="none"/>
        </w:rPr>
      </w:pPr>
      <w:r>
        <w:rPr>
          <w:rFonts w:hint="eastAsia" w:ascii="宋体" w:hAnsi="宋体" w:cs="宋体"/>
          <w:color w:val="auto"/>
          <w:sz w:val="24"/>
          <w:highlight w:val="none"/>
        </w:rPr>
        <w:t>4.3本责任书作为建设工程合同的组成部分，与建设工程合同具有同等法律效力。经双方签署后立即生效。</w:t>
      </w:r>
    </w:p>
    <w:p w14:paraId="736365DD">
      <w:pPr>
        <w:spacing w:line="360" w:lineRule="auto"/>
        <w:ind w:right="-233" w:rightChars="-111"/>
        <w:jc w:val="left"/>
        <w:rPr>
          <w:rFonts w:ascii="宋体" w:hAnsi="宋体" w:cs="宋体"/>
          <w:color w:val="auto"/>
          <w:sz w:val="24"/>
          <w:highlight w:val="none"/>
        </w:rPr>
      </w:pPr>
      <w:r>
        <w:rPr>
          <w:rFonts w:hint="eastAsia" w:ascii="宋体" w:hAnsi="宋体" w:cs="宋体"/>
          <w:color w:val="auto"/>
          <w:sz w:val="24"/>
          <w:highlight w:val="none"/>
        </w:rPr>
        <w:t>五、责任书有效期</w:t>
      </w:r>
    </w:p>
    <w:p w14:paraId="308E8F43">
      <w:pPr>
        <w:spacing w:line="360" w:lineRule="auto"/>
        <w:ind w:right="-233" w:rightChars="-111"/>
        <w:jc w:val="left"/>
        <w:rPr>
          <w:rFonts w:ascii="宋体" w:hAnsi="宋体" w:cs="宋体"/>
          <w:color w:val="auto"/>
          <w:sz w:val="24"/>
          <w:highlight w:val="none"/>
        </w:rPr>
      </w:pPr>
      <w:r>
        <w:rPr>
          <w:rFonts w:hint="eastAsia" w:ascii="宋体" w:hAnsi="宋体" w:cs="宋体"/>
          <w:color w:val="auto"/>
          <w:sz w:val="24"/>
          <w:highlight w:val="none"/>
        </w:rPr>
        <w:t>本责任书的有效期为双方签署之日起至该工程项目竣工验收合格时止。</w:t>
      </w:r>
    </w:p>
    <w:p w14:paraId="0F4515D9">
      <w:pPr>
        <w:spacing w:line="360" w:lineRule="auto"/>
        <w:ind w:right="-233" w:rightChars="-111"/>
        <w:jc w:val="left"/>
        <w:rPr>
          <w:rFonts w:ascii="宋体" w:hAnsi="宋体" w:cs="宋体"/>
          <w:color w:val="auto"/>
          <w:sz w:val="24"/>
          <w:highlight w:val="none"/>
        </w:rPr>
      </w:pPr>
      <w:r>
        <w:rPr>
          <w:rFonts w:hint="eastAsia" w:ascii="宋体" w:hAnsi="宋体" w:cs="宋体"/>
          <w:color w:val="auto"/>
          <w:sz w:val="24"/>
          <w:highlight w:val="none"/>
        </w:rPr>
        <w:t>六、责任书份数</w:t>
      </w:r>
    </w:p>
    <w:p w14:paraId="78F2014D">
      <w:pPr>
        <w:spacing w:line="360" w:lineRule="auto"/>
        <w:ind w:right="-233" w:rightChars="-111"/>
        <w:jc w:val="left"/>
        <w:rPr>
          <w:rFonts w:ascii="宋体" w:hAnsi="宋体" w:cs="宋体"/>
          <w:color w:val="auto"/>
          <w:sz w:val="24"/>
          <w:highlight w:val="none"/>
        </w:rPr>
      </w:pPr>
      <w:r>
        <w:rPr>
          <w:rFonts w:hint="eastAsia" w:ascii="宋体" w:hAnsi="宋体" w:cs="宋体"/>
          <w:color w:val="auto"/>
          <w:sz w:val="24"/>
          <w:highlight w:val="none"/>
        </w:rPr>
        <w:t>本责任书一式二份，甲方乙方各执一份，具有同等效力。</w:t>
      </w:r>
    </w:p>
    <w:p w14:paraId="0AB30A58">
      <w:pPr>
        <w:spacing w:line="360" w:lineRule="auto"/>
        <w:ind w:right="-233" w:rightChars="-111"/>
        <w:jc w:val="left"/>
        <w:rPr>
          <w:rFonts w:ascii="宋体" w:hAnsi="宋体" w:cs="宋体"/>
          <w:color w:val="auto"/>
          <w:sz w:val="24"/>
          <w:highlight w:val="none"/>
        </w:rPr>
      </w:pPr>
    </w:p>
    <w:p w14:paraId="3F69B268">
      <w:pPr>
        <w:spacing w:line="360" w:lineRule="auto"/>
        <w:ind w:right="-233" w:rightChars="-111"/>
        <w:jc w:val="left"/>
        <w:rPr>
          <w:rFonts w:ascii="宋体" w:hAnsi="宋体" w:cs="宋体"/>
          <w:color w:val="auto"/>
          <w:sz w:val="24"/>
          <w:highlight w:val="none"/>
        </w:rPr>
      </w:pPr>
      <w:r>
        <w:rPr>
          <w:rFonts w:hint="eastAsia" w:ascii="宋体" w:hAnsi="宋体" w:cs="宋体"/>
          <w:color w:val="auto"/>
          <w:sz w:val="24"/>
          <w:highlight w:val="none"/>
        </w:rPr>
        <w:t>甲方：（公章）                                 乙方： （公章）</w:t>
      </w:r>
    </w:p>
    <w:p w14:paraId="1DA62CD8">
      <w:pPr>
        <w:spacing w:line="360" w:lineRule="auto"/>
        <w:ind w:right="-233" w:rightChars="-111"/>
        <w:jc w:val="left"/>
        <w:rPr>
          <w:rFonts w:ascii="宋体" w:hAnsi="宋体" w:cs="宋体"/>
          <w:color w:val="auto"/>
          <w:sz w:val="24"/>
          <w:highlight w:val="none"/>
        </w:rPr>
      </w:pPr>
      <w:r>
        <w:rPr>
          <w:rFonts w:hint="eastAsia" w:ascii="宋体" w:hAnsi="宋体" w:cs="宋体"/>
          <w:color w:val="auto"/>
          <w:sz w:val="24"/>
          <w:highlight w:val="none"/>
        </w:rPr>
        <w:t>法定地址：                                    法定地址：</w:t>
      </w:r>
    </w:p>
    <w:p w14:paraId="01A36857">
      <w:pPr>
        <w:spacing w:line="360" w:lineRule="auto"/>
        <w:ind w:right="-233" w:rightChars="-111"/>
        <w:jc w:val="left"/>
        <w:rPr>
          <w:rFonts w:ascii="宋体" w:hAnsi="宋体" w:cs="宋体"/>
          <w:color w:val="auto"/>
          <w:sz w:val="24"/>
          <w:highlight w:val="none"/>
        </w:rPr>
      </w:pPr>
      <w:r>
        <w:rPr>
          <w:rFonts w:hint="eastAsia" w:ascii="宋体" w:hAnsi="宋体" w:cs="宋体"/>
          <w:color w:val="auto"/>
          <w:sz w:val="24"/>
          <w:highlight w:val="none"/>
        </w:rPr>
        <w:t>法定代表人或其                               法定代表人或其</w:t>
      </w:r>
    </w:p>
    <w:p w14:paraId="6982D76C">
      <w:pPr>
        <w:spacing w:line="360" w:lineRule="auto"/>
        <w:ind w:right="-233" w:rightChars="-111"/>
        <w:jc w:val="left"/>
        <w:rPr>
          <w:rFonts w:ascii="宋体" w:hAnsi="宋体" w:cs="宋体"/>
          <w:color w:val="auto"/>
          <w:sz w:val="24"/>
          <w:highlight w:val="none"/>
        </w:rPr>
      </w:pPr>
      <w:r>
        <w:rPr>
          <w:rFonts w:hint="eastAsia" w:ascii="宋体" w:hAnsi="宋体" w:cs="宋体"/>
          <w:color w:val="auto"/>
          <w:sz w:val="24"/>
          <w:highlight w:val="none"/>
        </w:rPr>
        <w:t>委托代理人：（签字）                          委托代理人： （签字）</w:t>
      </w:r>
    </w:p>
    <w:p w14:paraId="5D03322F">
      <w:pPr>
        <w:spacing w:line="360" w:lineRule="auto"/>
        <w:ind w:right="-233" w:rightChars="-111"/>
        <w:jc w:val="left"/>
        <w:rPr>
          <w:rFonts w:ascii="宋体" w:hAnsi="宋体" w:cs="宋体"/>
          <w:color w:val="auto"/>
          <w:sz w:val="24"/>
          <w:highlight w:val="none"/>
        </w:rPr>
      </w:pPr>
      <w:r>
        <w:rPr>
          <w:rFonts w:hint="eastAsia" w:ascii="宋体" w:hAnsi="宋体" w:cs="宋体"/>
          <w:color w:val="auto"/>
          <w:sz w:val="24"/>
          <w:highlight w:val="none"/>
        </w:rPr>
        <w:t>电话：                                        电话：</w:t>
      </w:r>
    </w:p>
    <w:p w14:paraId="4CF39870">
      <w:pPr>
        <w:spacing w:line="360" w:lineRule="auto"/>
        <w:ind w:right="-233" w:rightChars="-111"/>
        <w:jc w:val="left"/>
        <w:rPr>
          <w:rFonts w:ascii="宋体" w:hAnsi="宋体" w:cs="宋体"/>
          <w:color w:val="auto"/>
          <w:sz w:val="24"/>
          <w:highlight w:val="none"/>
        </w:rPr>
      </w:pPr>
      <w:r>
        <w:rPr>
          <w:rFonts w:hint="eastAsia" w:ascii="宋体" w:hAnsi="宋体" w:cs="宋体"/>
          <w:color w:val="auto"/>
          <w:sz w:val="24"/>
          <w:highlight w:val="none"/>
        </w:rPr>
        <w:t>传真：                                        传真：</w:t>
      </w:r>
    </w:p>
    <w:p w14:paraId="34BF368F">
      <w:pPr>
        <w:spacing w:line="360" w:lineRule="auto"/>
        <w:ind w:right="-233" w:rightChars="-111"/>
        <w:jc w:val="left"/>
        <w:rPr>
          <w:rFonts w:ascii="宋体" w:hAnsi="宋体" w:cs="宋体"/>
          <w:color w:val="auto"/>
          <w:sz w:val="24"/>
          <w:highlight w:val="none"/>
        </w:rPr>
      </w:pPr>
      <w:r>
        <w:rPr>
          <w:rFonts w:hint="eastAsia" w:ascii="宋体" w:hAnsi="宋体" w:cs="宋体"/>
          <w:color w:val="auto"/>
          <w:sz w:val="24"/>
          <w:highlight w:val="none"/>
        </w:rPr>
        <w:t>电子邮箱：                                    电子邮箱：</w:t>
      </w:r>
    </w:p>
    <w:p w14:paraId="554F321E">
      <w:pPr>
        <w:spacing w:line="360" w:lineRule="auto"/>
        <w:ind w:right="-233" w:rightChars="-111"/>
        <w:jc w:val="left"/>
        <w:rPr>
          <w:rFonts w:ascii="宋体" w:hAnsi="宋体" w:cs="宋体"/>
          <w:color w:val="auto"/>
          <w:sz w:val="24"/>
          <w:highlight w:val="none"/>
        </w:rPr>
      </w:pPr>
      <w:r>
        <w:rPr>
          <w:rFonts w:hint="eastAsia" w:ascii="宋体" w:hAnsi="宋体" w:cs="宋体"/>
          <w:color w:val="auto"/>
          <w:sz w:val="24"/>
          <w:highlight w:val="none"/>
        </w:rPr>
        <w:t>开户银行：                                    开户银行：</w:t>
      </w:r>
    </w:p>
    <w:p w14:paraId="5FABA897">
      <w:pPr>
        <w:spacing w:line="360" w:lineRule="auto"/>
        <w:ind w:right="-233" w:rightChars="-111"/>
        <w:jc w:val="left"/>
        <w:rPr>
          <w:rFonts w:ascii="宋体" w:hAnsi="宋体" w:cs="宋体"/>
          <w:color w:val="auto"/>
          <w:sz w:val="24"/>
          <w:highlight w:val="none"/>
        </w:rPr>
      </w:pPr>
      <w:r>
        <w:rPr>
          <w:rFonts w:hint="eastAsia" w:ascii="宋体" w:hAnsi="宋体" w:cs="宋体"/>
          <w:color w:val="auto"/>
          <w:sz w:val="24"/>
          <w:highlight w:val="none"/>
        </w:rPr>
        <w:t>帐号：                                        帐号：</w:t>
      </w:r>
    </w:p>
    <w:p w14:paraId="20273055">
      <w:pPr>
        <w:spacing w:line="360" w:lineRule="auto"/>
        <w:ind w:right="-233" w:rightChars="-111"/>
        <w:jc w:val="left"/>
        <w:rPr>
          <w:rFonts w:ascii="宋体" w:hAnsi="宋体" w:cs="宋体"/>
          <w:color w:val="auto"/>
          <w:sz w:val="24"/>
          <w:highlight w:val="none"/>
        </w:rPr>
      </w:pPr>
      <w:r>
        <w:rPr>
          <w:rFonts w:hint="eastAsia" w:ascii="宋体" w:hAnsi="宋体" w:cs="宋体"/>
          <w:color w:val="auto"/>
          <w:sz w:val="24"/>
          <w:highlight w:val="none"/>
        </w:rPr>
        <w:t>邮政编码：                                    邮政编码：</w:t>
      </w:r>
    </w:p>
    <w:p w14:paraId="28983253">
      <w:pPr>
        <w:rPr>
          <w:color w:val="auto"/>
          <w:highlight w:val="none"/>
        </w:rPr>
      </w:pPr>
      <w:r>
        <w:rPr>
          <w:rFonts w:hint="eastAsia" w:ascii="宋体" w:hAnsi="宋体" w:cs="宋体"/>
          <w:color w:val="auto"/>
          <w:sz w:val="24"/>
          <w:highlight w:val="none"/>
        </w:rPr>
        <w:br w:type="page"/>
      </w:r>
    </w:p>
    <w:p w14:paraId="4F77BF76">
      <w:pPr>
        <w:spacing w:line="360" w:lineRule="auto"/>
        <w:jc w:val="center"/>
        <w:outlineLvl w:val="0"/>
        <w:rPr>
          <w:rFonts w:ascii="宋体" w:hAnsi="宋体" w:cs="宋体"/>
          <w:b/>
          <w:color w:val="auto"/>
          <w:sz w:val="36"/>
          <w:szCs w:val="36"/>
          <w:highlight w:val="none"/>
        </w:rPr>
      </w:pPr>
      <w:r>
        <w:rPr>
          <w:rFonts w:hint="eastAsia" w:ascii="宋体" w:hAnsi="宋体" w:cs="宋体"/>
          <w:b/>
          <w:color w:val="auto"/>
          <w:sz w:val="36"/>
          <w:szCs w:val="36"/>
          <w:highlight w:val="none"/>
        </w:rPr>
        <w:t>第四章</w:t>
      </w:r>
      <w:r>
        <w:rPr>
          <w:rFonts w:hint="eastAsia" w:ascii="宋体" w:hAnsi="宋体" w:cs="宋体"/>
          <w:b/>
          <w:color w:val="auto"/>
          <w:sz w:val="36"/>
          <w:szCs w:val="36"/>
          <w:highlight w:val="none"/>
          <w:lang w:val="en-US" w:eastAsia="zh-CN"/>
        </w:rPr>
        <w:t xml:space="preserve">  </w:t>
      </w:r>
      <w:r>
        <w:rPr>
          <w:rFonts w:hint="eastAsia" w:ascii="宋体" w:hAnsi="宋体" w:cs="宋体"/>
          <w:b/>
          <w:color w:val="auto"/>
          <w:sz w:val="36"/>
          <w:szCs w:val="36"/>
          <w:highlight w:val="none"/>
        </w:rPr>
        <w:t>工程建设标准</w:t>
      </w:r>
      <w:bookmarkEnd w:id="312"/>
    </w:p>
    <w:p w14:paraId="5AD67171">
      <w:pPr>
        <w:spacing w:line="360" w:lineRule="auto"/>
        <w:jc w:val="center"/>
        <w:rPr>
          <w:rFonts w:ascii="宋体" w:hAnsi="宋体" w:cs="宋体"/>
          <w:b/>
          <w:color w:val="auto"/>
          <w:sz w:val="36"/>
          <w:szCs w:val="36"/>
          <w:highlight w:val="none"/>
        </w:rPr>
      </w:pPr>
    </w:p>
    <w:p w14:paraId="6C4A53A0">
      <w:pPr>
        <w:spacing w:line="360" w:lineRule="auto"/>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一、工程采用的计价规范</w:t>
      </w:r>
    </w:p>
    <w:p w14:paraId="42F0C2F4">
      <w:pPr>
        <w:spacing w:line="360" w:lineRule="auto"/>
        <w:ind w:firstLine="480" w:firstLineChars="200"/>
        <w:rPr>
          <w:rFonts w:hint="eastAsia" w:ascii="宋体" w:hAnsi="宋体" w:cs="宋体"/>
          <w:b w:val="0"/>
          <w:bCs w:val="0"/>
          <w:color w:val="auto"/>
          <w:sz w:val="24"/>
          <w:highlight w:val="none"/>
          <w:lang w:val="zh-CN"/>
        </w:rPr>
      </w:pPr>
      <w:r>
        <w:rPr>
          <w:rFonts w:hint="eastAsia" w:ascii="宋体" w:hAnsi="宋体" w:cs="宋体"/>
          <w:b w:val="0"/>
          <w:bCs w:val="0"/>
          <w:color w:val="auto"/>
          <w:sz w:val="24"/>
          <w:highlight w:val="none"/>
          <w:lang w:val="en-US" w:eastAsia="zh-CN"/>
        </w:rPr>
        <w:t>1、</w:t>
      </w:r>
      <w:r>
        <w:rPr>
          <w:rFonts w:hint="eastAsia" w:ascii="宋体" w:hAnsi="宋体" w:cs="宋体"/>
          <w:b w:val="0"/>
          <w:bCs w:val="0"/>
          <w:color w:val="auto"/>
          <w:sz w:val="24"/>
          <w:highlight w:val="none"/>
        </w:rPr>
        <w:t>省</w:t>
      </w:r>
      <w:r>
        <w:rPr>
          <w:rFonts w:hint="eastAsia" w:ascii="宋体" w:hAnsi="宋体" w:cs="宋体"/>
          <w:b w:val="0"/>
          <w:bCs w:val="0"/>
          <w:color w:val="auto"/>
          <w:sz w:val="24"/>
          <w:highlight w:val="none"/>
          <w:lang w:val="zh-CN"/>
        </w:rPr>
        <w:t>住房和城乡建设厅关于实施《建设工程工程量清单计价标准》（GB/T50500-2024）及 9 本工程量计算标准有关事宜的公告（〔2025〕第 12 号）、《江苏省建筑与装饰工程消耗量》、《江苏省市政工程消耗量》、《江苏省通用安装工程消耗量》、《江苏省建设工程费用参考》及《江苏建设工程施工机具台班费用参考表》</w:t>
      </w:r>
      <w:r>
        <w:rPr>
          <w:rFonts w:hint="eastAsia" w:ascii="宋体" w:hAnsi="宋体" w:cs="宋体"/>
          <w:b w:val="0"/>
          <w:bCs w:val="0"/>
          <w:color w:val="auto"/>
          <w:sz w:val="24"/>
          <w:highlight w:val="none"/>
          <w:lang w:val="zh-CN" w:eastAsia="zh-CN"/>
        </w:rPr>
        <w:t>、</w:t>
      </w:r>
      <w:r>
        <w:rPr>
          <w:rFonts w:hint="eastAsia" w:ascii="宋体" w:hAnsi="宋体" w:cs="宋体"/>
          <w:b w:val="0"/>
          <w:bCs w:val="0"/>
          <w:color w:val="auto"/>
          <w:sz w:val="24"/>
          <w:highlight w:val="none"/>
          <w:lang w:val="zh-CN"/>
        </w:rPr>
        <w:t>《省住房建设厅关于调整建筑工程计价增值税税率的通知》（苏建函价〔2019〕178号）；</w:t>
      </w:r>
    </w:p>
    <w:p w14:paraId="79906845">
      <w:pPr>
        <w:spacing w:line="360" w:lineRule="auto"/>
        <w:ind w:firstLine="480" w:firstLineChars="200"/>
        <w:rPr>
          <w:rFonts w:hint="eastAsia" w:ascii="宋体" w:hAnsi="宋体" w:cs="宋体"/>
          <w:b w:val="0"/>
          <w:bCs w:val="0"/>
          <w:color w:val="auto"/>
          <w:sz w:val="24"/>
          <w:highlight w:val="none"/>
          <w:lang w:val="en-US"/>
        </w:rPr>
      </w:pPr>
      <w:r>
        <w:rPr>
          <w:rFonts w:hint="eastAsia" w:ascii="宋体" w:hAnsi="宋体" w:cs="宋体"/>
          <w:b w:val="0"/>
          <w:bCs w:val="0"/>
          <w:color w:val="auto"/>
          <w:sz w:val="24"/>
          <w:highlight w:val="none"/>
          <w:lang w:val="en-US" w:eastAsia="zh-CN"/>
        </w:rPr>
        <w:t>2</w:t>
      </w:r>
      <w:r>
        <w:rPr>
          <w:rFonts w:hint="eastAsia" w:ascii="宋体" w:hAnsi="宋体" w:cs="宋体"/>
          <w:b w:val="0"/>
          <w:bCs w:val="0"/>
          <w:color w:val="auto"/>
          <w:sz w:val="24"/>
          <w:highlight w:val="none"/>
          <w:lang w:val="zh-CN"/>
        </w:rPr>
        <w:t>、</w:t>
      </w:r>
      <w:r>
        <w:rPr>
          <w:rFonts w:hint="eastAsia" w:ascii="宋体" w:hAnsi="宋体" w:cs="宋体"/>
          <w:b w:val="0"/>
          <w:bCs w:val="0"/>
          <w:color w:val="auto"/>
          <w:sz w:val="24"/>
          <w:highlight w:val="none"/>
          <w:lang w:val="en-US" w:eastAsia="zh-CN"/>
        </w:rPr>
        <w:t>本工程材料参照《南通建设工程造价信息》2026年05期材料信息价及市场询价；</w:t>
      </w:r>
    </w:p>
    <w:p w14:paraId="28BA928E">
      <w:pPr>
        <w:spacing w:line="360" w:lineRule="auto"/>
        <w:ind w:firstLine="480" w:firstLineChars="200"/>
        <w:rPr>
          <w:rFonts w:hint="eastAsia" w:ascii="宋体" w:hAnsi="宋体" w:cs="宋体"/>
          <w:b w:val="0"/>
          <w:bCs w:val="0"/>
          <w:color w:val="auto"/>
          <w:sz w:val="24"/>
          <w:highlight w:val="none"/>
          <w:lang w:val="zh-CN"/>
        </w:rPr>
      </w:pPr>
      <w:r>
        <w:rPr>
          <w:rFonts w:hint="eastAsia" w:ascii="宋体" w:hAnsi="宋体" w:cs="宋体"/>
          <w:b w:val="0"/>
          <w:bCs w:val="0"/>
          <w:color w:val="auto"/>
          <w:sz w:val="24"/>
          <w:highlight w:val="none"/>
          <w:lang w:val="en-US" w:eastAsia="zh-CN"/>
        </w:rPr>
        <w:t>3</w:t>
      </w:r>
      <w:r>
        <w:rPr>
          <w:rFonts w:hint="eastAsia" w:ascii="宋体" w:hAnsi="宋体" w:cs="宋体"/>
          <w:b w:val="0"/>
          <w:bCs w:val="0"/>
          <w:color w:val="auto"/>
          <w:sz w:val="24"/>
          <w:highlight w:val="none"/>
          <w:lang w:val="zh-CN"/>
        </w:rPr>
        <w:t>、人工单价执行参照“江苏省建设工程费用参考”中人工单价；</w:t>
      </w:r>
    </w:p>
    <w:p w14:paraId="6B689EF1">
      <w:pPr>
        <w:spacing w:line="360" w:lineRule="auto"/>
        <w:ind w:firstLine="480" w:firstLineChars="200"/>
        <w:rPr>
          <w:rFonts w:hint="eastAsia" w:ascii="宋体" w:hAnsi="宋体" w:cs="宋体"/>
          <w:b w:val="0"/>
          <w:bCs w:val="0"/>
          <w:color w:val="auto"/>
          <w:sz w:val="24"/>
          <w:highlight w:val="none"/>
          <w:lang w:val="zh-CN"/>
        </w:rPr>
      </w:pPr>
      <w:r>
        <w:rPr>
          <w:rFonts w:hint="eastAsia" w:ascii="宋体" w:hAnsi="宋体" w:cs="宋体"/>
          <w:b w:val="0"/>
          <w:bCs w:val="0"/>
          <w:color w:val="auto"/>
          <w:sz w:val="24"/>
          <w:highlight w:val="none"/>
          <w:lang w:val="en-US" w:eastAsia="zh-CN"/>
        </w:rPr>
        <w:t>4</w:t>
      </w:r>
      <w:r>
        <w:rPr>
          <w:rFonts w:hint="eastAsia" w:ascii="宋体" w:hAnsi="宋体" w:cs="宋体"/>
          <w:b w:val="0"/>
          <w:bCs w:val="0"/>
          <w:color w:val="auto"/>
          <w:sz w:val="24"/>
          <w:highlight w:val="none"/>
          <w:lang w:val="zh-CN"/>
        </w:rPr>
        <w:t>、国家、省、市有关建设工程、设计、施工、质量方面的法律、法规及规范、规定等资料。</w:t>
      </w:r>
    </w:p>
    <w:p w14:paraId="308B8CCD">
      <w:pPr>
        <w:spacing w:line="360" w:lineRule="auto"/>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二、本工程采用的技术规范</w:t>
      </w:r>
    </w:p>
    <w:p w14:paraId="4E036CF3">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1.其它应执行的相关工程施工、检测、验收的相关规范。                  </w:t>
      </w:r>
    </w:p>
    <w:p w14:paraId="03E08BB9">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lang w:val="en-US" w:eastAsia="zh-CN"/>
        </w:rPr>
        <w:t>2.</w:t>
      </w:r>
      <w:r>
        <w:rPr>
          <w:rFonts w:hint="eastAsia" w:ascii="宋体" w:hAnsi="宋体" w:cs="宋体"/>
          <w:color w:val="auto"/>
          <w:sz w:val="24"/>
          <w:highlight w:val="none"/>
        </w:rPr>
        <w:t xml:space="preserve">上述技术标准和规范如有不足之处或未能达到国际最新标准时，投标方应使系统的设计、施工及选用的设备/材料符合最新版本的国际和国家标准、规范，并提供所采用的国际和国家标准、规范及所采用版本的有关技术资料。 </w:t>
      </w:r>
    </w:p>
    <w:p w14:paraId="11A9C2A1">
      <w:pPr>
        <w:spacing w:line="360" w:lineRule="auto"/>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三、本工程对施工工艺的特殊要求</w:t>
      </w:r>
    </w:p>
    <w:p w14:paraId="7F6227D5">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1.施工期间注意周边环境，减少对周围居民、行人的影响（交通、灰尘、噪音等）。</w:t>
      </w:r>
    </w:p>
    <w:p w14:paraId="3B6AB601">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2.工程主要部位和特殊要求由相关单位讨论后以书面开式通知施工单位实施。</w:t>
      </w:r>
    </w:p>
    <w:p w14:paraId="31FDB350">
      <w:pPr>
        <w:spacing w:line="360" w:lineRule="auto"/>
        <w:ind w:right="-233" w:rightChars="-111"/>
        <w:jc w:val="center"/>
        <w:rPr>
          <w:rFonts w:ascii="宋体" w:hAnsi="宋体" w:cs="宋体"/>
          <w:b/>
          <w:bCs/>
          <w:color w:val="auto"/>
          <w:sz w:val="24"/>
          <w:highlight w:val="none"/>
        </w:rPr>
      </w:pPr>
      <w:r>
        <w:rPr>
          <w:rFonts w:hint="eastAsia" w:ascii="宋体" w:hAnsi="宋体" w:cs="宋体"/>
          <w:b/>
          <w:bCs/>
          <w:color w:val="auto"/>
          <w:sz w:val="24"/>
          <w:highlight w:val="none"/>
        </w:rPr>
        <w:br w:type="page"/>
      </w:r>
    </w:p>
    <w:p w14:paraId="21C4AE17">
      <w:pPr>
        <w:spacing w:line="360" w:lineRule="auto"/>
        <w:jc w:val="center"/>
        <w:outlineLvl w:val="0"/>
        <w:rPr>
          <w:rFonts w:hint="eastAsia" w:ascii="宋体" w:hAnsi="宋体" w:cs="宋体"/>
          <w:b/>
          <w:color w:val="auto"/>
          <w:sz w:val="36"/>
          <w:szCs w:val="36"/>
          <w:highlight w:val="none"/>
        </w:rPr>
      </w:pPr>
      <w:bookmarkStart w:id="313" w:name="_Toc286661174"/>
      <w:bookmarkStart w:id="314" w:name="_Toc465181337"/>
      <w:bookmarkStart w:id="315" w:name="_Toc404159962"/>
      <w:r>
        <w:rPr>
          <w:rFonts w:hint="eastAsia" w:ascii="宋体" w:hAnsi="宋体" w:cs="宋体"/>
          <w:b/>
          <w:color w:val="auto"/>
          <w:sz w:val="36"/>
          <w:szCs w:val="36"/>
          <w:highlight w:val="none"/>
        </w:rPr>
        <w:t>第五章</w:t>
      </w:r>
      <w:r>
        <w:rPr>
          <w:rFonts w:hint="eastAsia" w:ascii="宋体" w:hAnsi="宋体" w:cs="宋体"/>
          <w:b/>
          <w:color w:val="auto"/>
          <w:sz w:val="36"/>
          <w:szCs w:val="36"/>
          <w:highlight w:val="none"/>
          <w:lang w:val="en-US" w:eastAsia="zh-CN"/>
        </w:rPr>
        <w:t xml:space="preserve">  </w:t>
      </w:r>
      <w:r>
        <w:rPr>
          <w:rFonts w:hint="eastAsia" w:ascii="宋体" w:hAnsi="宋体" w:cs="宋体"/>
          <w:b/>
          <w:color w:val="auto"/>
          <w:sz w:val="36"/>
          <w:szCs w:val="36"/>
          <w:highlight w:val="none"/>
        </w:rPr>
        <w:t>图纸、技术资料及附件</w:t>
      </w:r>
      <w:bookmarkEnd w:id="313"/>
      <w:bookmarkEnd w:id="314"/>
    </w:p>
    <w:bookmarkEnd w:id="315"/>
    <w:p w14:paraId="4FADBDB9">
      <w:pPr>
        <w:spacing w:line="360" w:lineRule="auto"/>
        <w:rPr>
          <w:rFonts w:ascii="宋体" w:hAnsi="宋体" w:cs="宋体"/>
          <w:color w:val="auto"/>
          <w:sz w:val="25"/>
          <w:highlight w:val="none"/>
        </w:rPr>
      </w:pPr>
    </w:p>
    <w:p w14:paraId="41CA05C2">
      <w:pPr>
        <w:jc w:val="center"/>
        <w:rPr>
          <w:rFonts w:ascii="宋体" w:hAnsi="宋体" w:cs="宋体"/>
          <w:color w:val="auto"/>
          <w:highlight w:val="none"/>
        </w:rPr>
      </w:pPr>
    </w:p>
    <w:p w14:paraId="177A20F2">
      <w:pPr>
        <w:pStyle w:val="80"/>
        <w:jc w:val="center"/>
        <w:rPr>
          <w:rFonts w:ascii="宋体" w:hAnsi="宋体" w:cs="宋体"/>
          <w:color w:val="auto"/>
          <w:sz w:val="24"/>
          <w:szCs w:val="32"/>
          <w:highlight w:val="none"/>
        </w:rPr>
      </w:pPr>
      <w:r>
        <w:rPr>
          <w:rFonts w:hint="eastAsia" w:ascii="宋体" w:hAnsi="宋体" w:cs="宋体"/>
          <w:color w:val="auto"/>
          <w:sz w:val="24"/>
          <w:szCs w:val="32"/>
          <w:highlight w:val="none"/>
        </w:rPr>
        <w:t>（江苏商贸职业学院网站下载）</w:t>
      </w:r>
    </w:p>
    <w:p w14:paraId="02F4986D">
      <w:pPr>
        <w:pStyle w:val="80"/>
        <w:rPr>
          <w:rFonts w:ascii="宋体" w:hAnsi="宋体" w:cs="宋体"/>
          <w:color w:val="auto"/>
          <w:highlight w:val="none"/>
        </w:rPr>
      </w:pPr>
    </w:p>
    <w:p w14:paraId="3A9277DE">
      <w:pPr>
        <w:pStyle w:val="80"/>
        <w:rPr>
          <w:rFonts w:ascii="宋体" w:hAnsi="宋体" w:cs="宋体"/>
          <w:color w:val="auto"/>
          <w:highlight w:val="none"/>
        </w:rPr>
      </w:pPr>
    </w:p>
    <w:p w14:paraId="7858FBA7">
      <w:pPr>
        <w:pStyle w:val="80"/>
        <w:rPr>
          <w:rFonts w:ascii="宋体" w:hAnsi="宋体" w:cs="宋体"/>
          <w:color w:val="auto"/>
          <w:highlight w:val="none"/>
        </w:rPr>
      </w:pPr>
    </w:p>
    <w:p w14:paraId="45A97A53">
      <w:pPr>
        <w:pStyle w:val="80"/>
        <w:rPr>
          <w:rFonts w:ascii="宋体" w:hAnsi="宋体" w:cs="宋体"/>
          <w:color w:val="auto"/>
          <w:highlight w:val="none"/>
        </w:rPr>
      </w:pPr>
    </w:p>
    <w:p w14:paraId="7AFD3E5D">
      <w:pPr>
        <w:pStyle w:val="80"/>
        <w:rPr>
          <w:rFonts w:ascii="宋体" w:hAnsi="宋体" w:cs="宋体"/>
          <w:color w:val="auto"/>
          <w:highlight w:val="none"/>
        </w:rPr>
      </w:pPr>
    </w:p>
    <w:p w14:paraId="2F5D8C97">
      <w:pPr>
        <w:pStyle w:val="80"/>
        <w:rPr>
          <w:rFonts w:ascii="宋体" w:hAnsi="宋体" w:cs="宋体"/>
          <w:color w:val="auto"/>
          <w:highlight w:val="none"/>
        </w:rPr>
      </w:pPr>
    </w:p>
    <w:p w14:paraId="3949A7CB">
      <w:pPr>
        <w:pStyle w:val="80"/>
        <w:rPr>
          <w:rFonts w:ascii="宋体" w:hAnsi="宋体" w:cs="宋体"/>
          <w:color w:val="auto"/>
          <w:highlight w:val="none"/>
        </w:rPr>
      </w:pPr>
    </w:p>
    <w:p w14:paraId="3A89FA27">
      <w:pPr>
        <w:pStyle w:val="80"/>
        <w:rPr>
          <w:rFonts w:ascii="宋体" w:hAnsi="宋体" w:cs="宋体"/>
          <w:color w:val="auto"/>
          <w:highlight w:val="none"/>
        </w:rPr>
      </w:pPr>
    </w:p>
    <w:p w14:paraId="421888F6">
      <w:pPr>
        <w:pStyle w:val="80"/>
        <w:rPr>
          <w:rFonts w:ascii="宋体" w:hAnsi="宋体" w:cs="宋体"/>
          <w:color w:val="auto"/>
          <w:highlight w:val="none"/>
        </w:rPr>
      </w:pPr>
    </w:p>
    <w:p w14:paraId="7759C927">
      <w:pPr>
        <w:pStyle w:val="80"/>
        <w:rPr>
          <w:rFonts w:ascii="宋体" w:hAnsi="宋体" w:cs="宋体"/>
          <w:color w:val="auto"/>
          <w:highlight w:val="none"/>
        </w:rPr>
      </w:pPr>
    </w:p>
    <w:p w14:paraId="4C86E3A9">
      <w:pPr>
        <w:pStyle w:val="80"/>
        <w:rPr>
          <w:rFonts w:ascii="宋体" w:hAnsi="宋体" w:cs="宋体"/>
          <w:color w:val="auto"/>
          <w:highlight w:val="none"/>
        </w:rPr>
      </w:pPr>
    </w:p>
    <w:p w14:paraId="2968F42D">
      <w:pPr>
        <w:pStyle w:val="80"/>
        <w:rPr>
          <w:rFonts w:ascii="宋体" w:hAnsi="宋体" w:cs="宋体"/>
          <w:color w:val="auto"/>
          <w:highlight w:val="none"/>
        </w:rPr>
      </w:pPr>
    </w:p>
    <w:p w14:paraId="0F133062">
      <w:pPr>
        <w:pStyle w:val="80"/>
        <w:rPr>
          <w:rFonts w:ascii="宋体" w:hAnsi="宋体" w:cs="宋体"/>
          <w:color w:val="auto"/>
          <w:highlight w:val="none"/>
        </w:rPr>
      </w:pPr>
    </w:p>
    <w:p w14:paraId="4CDBCABA">
      <w:pPr>
        <w:pStyle w:val="80"/>
        <w:rPr>
          <w:rFonts w:ascii="宋体" w:hAnsi="宋体" w:cs="宋体"/>
          <w:color w:val="auto"/>
          <w:highlight w:val="none"/>
        </w:rPr>
      </w:pPr>
    </w:p>
    <w:p w14:paraId="49A19BA0">
      <w:pPr>
        <w:pStyle w:val="80"/>
        <w:rPr>
          <w:rFonts w:ascii="宋体" w:hAnsi="宋体" w:cs="宋体"/>
          <w:color w:val="auto"/>
          <w:highlight w:val="none"/>
        </w:rPr>
      </w:pPr>
    </w:p>
    <w:p w14:paraId="3A57D917">
      <w:pPr>
        <w:pStyle w:val="80"/>
        <w:rPr>
          <w:rFonts w:ascii="宋体" w:hAnsi="宋体" w:cs="宋体"/>
          <w:color w:val="auto"/>
          <w:highlight w:val="none"/>
        </w:rPr>
      </w:pPr>
    </w:p>
    <w:p w14:paraId="6D98000B">
      <w:pPr>
        <w:pStyle w:val="80"/>
        <w:rPr>
          <w:rFonts w:ascii="宋体" w:hAnsi="宋体" w:cs="宋体"/>
          <w:color w:val="auto"/>
          <w:highlight w:val="none"/>
        </w:rPr>
      </w:pPr>
    </w:p>
    <w:p w14:paraId="33C17165">
      <w:pPr>
        <w:pStyle w:val="80"/>
        <w:rPr>
          <w:rFonts w:ascii="宋体" w:hAnsi="宋体" w:cs="宋体"/>
          <w:color w:val="auto"/>
          <w:highlight w:val="none"/>
        </w:rPr>
      </w:pPr>
    </w:p>
    <w:p w14:paraId="1D6DE0F9">
      <w:pPr>
        <w:pStyle w:val="80"/>
        <w:rPr>
          <w:rFonts w:ascii="宋体" w:hAnsi="宋体" w:cs="宋体"/>
          <w:color w:val="auto"/>
          <w:highlight w:val="none"/>
        </w:rPr>
      </w:pPr>
    </w:p>
    <w:p w14:paraId="06FDD372">
      <w:pPr>
        <w:pStyle w:val="80"/>
        <w:rPr>
          <w:rFonts w:ascii="宋体" w:hAnsi="宋体" w:cs="宋体"/>
          <w:color w:val="auto"/>
          <w:highlight w:val="none"/>
        </w:rPr>
      </w:pPr>
    </w:p>
    <w:p w14:paraId="5BD3B855">
      <w:pPr>
        <w:pStyle w:val="80"/>
        <w:rPr>
          <w:rFonts w:ascii="宋体" w:hAnsi="宋体" w:cs="宋体"/>
          <w:color w:val="auto"/>
          <w:highlight w:val="none"/>
        </w:rPr>
      </w:pPr>
    </w:p>
    <w:p w14:paraId="1F032BD5">
      <w:pPr>
        <w:pStyle w:val="80"/>
        <w:rPr>
          <w:rFonts w:ascii="宋体" w:hAnsi="宋体" w:cs="宋体"/>
          <w:color w:val="auto"/>
          <w:highlight w:val="none"/>
        </w:rPr>
      </w:pPr>
    </w:p>
    <w:p w14:paraId="6F27CCC1">
      <w:pPr>
        <w:pStyle w:val="80"/>
        <w:rPr>
          <w:rFonts w:ascii="宋体" w:hAnsi="宋体" w:cs="宋体"/>
          <w:color w:val="auto"/>
          <w:highlight w:val="none"/>
        </w:rPr>
      </w:pPr>
    </w:p>
    <w:p w14:paraId="3B40CC8F">
      <w:pPr>
        <w:pStyle w:val="80"/>
        <w:rPr>
          <w:rFonts w:ascii="宋体" w:hAnsi="宋体" w:cs="宋体"/>
          <w:color w:val="auto"/>
          <w:highlight w:val="none"/>
        </w:rPr>
      </w:pPr>
    </w:p>
    <w:p w14:paraId="22FA2442">
      <w:pPr>
        <w:pStyle w:val="80"/>
        <w:rPr>
          <w:rFonts w:ascii="宋体" w:hAnsi="宋体" w:cs="宋体"/>
          <w:color w:val="auto"/>
          <w:highlight w:val="none"/>
        </w:rPr>
      </w:pPr>
    </w:p>
    <w:p w14:paraId="45E9DD2E">
      <w:pPr>
        <w:pStyle w:val="80"/>
        <w:rPr>
          <w:rFonts w:ascii="宋体" w:hAnsi="宋体" w:cs="宋体"/>
          <w:color w:val="auto"/>
          <w:highlight w:val="none"/>
        </w:rPr>
      </w:pPr>
    </w:p>
    <w:p w14:paraId="594D22BE">
      <w:pPr>
        <w:pStyle w:val="80"/>
        <w:rPr>
          <w:rFonts w:ascii="宋体" w:hAnsi="宋体" w:cs="宋体"/>
          <w:color w:val="auto"/>
          <w:highlight w:val="none"/>
        </w:rPr>
      </w:pPr>
    </w:p>
    <w:p w14:paraId="543BA374">
      <w:pPr>
        <w:pStyle w:val="80"/>
        <w:rPr>
          <w:rFonts w:ascii="宋体" w:hAnsi="宋体" w:cs="宋体"/>
          <w:color w:val="auto"/>
          <w:highlight w:val="none"/>
        </w:rPr>
      </w:pPr>
    </w:p>
    <w:p w14:paraId="023A1D76">
      <w:pPr>
        <w:pStyle w:val="80"/>
        <w:rPr>
          <w:rFonts w:ascii="宋体" w:hAnsi="宋体" w:cs="宋体"/>
          <w:color w:val="auto"/>
          <w:highlight w:val="none"/>
        </w:rPr>
      </w:pPr>
    </w:p>
    <w:p w14:paraId="4A55F248">
      <w:pPr>
        <w:pStyle w:val="80"/>
        <w:rPr>
          <w:rFonts w:ascii="宋体" w:hAnsi="宋体" w:cs="宋体"/>
          <w:color w:val="auto"/>
          <w:highlight w:val="none"/>
        </w:rPr>
      </w:pPr>
    </w:p>
    <w:p w14:paraId="68706F90">
      <w:pPr>
        <w:pStyle w:val="80"/>
        <w:rPr>
          <w:rFonts w:ascii="宋体" w:hAnsi="宋体" w:cs="宋体"/>
          <w:color w:val="auto"/>
          <w:highlight w:val="none"/>
        </w:rPr>
      </w:pPr>
    </w:p>
    <w:p w14:paraId="48416288">
      <w:pPr>
        <w:pStyle w:val="80"/>
        <w:rPr>
          <w:rFonts w:ascii="宋体" w:hAnsi="宋体" w:cs="宋体"/>
          <w:color w:val="auto"/>
          <w:highlight w:val="none"/>
        </w:rPr>
      </w:pPr>
    </w:p>
    <w:p w14:paraId="24C132CD">
      <w:pPr>
        <w:pStyle w:val="80"/>
        <w:rPr>
          <w:rFonts w:ascii="宋体" w:hAnsi="宋体" w:cs="宋体"/>
          <w:color w:val="auto"/>
          <w:highlight w:val="none"/>
        </w:rPr>
      </w:pPr>
    </w:p>
    <w:p w14:paraId="1527BF81">
      <w:pPr>
        <w:pStyle w:val="80"/>
        <w:rPr>
          <w:rFonts w:ascii="宋体" w:hAnsi="宋体" w:cs="宋体"/>
          <w:color w:val="auto"/>
          <w:highlight w:val="none"/>
        </w:rPr>
      </w:pPr>
    </w:p>
    <w:p w14:paraId="21370738">
      <w:pPr>
        <w:pStyle w:val="80"/>
        <w:rPr>
          <w:rFonts w:ascii="宋体" w:hAnsi="宋体" w:cs="宋体"/>
          <w:color w:val="auto"/>
          <w:highlight w:val="none"/>
        </w:rPr>
      </w:pPr>
    </w:p>
    <w:p w14:paraId="1524A0C3">
      <w:pPr>
        <w:pStyle w:val="80"/>
        <w:rPr>
          <w:rFonts w:ascii="宋体" w:hAnsi="宋体" w:cs="宋体"/>
          <w:color w:val="auto"/>
          <w:highlight w:val="none"/>
        </w:rPr>
      </w:pPr>
    </w:p>
    <w:p w14:paraId="4B9B30C1">
      <w:pPr>
        <w:pStyle w:val="80"/>
        <w:rPr>
          <w:rFonts w:ascii="宋体" w:hAnsi="宋体" w:cs="宋体"/>
          <w:color w:val="auto"/>
          <w:highlight w:val="none"/>
        </w:rPr>
      </w:pPr>
    </w:p>
    <w:p w14:paraId="75B3C61F">
      <w:pPr>
        <w:pStyle w:val="80"/>
        <w:rPr>
          <w:rFonts w:ascii="宋体" w:hAnsi="宋体" w:cs="宋体"/>
          <w:color w:val="auto"/>
          <w:highlight w:val="none"/>
        </w:rPr>
      </w:pPr>
    </w:p>
    <w:p w14:paraId="2ED1FB3D">
      <w:pPr>
        <w:pStyle w:val="80"/>
        <w:rPr>
          <w:rFonts w:ascii="宋体" w:hAnsi="宋体" w:cs="宋体"/>
          <w:color w:val="auto"/>
          <w:highlight w:val="none"/>
        </w:rPr>
      </w:pPr>
    </w:p>
    <w:p w14:paraId="4BA3336E">
      <w:pPr>
        <w:rPr>
          <w:rFonts w:ascii="宋体" w:hAnsi="宋体" w:cs="宋体"/>
          <w:color w:val="auto"/>
          <w:highlight w:val="none"/>
        </w:rPr>
      </w:pPr>
    </w:p>
    <w:p w14:paraId="5D86E5EC">
      <w:pPr>
        <w:spacing w:line="360" w:lineRule="auto"/>
        <w:jc w:val="center"/>
        <w:outlineLvl w:val="0"/>
        <w:rPr>
          <w:rFonts w:hint="eastAsia" w:ascii="宋体" w:hAnsi="宋体" w:cs="宋体"/>
          <w:b/>
          <w:color w:val="auto"/>
          <w:sz w:val="36"/>
          <w:szCs w:val="36"/>
          <w:highlight w:val="none"/>
        </w:rPr>
      </w:pPr>
      <w:bookmarkStart w:id="316" w:name="_Toc465181338"/>
      <w:bookmarkStart w:id="317" w:name="_Toc286661175"/>
      <w:bookmarkStart w:id="318" w:name="_Toc404159963"/>
      <w:r>
        <w:rPr>
          <w:rFonts w:hint="eastAsia" w:ascii="宋体" w:hAnsi="宋体" w:cs="宋体"/>
          <w:b/>
          <w:color w:val="auto"/>
          <w:sz w:val="36"/>
          <w:szCs w:val="36"/>
          <w:highlight w:val="none"/>
        </w:rPr>
        <w:t>第六章</w:t>
      </w:r>
      <w:r>
        <w:rPr>
          <w:rFonts w:hint="eastAsia" w:ascii="宋体" w:hAnsi="宋体" w:cs="宋体"/>
          <w:b/>
          <w:color w:val="auto"/>
          <w:sz w:val="36"/>
          <w:szCs w:val="36"/>
          <w:highlight w:val="none"/>
          <w:lang w:val="en-US" w:eastAsia="zh-CN"/>
        </w:rPr>
        <w:t xml:space="preserve">  </w:t>
      </w:r>
      <w:r>
        <w:rPr>
          <w:rFonts w:hint="eastAsia" w:ascii="宋体" w:hAnsi="宋体" w:cs="宋体"/>
          <w:b/>
          <w:color w:val="auto"/>
          <w:sz w:val="36"/>
          <w:szCs w:val="36"/>
          <w:highlight w:val="none"/>
        </w:rPr>
        <w:t>投标文件格式</w:t>
      </w:r>
      <w:bookmarkEnd w:id="316"/>
      <w:bookmarkEnd w:id="317"/>
      <w:bookmarkEnd w:id="318"/>
    </w:p>
    <w:p w14:paraId="49718988">
      <w:pPr>
        <w:spacing w:line="500" w:lineRule="exact"/>
        <w:jc w:val="center"/>
        <w:rPr>
          <w:rFonts w:ascii="宋体" w:hAnsi="宋体" w:cs="宋体"/>
          <w:b/>
          <w:bCs/>
          <w:color w:val="auto"/>
          <w:sz w:val="32"/>
          <w:highlight w:val="none"/>
        </w:rPr>
      </w:pPr>
      <w:bookmarkStart w:id="319" w:name="_Toc286661178"/>
    </w:p>
    <w:p w14:paraId="2E6C31C5">
      <w:pPr>
        <w:spacing w:line="500" w:lineRule="exact"/>
        <w:jc w:val="center"/>
        <w:rPr>
          <w:rFonts w:ascii="宋体" w:hAnsi="宋体" w:cs="宋体"/>
          <w:b/>
          <w:bCs/>
          <w:color w:val="auto"/>
          <w:sz w:val="32"/>
          <w:highlight w:val="none"/>
        </w:rPr>
      </w:pPr>
      <w:r>
        <w:rPr>
          <w:rFonts w:hint="eastAsia" w:ascii="宋体" w:hAnsi="宋体" w:cs="宋体"/>
          <w:b/>
          <w:bCs/>
          <w:color w:val="auto"/>
          <w:sz w:val="32"/>
          <w:highlight w:val="none"/>
        </w:rPr>
        <w:t>（封面格式）</w:t>
      </w:r>
    </w:p>
    <w:p w14:paraId="15A2E3D5">
      <w:pPr>
        <w:pStyle w:val="19"/>
        <w:rPr>
          <w:rFonts w:ascii="宋体" w:hAnsi="宋体" w:eastAsia="宋体" w:cs="宋体"/>
          <w:color w:val="auto"/>
          <w:highlight w:val="none"/>
        </w:rPr>
      </w:pPr>
    </w:p>
    <w:p w14:paraId="66687B05">
      <w:pPr>
        <w:jc w:val="center"/>
        <w:rPr>
          <w:rFonts w:ascii="宋体" w:hAnsi="宋体" w:cs="宋体"/>
          <w:b/>
          <w:bCs/>
          <w:color w:val="auto"/>
          <w:sz w:val="32"/>
          <w:szCs w:val="32"/>
          <w:highlight w:val="none"/>
        </w:rPr>
      </w:pPr>
      <w:r>
        <w:rPr>
          <w:rFonts w:hint="eastAsia" w:ascii="宋体" w:hAnsi="宋体" w:cs="宋体"/>
          <w:b/>
          <w:bCs/>
          <w:color w:val="auto"/>
          <w:sz w:val="32"/>
          <w:szCs w:val="32"/>
          <w:highlight w:val="none"/>
        </w:rPr>
        <w:t>项目编号：</w:t>
      </w:r>
    </w:p>
    <w:p w14:paraId="5AAF1517">
      <w:pPr>
        <w:pStyle w:val="12"/>
        <w:spacing w:line="360" w:lineRule="auto"/>
        <w:jc w:val="center"/>
        <w:rPr>
          <w:rFonts w:ascii="宋体" w:hAnsi="宋体" w:cs="宋体"/>
          <w:color w:val="auto"/>
          <w:sz w:val="30"/>
          <w:highlight w:val="none"/>
        </w:rPr>
      </w:pPr>
    </w:p>
    <w:p w14:paraId="10917F96">
      <w:pPr>
        <w:pStyle w:val="12"/>
        <w:spacing w:line="360" w:lineRule="auto"/>
        <w:ind w:firstLine="0"/>
        <w:rPr>
          <w:rFonts w:ascii="宋体" w:hAnsi="宋体" w:cs="宋体"/>
          <w:color w:val="auto"/>
          <w:sz w:val="30"/>
          <w:highlight w:val="none"/>
        </w:rPr>
      </w:pPr>
    </w:p>
    <w:p w14:paraId="3C5A9845">
      <w:pPr>
        <w:pStyle w:val="12"/>
        <w:spacing w:line="360" w:lineRule="auto"/>
        <w:jc w:val="center"/>
        <w:rPr>
          <w:rFonts w:ascii="宋体" w:hAnsi="宋体" w:cs="宋体"/>
          <w:b/>
          <w:bCs/>
          <w:color w:val="auto"/>
          <w:spacing w:val="60"/>
          <w:sz w:val="84"/>
          <w:szCs w:val="84"/>
          <w:highlight w:val="none"/>
        </w:rPr>
      </w:pPr>
      <w:r>
        <w:rPr>
          <w:rFonts w:hint="eastAsia" w:ascii="宋体" w:hAnsi="宋体" w:cs="宋体"/>
          <w:b/>
          <w:bCs/>
          <w:color w:val="auto"/>
          <w:spacing w:val="60"/>
          <w:sz w:val="84"/>
          <w:szCs w:val="84"/>
          <w:highlight w:val="none"/>
        </w:rPr>
        <w:t xml:space="preserve"> 投标书</w:t>
      </w:r>
    </w:p>
    <w:p w14:paraId="5ADA1B61">
      <w:pPr>
        <w:pStyle w:val="461"/>
        <w:snapToGrid w:val="0"/>
        <w:spacing w:before="0" w:beforeAutospacing="0" w:after="0" w:afterAutospacing="0" w:line="360" w:lineRule="auto"/>
        <w:jc w:val="center"/>
        <w:rPr>
          <w:snapToGrid w:val="0"/>
          <w:color w:val="auto"/>
          <w:sz w:val="28"/>
          <w:szCs w:val="28"/>
          <w:highlight w:val="none"/>
        </w:rPr>
      </w:pPr>
      <w:r>
        <w:rPr>
          <w:rFonts w:hint="eastAsia"/>
          <w:snapToGrid w:val="0"/>
          <w:color w:val="auto"/>
          <w:sz w:val="28"/>
          <w:szCs w:val="28"/>
          <w:highlight w:val="none"/>
        </w:rPr>
        <w:t>对应填写：资格审查文件</w:t>
      </w:r>
    </w:p>
    <w:p w14:paraId="527F687F">
      <w:pPr>
        <w:pStyle w:val="461"/>
        <w:snapToGrid w:val="0"/>
        <w:spacing w:before="0" w:beforeAutospacing="0" w:after="0" w:afterAutospacing="0" w:line="360" w:lineRule="auto"/>
        <w:ind w:firstLine="560" w:firstLineChars="200"/>
        <w:jc w:val="center"/>
        <w:rPr>
          <w:snapToGrid w:val="0"/>
          <w:color w:val="auto"/>
          <w:sz w:val="28"/>
          <w:szCs w:val="28"/>
          <w:highlight w:val="none"/>
        </w:rPr>
      </w:pPr>
      <w:r>
        <w:rPr>
          <w:rFonts w:hint="eastAsia"/>
          <w:snapToGrid w:val="0"/>
          <w:color w:val="auto"/>
          <w:sz w:val="28"/>
          <w:szCs w:val="28"/>
          <w:highlight w:val="none"/>
        </w:rPr>
        <w:t>商务标</w:t>
      </w:r>
    </w:p>
    <w:p w14:paraId="3812E48C">
      <w:pPr>
        <w:pStyle w:val="12"/>
        <w:spacing w:line="360" w:lineRule="auto"/>
        <w:jc w:val="center"/>
        <w:rPr>
          <w:rFonts w:ascii="宋体" w:hAnsi="宋体" w:cs="宋体"/>
          <w:color w:val="auto"/>
          <w:sz w:val="30"/>
          <w:highlight w:val="none"/>
        </w:rPr>
      </w:pPr>
    </w:p>
    <w:p w14:paraId="02B3AE47">
      <w:pPr>
        <w:pStyle w:val="12"/>
        <w:spacing w:line="360" w:lineRule="auto"/>
        <w:jc w:val="center"/>
        <w:rPr>
          <w:rFonts w:ascii="宋体" w:hAnsi="宋体" w:cs="宋体"/>
          <w:color w:val="auto"/>
          <w:sz w:val="30"/>
          <w:highlight w:val="none"/>
        </w:rPr>
      </w:pPr>
    </w:p>
    <w:p w14:paraId="7AE0CDFE">
      <w:pPr>
        <w:pStyle w:val="12"/>
        <w:spacing w:line="360" w:lineRule="auto"/>
        <w:jc w:val="center"/>
        <w:rPr>
          <w:rFonts w:ascii="宋体" w:hAnsi="宋体" w:cs="宋体"/>
          <w:color w:val="auto"/>
          <w:sz w:val="30"/>
          <w:highlight w:val="none"/>
        </w:rPr>
      </w:pPr>
    </w:p>
    <w:p w14:paraId="4194FF04">
      <w:pPr>
        <w:snapToGrid w:val="0"/>
        <w:spacing w:line="360" w:lineRule="auto"/>
        <w:ind w:firstLine="1120" w:firstLineChars="400"/>
        <w:rPr>
          <w:rFonts w:ascii="宋体" w:hAnsi="宋体" w:cs="宋体"/>
          <w:color w:val="auto"/>
          <w:sz w:val="28"/>
          <w:szCs w:val="28"/>
          <w:highlight w:val="none"/>
          <w:u w:val="single"/>
        </w:rPr>
      </w:pPr>
      <w:r>
        <w:rPr>
          <w:rFonts w:hint="eastAsia" w:ascii="宋体" w:hAnsi="宋体" w:cs="宋体"/>
          <w:color w:val="auto"/>
          <w:sz w:val="28"/>
          <w:szCs w:val="28"/>
          <w:highlight w:val="none"/>
        </w:rPr>
        <w:t>投标人名称（盖章） ：</w:t>
      </w:r>
    </w:p>
    <w:p w14:paraId="17459982">
      <w:pPr>
        <w:snapToGrid w:val="0"/>
        <w:spacing w:line="360" w:lineRule="auto"/>
        <w:ind w:firstLine="1120" w:firstLineChars="400"/>
        <w:rPr>
          <w:rFonts w:ascii="宋体" w:hAnsi="宋体" w:cs="宋体"/>
          <w:color w:val="auto"/>
          <w:sz w:val="28"/>
          <w:szCs w:val="28"/>
          <w:highlight w:val="none"/>
          <w:u w:val="single"/>
        </w:rPr>
      </w:pPr>
      <w:r>
        <w:rPr>
          <w:rFonts w:hint="eastAsia" w:ascii="宋体" w:hAnsi="宋体" w:cs="宋体"/>
          <w:color w:val="auto"/>
          <w:sz w:val="28"/>
          <w:szCs w:val="28"/>
          <w:highlight w:val="none"/>
        </w:rPr>
        <w:t>法定代表人或委托代理人（签字或盖章）：</w:t>
      </w:r>
    </w:p>
    <w:p w14:paraId="5F8C082F">
      <w:pPr>
        <w:snapToGrid w:val="0"/>
        <w:spacing w:line="360" w:lineRule="auto"/>
        <w:ind w:firstLine="1120" w:firstLineChars="400"/>
        <w:rPr>
          <w:rFonts w:ascii="宋体" w:hAnsi="宋体" w:cs="宋体"/>
          <w:color w:val="auto"/>
          <w:sz w:val="28"/>
          <w:szCs w:val="28"/>
          <w:highlight w:val="none"/>
        </w:rPr>
      </w:pPr>
      <w:r>
        <w:rPr>
          <w:rFonts w:hint="eastAsia" w:ascii="宋体" w:hAnsi="宋体" w:cs="宋体"/>
          <w:color w:val="auto"/>
          <w:sz w:val="28"/>
          <w:szCs w:val="28"/>
          <w:highlight w:val="none"/>
        </w:rPr>
        <w:t>日      期 ：</w:t>
      </w:r>
    </w:p>
    <w:p w14:paraId="7DD0A00D">
      <w:pPr>
        <w:rPr>
          <w:rFonts w:ascii="宋体" w:hAnsi="宋体" w:cs="宋体"/>
          <w:color w:val="auto"/>
          <w:sz w:val="28"/>
          <w:szCs w:val="28"/>
          <w:highlight w:val="none"/>
        </w:rPr>
      </w:pPr>
      <w:r>
        <w:rPr>
          <w:rFonts w:hint="eastAsia" w:ascii="宋体" w:hAnsi="宋体" w:cs="宋体"/>
          <w:color w:val="auto"/>
          <w:sz w:val="28"/>
          <w:szCs w:val="28"/>
          <w:highlight w:val="none"/>
        </w:rPr>
        <w:br w:type="page"/>
      </w:r>
    </w:p>
    <w:p w14:paraId="2F793990">
      <w:pPr>
        <w:tabs>
          <w:tab w:val="left" w:pos="900"/>
        </w:tabs>
        <w:snapToGrid w:val="0"/>
        <w:spacing w:line="360" w:lineRule="auto"/>
        <w:ind w:firstLine="562" w:firstLineChars="200"/>
        <w:rPr>
          <w:rFonts w:ascii="宋体" w:hAnsi="宋体" w:cs="宋体"/>
          <w:b/>
          <w:color w:val="auto"/>
          <w:sz w:val="28"/>
          <w:szCs w:val="28"/>
          <w:highlight w:val="none"/>
        </w:rPr>
      </w:pPr>
      <w:r>
        <w:rPr>
          <w:rFonts w:hint="eastAsia" w:ascii="宋体" w:hAnsi="宋体" w:cs="宋体"/>
          <w:b/>
          <w:color w:val="auto"/>
          <w:sz w:val="28"/>
          <w:szCs w:val="28"/>
          <w:highlight w:val="none"/>
        </w:rPr>
        <w:t>一、商务标相关格式</w:t>
      </w:r>
    </w:p>
    <w:p w14:paraId="05BB9F1C">
      <w:pPr>
        <w:snapToGrid w:val="0"/>
        <w:spacing w:line="360" w:lineRule="auto"/>
        <w:jc w:val="center"/>
        <w:outlineLvl w:val="1"/>
        <w:rPr>
          <w:rFonts w:ascii="宋体" w:hAnsi="宋体" w:cs="宋体"/>
          <w:b/>
          <w:bCs/>
          <w:color w:val="auto"/>
          <w:sz w:val="28"/>
          <w:szCs w:val="28"/>
          <w:highlight w:val="none"/>
        </w:rPr>
      </w:pPr>
      <w:r>
        <w:rPr>
          <w:rFonts w:hint="eastAsia" w:ascii="宋体" w:hAnsi="宋体" w:cs="宋体"/>
          <w:b/>
          <w:bCs/>
          <w:color w:val="auto"/>
          <w:sz w:val="30"/>
          <w:szCs w:val="30"/>
          <w:highlight w:val="none"/>
        </w:rPr>
        <w:t>一、投  标  函</w:t>
      </w:r>
    </w:p>
    <w:p w14:paraId="6FC56B19">
      <w:pPr>
        <w:snapToGrid w:val="0"/>
        <w:spacing w:line="360" w:lineRule="auto"/>
        <w:rPr>
          <w:rFonts w:ascii="宋体" w:hAnsi="宋体" w:cs="宋体"/>
          <w:color w:val="auto"/>
          <w:sz w:val="28"/>
          <w:szCs w:val="28"/>
          <w:highlight w:val="none"/>
        </w:rPr>
      </w:pPr>
      <w:r>
        <w:rPr>
          <w:rFonts w:hint="eastAsia" w:ascii="宋体" w:hAnsi="宋体" w:cs="宋体"/>
          <w:color w:val="auto"/>
          <w:sz w:val="28"/>
          <w:szCs w:val="28"/>
          <w:highlight w:val="none"/>
        </w:rPr>
        <w:t>江苏商贸职业学院：</w:t>
      </w:r>
    </w:p>
    <w:p w14:paraId="21D02D6C">
      <w:pPr>
        <w:pStyle w:val="12"/>
        <w:adjustRightInd/>
        <w:snapToGrid w:val="0"/>
        <w:spacing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(一)根据已收到的工程的招标文件，我单位将遵照《中华人民共和国招标投标法》等有关规定并根据工程招标文件的规定，经考察现场和研究招标文件后，愿以</w:t>
      </w:r>
      <w:r>
        <w:rPr>
          <w:rFonts w:hint="eastAsia" w:ascii="宋体" w:hAnsi="宋体" w:cs="宋体"/>
          <w:color w:val="auto"/>
          <w:sz w:val="28"/>
          <w:szCs w:val="28"/>
          <w:highlight w:val="none"/>
          <w:u w:val="single"/>
        </w:rPr>
        <w:t>人民币(大写)           ，小写¥            元</w:t>
      </w:r>
      <w:r>
        <w:rPr>
          <w:rFonts w:hint="eastAsia" w:ascii="宋体" w:hAnsi="宋体" w:cs="宋体"/>
          <w:color w:val="auto"/>
          <w:sz w:val="28"/>
          <w:szCs w:val="28"/>
          <w:highlight w:val="none"/>
        </w:rPr>
        <w:t>的总价，按招标文件的要求承包本次招标范围内的全部工程，项目经理为</w:t>
      </w:r>
      <w:r>
        <w:rPr>
          <w:rFonts w:hint="eastAsia" w:ascii="宋体" w:hAnsi="宋体" w:cs="宋体"/>
          <w:color w:val="auto"/>
          <w:sz w:val="28"/>
          <w:szCs w:val="28"/>
          <w:highlight w:val="none"/>
          <w:u w:val="single"/>
        </w:rPr>
        <w:t xml:space="preserve">           </w:t>
      </w:r>
      <w:r>
        <w:rPr>
          <w:rFonts w:hint="eastAsia" w:ascii="宋体" w:hAnsi="宋体" w:cs="宋体"/>
          <w:color w:val="auto"/>
          <w:sz w:val="28"/>
          <w:szCs w:val="28"/>
          <w:highlight w:val="none"/>
        </w:rPr>
        <w:t>。</w:t>
      </w:r>
    </w:p>
    <w:p w14:paraId="61245564">
      <w:pPr>
        <w:pStyle w:val="12"/>
        <w:adjustRightInd/>
        <w:snapToGrid w:val="0"/>
        <w:spacing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(二)我单位保证在收到贵单位发出的书面开工令后立即开工，并在</w:t>
      </w:r>
      <w:r>
        <w:rPr>
          <w:rFonts w:hint="eastAsia" w:ascii="宋体" w:hAnsi="宋体" w:cs="宋体"/>
          <w:color w:val="auto"/>
          <w:sz w:val="28"/>
          <w:szCs w:val="28"/>
          <w:highlight w:val="none"/>
          <w:u w:val="single"/>
        </w:rPr>
        <w:t xml:space="preserve">    日历</w:t>
      </w:r>
      <w:r>
        <w:rPr>
          <w:rFonts w:hint="eastAsia" w:ascii="宋体" w:hAnsi="宋体" w:cs="宋体"/>
          <w:color w:val="auto"/>
          <w:sz w:val="28"/>
          <w:szCs w:val="28"/>
          <w:highlight w:val="none"/>
        </w:rPr>
        <w:t>天内竣工。</w:t>
      </w:r>
    </w:p>
    <w:p w14:paraId="08D1F9C5">
      <w:pPr>
        <w:snapToGrid w:val="0"/>
        <w:spacing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(三)我单位保证本工程质量达到</w:t>
      </w:r>
      <w:r>
        <w:rPr>
          <w:rFonts w:hint="eastAsia" w:ascii="宋体" w:hAnsi="宋体" w:cs="宋体"/>
          <w:color w:val="auto"/>
          <w:sz w:val="28"/>
          <w:szCs w:val="28"/>
          <w:highlight w:val="none"/>
          <w:u w:val="single"/>
        </w:rPr>
        <w:t xml:space="preserve">  </w:t>
      </w:r>
      <w:r>
        <w:rPr>
          <w:rFonts w:hint="eastAsia" w:ascii="宋体" w:hAnsi="宋体" w:cs="宋体"/>
          <w:color w:val="auto"/>
          <w:sz w:val="28"/>
          <w:szCs w:val="28"/>
          <w:highlight w:val="none"/>
          <w:u w:val="single"/>
          <w:lang w:val="en-US" w:eastAsia="zh-CN"/>
        </w:rPr>
        <w:t>合格</w:t>
      </w:r>
      <w:r>
        <w:rPr>
          <w:rFonts w:hint="eastAsia" w:ascii="宋体" w:hAnsi="宋体" w:cs="宋体"/>
          <w:color w:val="auto"/>
          <w:sz w:val="28"/>
          <w:szCs w:val="28"/>
          <w:highlight w:val="none"/>
          <w:u w:val="single"/>
        </w:rPr>
        <w:t xml:space="preserve">   </w:t>
      </w:r>
      <w:r>
        <w:rPr>
          <w:rFonts w:hint="eastAsia" w:ascii="宋体" w:hAnsi="宋体" w:cs="宋体"/>
          <w:color w:val="auto"/>
          <w:sz w:val="28"/>
          <w:szCs w:val="28"/>
          <w:highlight w:val="none"/>
        </w:rPr>
        <w:t>。</w:t>
      </w:r>
    </w:p>
    <w:p w14:paraId="4810E57C">
      <w:pPr>
        <w:pStyle w:val="12"/>
        <w:adjustRightInd/>
        <w:snapToGrid w:val="0"/>
        <w:spacing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(四)我单位金额为人民币元的投标保证金已按招标文件缴纳</w:t>
      </w:r>
      <w:r>
        <w:rPr>
          <w:rFonts w:hint="eastAsia" w:ascii="宋体" w:hAnsi="宋体" w:cs="宋体"/>
          <w:color w:val="auto"/>
          <w:sz w:val="28"/>
          <w:szCs w:val="28"/>
          <w:highlight w:val="none"/>
          <w:u w:val="single"/>
        </w:rPr>
        <w:t>/</w:t>
      </w:r>
      <w:r>
        <w:rPr>
          <w:rFonts w:hint="eastAsia" w:ascii="宋体" w:hAnsi="宋体" w:cs="宋体"/>
          <w:color w:val="auto"/>
          <w:sz w:val="28"/>
          <w:szCs w:val="28"/>
          <w:highlight w:val="none"/>
        </w:rPr>
        <w:t>。</w:t>
      </w:r>
    </w:p>
    <w:p w14:paraId="553A7739">
      <w:pPr>
        <w:pStyle w:val="12"/>
        <w:adjustRightInd/>
        <w:snapToGrid w:val="0"/>
        <w:spacing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(五)如果我方中标，我方将按照规定提交</w:t>
      </w:r>
      <w:r>
        <w:rPr>
          <w:rFonts w:hint="eastAsia" w:ascii="宋体" w:hAnsi="宋体" w:cs="宋体"/>
          <w:color w:val="auto"/>
          <w:sz w:val="28"/>
          <w:szCs w:val="28"/>
          <w:highlight w:val="none"/>
          <w:u w:val="single"/>
        </w:rPr>
        <w:t>合同价的    %</w:t>
      </w:r>
      <w:r>
        <w:rPr>
          <w:rFonts w:hint="eastAsia" w:ascii="宋体" w:hAnsi="宋体" w:cs="宋体"/>
          <w:color w:val="auto"/>
          <w:sz w:val="28"/>
          <w:szCs w:val="28"/>
          <w:highlight w:val="none"/>
        </w:rPr>
        <w:t>作为履约担保，承诺在施工过程中不转包，不分包。</w:t>
      </w:r>
    </w:p>
    <w:p w14:paraId="7027C15D">
      <w:pPr>
        <w:pStyle w:val="12"/>
        <w:adjustRightInd/>
        <w:snapToGrid w:val="0"/>
        <w:spacing w:line="360" w:lineRule="auto"/>
        <w:ind w:left="279" w:leftChars="133" w:firstLine="280" w:firstLineChars="100"/>
        <w:rPr>
          <w:rFonts w:ascii="宋体" w:hAnsi="宋体" w:cs="宋体"/>
          <w:color w:val="auto"/>
          <w:sz w:val="28"/>
          <w:szCs w:val="28"/>
          <w:highlight w:val="none"/>
        </w:rPr>
      </w:pPr>
      <w:r>
        <w:rPr>
          <w:rFonts w:hint="eastAsia" w:ascii="宋体" w:hAnsi="宋体" w:cs="宋体"/>
          <w:color w:val="auto"/>
          <w:sz w:val="28"/>
          <w:szCs w:val="28"/>
          <w:highlight w:val="none"/>
        </w:rPr>
        <w:t>(六)贵单位的招标文件、中标通知书和本投标文件将构成约束我们双方的合同。</w:t>
      </w:r>
    </w:p>
    <w:p w14:paraId="5C0ADB92">
      <w:pPr>
        <w:snapToGrid w:val="0"/>
        <w:spacing w:line="360" w:lineRule="auto"/>
        <w:ind w:firstLine="560" w:firstLineChars="200"/>
        <w:rPr>
          <w:rFonts w:ascii="宋体" w:hAnsi="宋体" w:cs="宋体"/>
          <w:color w:val="auto"/>
          <w:sz w:val="28"/>
          <w:szCs w:val="28"/>
          <w:highlight w:val="none"/>
        </w:rPr>
      </w:pPr>
    </w:p>
    <w:p w14:paraId="1FD4D878">
      <w:pPr>
        <w:snapToGrid w:val="0"/>
        <w:spacing w:line="480" w:lineRule="auto"/>
        <w:ind w:firstLine="5040" w:firstLineChars="1800"/>
        <w:rPr>
          <w:rFonts w:ascii="宋体" w:hAnsi="宋体" w:cs="宋体"/>
          <w:color w:val="auto"/>
          <w:sz w:val="28"/>
          <w:szCs w:val="28"/>
          <w:highlight w:val="none"/>
        </w:rPr>
      </w:pPr>
      <w:r>
        <w:rPr>
          <w:rFonts w:hint="eastAsia" w:ascii="宋体" w:hAnsi="宋体" w:cs="宋体"/>
          <w:color w:val="auto"/>
          <w:sz w:val="28"/>
          <w:szCs w:val="28"/>
          <w:highlight w:val="none"/>
        </w:rPr>
        <w:t>投标人（盖章）：</w:t>
      </w:r>
    </w:p>
    <w:p w14:paraId="1755C8BE">
      <w:pPr>
        <w:tabs>
          <w:tab w:val="left" w:pos="4320"/>
        </w:tabs>
        <w:snapToGrid w:val="0"/>
        <w:spacing w:line="480" w:lineRule="auto"/>
        <w:ind w:firstLine="5040" w:firstLineChars="1800"/>
        <w:rPr>
          <w:rFonts w:ascii="宋体" w:hAnsi="宋体" w:cs="宋体"/>
          <w:color w:val="auto"/>
          <w:sz w:val="28"/>
          <w:szCs w:val="28"/>
          <w:highlight w:val="none"/>
        </w:rPr>
      </w:pPr>
      <w:r>
        <w:rPr>
          <w:rFonts w:hint="eastAsia" w:ascii="宋体" w:hAnsi="宋体" w:cs="宋体"/>
          <w:color w:val="auto"/>
          <w:sz w:val="28"/>
          <w:szCs w:val="28"/>
          <w:highlight w:val="none"/>
        </w:rPr>
        <w:t>法定代表人（签字或盖章）：</w:t>
      </w:r>
    </w:p>
    <w:p w14:paraId="7BC43087">
      <w:pPr>
        <w:snapToGrid w:val="0"/>
        <w:spacing w:line="480" w:lineRule="auto"/>
        <w:ind w:firstLine="5040" w:firstLineChars="1800"/>
        <w:rPr>
          <w:rFonts w:ascii="宋体" w:hAnsi="宋体" w:cs="宋体"/>
          <w:color w:val="auto"/>
          <w:sz w:val="28"/>
          <w:szCs w:val="28"/>
          <w:highlight w:val="none"/>
        </w:rPr>
      </w:pPr>
      <w:r>
        <w:rPr>
          <w:rFonts w:hint="eastAsia" w:ascii="宋体" w:hAnsi="宋体" w:cs="宋体"/>
          <w:color w:val="auto"/>
          <w:sz w:val="28"/>
          <w:szCs w:val="28"/>
          <w:highlight w:val="none"/>
        </w:rPr>
        <w:t>日期：  年  月  日</w:t>
      </w:r>
    </w:p>
    <w:p w14:paraId="45D65779">
      <w:pPr>
        <w:pStyle w:val="12"/>
        <w:spacing w:line="360" w:lineRule="auto"/>
        <w:ind w:firstLine="0"/>
        <w:rPr>
          <w:rFonts w:ascii="宋体" w:hAnsi="宋体" w:cs="宋体"/>
          <w:color w:val="auto"/>
          <w:sz w:val="28"/>
          <w:szCs w:val="28"/>
          <w:highlight w:val="none"/>
        </w:rPr>
        <w:sectPr>
          <w:footerReference r:id="rId3" w:type="default"/>
          <w:pgSz w:w="11906" w:h="16838"/>
          <w:pgMar w:top="1531" w:right="907" w:bottom="850" w:left="1304" w:header="851" w:footer="992" w:gutter="0"/>
          <w:pgNumType w:fmt="decimal" w:start="1"/>
          <w:cols w:space="720" w:num="1"/>
          <w:docGrid w:type="lines" w:linePitch="312" w:charSpace="0"/>
        </w:sectPr>
      </w:pPr>
    </w:p>
    <w:p w14:paraId="4DE4C58F">
      <w:pPr>
        <w:snapToGrid w:val="0"/>
        <w:spacing w:line="360" w:lineRule="auto"/>
        <w:jc w:val="center"/>
        <w:outlineLvl w:val="1"/>
        <w:rPr>
          <w:rFonts w:ascii="宋体" w:hAnsi="宋体" w:cs="宋体"/>
          <w:b/>
          <w:bCs/>
          <w:color w:val="auto"/>
          <w:sz w:val="30"/>
          <w:szCs w:val="30"/>
          <w:highlight w:val="none"/>
        </w:rPr>
      </w:pPr>
      <w:r>
        <w:rPr>
          <w:rFonts w:hint="eastAsia" w:ascii="宋体" w:hAnsi="宋体" w:cs="宋体"/>
          <w:b/>
          <w:color w:val="auto"/>
          <w:sz w:val="28"/>
          <w:szCs w:val="28"/>
          <w:highlight w:val="none"/>
        </w:rPr>
        <w:t>二、</w:t>
      </w:r>
      <w:r>
        <w:rPr>
          <w:rFonts w:hint="eastAsia" w:ascii="宋体" w:hAnsi="宋体" w:cs="宋体"/>
          <w:b/>
          <w:bCs/>
          <w:color w:val="auto"/>
          <w:sz w:val="30"/>
          <w:szCs w:val="30"/>
          <w:highlight w:val="none"/>
        </w:rPr>
        <w:t>已标价的工程量清单</w:t>
      </w:r>
    </w:p>
    <w:p w14:paraId="6F1E4FC6">
      <w:pPr>
        <w:snapToGrid w:val="0"/>
        <w:spacing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投标总价、总说明、建设项目投标报价汇总表、单项工程投标报价汇总表、单位工程投标报价汇总表、分部分项工程和单价措施项目清单与计价表、综合单价分析表、总价措施项目清单与计价表、其他项目清单与计价汇总表、暂列金额明细表、材料(工程设备)暂估单价及调整表、专业工程暂估价及结算价表、计日工表、总承包服务费计价表、规费、税金项目清单与计价表等；</w:t>
      </w:r>
    </w:p>
    <w:p w14:paraId="07828C9E">
      <w:pPr>
        <w:snapToGrid w:val="0"/>
        <w:spacing w:line="480" w:lineRule="auto"/>
        <w:ind w:firstLine="4320" w:firstLineChars="1800"/>
        <w:rPr>
          <w:rFonts w:ascii="宋体" w:hAnsi="宋体" w:cs="宋体"/>
          <w:color w:val="auto"/>
          <w:sz w:val="24"/>
          <w:highlight w:val="none"/>
        </w:rPr>
      </w:pPr>
    </w:p>
    <w:p w14:paraId="564DBF91">
      <w:pPr>
        <w:pStyle w:val="12"/>
        <w:adjustRightInd/>
        <w:snapToGrid w:val="0"/>
        <w:spacing w:line="360" w:lineRule="auto"/>
        <w:ind w:firstLine="0"/>
        <w:rPr>
          <w:rFonts w:ascii="宋体" w:hAnsi="宋体" w:cs="宋体"/>
          <w:color w:val="auto"/>
          <w:sz w:val="28"/>
          <w:szCs w:val="28"/>
          <w:highlight w:val="none"/>
        </w:rPr>
      </w:pPr>
    </w:p>
    <w:p w14:paraId="6170CA58">
      <w:pPr>
        <w:pStyle w:val="12"/>
        <w:spacing w:line="300" w:lineRule="auto"/>
        <w:ind w:firstLine="0"/>
        <w:jc w:val="center"/>
        <w:rPr>
          <w:rFonts w:ascii="宋体" w:hAnsi="宋体" w:cs="宋体"/>
          <w:b/>
          <w:bCs/>
          <w:color w:val="auto"/>
          <w:sz w:val="30"/>
          <w:szCs w:val="30"/>
          <w:highlight w:val="none"/>
        </w:rPr>
      </w:pPr>
    </w:p>
    <w:p w14:paraId="58101CCB">
      <w:pPr>
        <w:pStyle w:val="12"/>
        <w:spacing w:line="300" w:lineRule="auto"/>
        <w:ind w:firstLine="0"/>
        <w:jc w:val="center"/>
        <w:rPr>
          <w:rFonts w:ascii="宋体" w:hAnsi="宋体" w:cs="宋体"/>
          <w:b/>
          <w:bCs/>
          <w:color w:val="auto"/>
          <w:sz w:val="30"/>
          <w:szCs w:val="30"/>
          <w:highlight w:val="none"/>
        </w:rPr>
      </w:pPr>
    </w:p>
    <w:p w14:paraId="505528FF">
      <w:pPr>
        <w:pStyle w:val="12"/>
        <w:spacing w:line="300" w:lineRule="auto"/>
        <w:ind w:firstLine="0"/>
        <w:jc w:val="center"/>
        <w:rPr>
          <w:rFonts w:ascii="宋体" w:hAnsi="宋体" w:cs="宋体"/>
          <w:b/>
          <w:bCs/>
          <w:color w:val="auto"/>
          <w:sz w:val="30"/>
          <w:szCs w:val="30"/>
          <w:highlight w:val="none"/>
        </w:rPr>
      </w:pPr>
    </w:p>
    <w:p w14:paraId="64E6D4A2">
      <w:pPr>
        <w:pStyle w:val="12"/>
        <w:spacing w:line="300" w:lineRule="auto"/>
        <w:ind w:firstLine="0"/>
        <w:jc w:val="center"/>
        <w:rPr>
          <w:rFonts w:ascii="宋体" w:hAnsi="宋体" w:cs="宋体"/>
          <w:b/>
          <w:bCs/>
          <w:color w:val="auto"/>
          <w:sz w:val="30"/>
          <w:szCs w:val="30"/>
          <w:highlight w:val="none"/>
        </w:rPr>
      </w:pPr>
    </w:p>
    <w:p w14:paraId="0E0740A2">
      <w:pPr>
        <w:pStyle w:val="12"/>
        <w:spacing w:line="300" w:lineRule="auto"/>
        <w:ind w:firstLine="0"/>
        <w:jc w:val="center"/>
        <w:rPr>
          <w:rFonts w:ascii="宋体" w:hAnsi="宋体" w:cs="宋体"/>
          <w:b/>
          <w:bCs/>
          <w:color w:val="auto"/>
          <w:sz w:val="30"/>
          <w:szCs w:val="30"/>
          <w:highlight w:val="none"/>
        </w:rPr>
      </w:pPr>
    </w:p>
    <w:p w14:paraId="5AD4DDF3">
      <w:pPr>
        <w:pStyle w:val="12"/>
        <w:spacing w:line="300" w:lineRule="auto"/>
        <w:ind w:firstLine="0"/>
        <w:jc w:val="center"/>
        <w:rPr>
          <w:rFonts w:ascii="宋体" w:hAnsi="宋体" w:cs="宋体"/>
          <w:b/>
          <w:bCs/>
          <w:color w:val="auto"/>
          <w:sz w:val="30"/>
          <w:szCs w:val="30"/>
          <w:highlight w:val="none"/>
        </w:rPr>
      </w:pPr>
    </w:p>
    <w:p w14:paraId="5D19659E">
      <w:pPr>
        <w:pStyle w:val="12"/>
        <w:spacing w:line="300" w:lineRule="auto"/>
        <w:ind w:firstLine="0"/>
        <w:jc w:val="center"/>
        <w:rPr>
          <w:rFonts w:ascii="宋体" w:hAnsi="宋体" w:cs="宋体"/>
          <w:b/>
          <w:bCs/>
          <w:color w:val="auto"/>
          <w:sz w:val="30"/>
          <w:szCs w:val="30"/>
          <w:highlight w:val="none"/>
        </w:rPr>
      </w:pPr>
    </w:p>
    <w:p w14:paraId="36023126">
      <w:pPr>
        <w:pStyle w:val="12"/>
        <w:spacing w:line="300" w:lineRule="auto"/>
        <w:ind w:firstLine="0"/>
        <w:jc w:val="center"/>
        <w:rPr>
          <w:rFonts w:ascii="宋体" w:hAnsi="宋体" w:cs="宋体"/>
          <w:b/>
          <w:bCs/>
          <w:color w:val="auto"/>
          <w:sz w:val="30"/>
          <w:szCs w:val="30"/>
          <w:highlight w:val="none"/>
        </w:rPr>
      </w:pPr>
    </w:p>
    <w:p w14:paraId="7A5C2303">
      <w:pPr>
        <w:pStyle w:val="12"/>
        <w:spacing w:line="300" w:lineRule="auto"/>
        <w:ind w:firstLine="0"/>
        <w:jc w:val="center"/>
        <w:rPr>
          <w:rFonts w:ascii="宋体" w:hAnsi="宋体" w:cs="宋体"/>
          <w:b/>
          <w:bCs/>
          <w:color w:val="auto"/>
          <w:sz w:val="30"/>
          <w:szCs w:val="30"/>
          <w:highlight w:val="none"/>
        </w:rPr>
      </w:pPr>
    </w:p>
    <w:p w14:paraId="1A333DEE">
      <w:pPr>
        <w:pStyle w:val="12"/>
        <w:spacing w:line="300" w:lineRule="auto"/>
        <w:ind w:firstLine="0"/>
        <w:jc w:val="center"/>
        <w:rPr>
          <w:rFonts w:ascii="宋体" w:hAnsi="宋体" w:cs="宋体"/>
          <w:b/>
          <w:bCs/>
          <w:color w:val="auto"/>
          <w:sz w:val="30"/>
          <w:szCs w:val="30"/>
          <w:highlight w:val="none"/>
        </w:rPr>
      </w:pPr>
    </w:p>
    <w:p w14:paraId="60B85398">
      <w:pPr>
        <w:pStyle w:val="12"/>
        <w:spacing w:line="300" w:lineRule="auto"/>
        <w:ind w:firstLine="0"/>
        <w:jc w:val="center"/>
        <w:rPr>
          <w:rFonts w:ascii="宋体" w:hAnsi="宋体" w:cs="宋体"/>
          <w:b/>
          <w:bCs/>
          <w:color w:val="auto"/>
          <w:sz w:val="30"/>
          <w:szCs w:val="30"/>
          <w:highlight w:val="none"/>
        </w:rPr>
      </w:pPr>
    </w:p>
    <w:p w14:paraId="16EDC3D4">
      <w:pPr>
        <w:pStyle w:val="12"/>
        <w:spacing w:line="300" w:lineRule="auto"/>
        <w:ind w:firstLine="0"/>
        <w:jc w:val="center"/>
        <w:rPr>
          <w:rFonts w:ascii="宋体" w:hAnsi="宋体" w:cs="宋体"/>
          <w:b/>
          <w:bCs/>
          <w:color w:val="auto"/>
          <w:sz w:val="30"/>
          <w:szCs w:val="30"/>
          <w:highlight w:val="none"/>
        </w:rPr>
      </w:pPr>
    </w:p>
    <w:p w14:paraId="5F2F0D3F">
      <w:pPr>
        <w:pStyle w:val="12"/>
        <w:spacing w:line="300" w:lineRule="auto"/>
        <w:ind w:firstLine="0"/>
        <w:jc w:val="center"/>
        <w:rPr>
          <w:rFonts w:ascii="宋体" w:hAnsi="宋体" w:cs="宋体"/>
          <w:b/>
          <w:bCs/>
          <w:color w:val="auto"/>
          <w:sz w:val="30"/>
          <w:szCs w:val="30"/>
          <w:highlight w:val="none"/>
        </w:rPr>
      </w:pPr>
    </w:p>
    <w:p w14:paraId="3E86DB1D">
      <w:pPr>
        <w:pStyle w:val="12"/>
        <w:spacing w:line="300" w:lineRule="auto"/>
        <w:ind w:firstLine="0"/>
        <w:jc w:val="center"/>
        <w:rPr>
          <w:rFonts w:ascii="宋体" w:hAnsi="宋体" w:cs="宋体"/>
          <w:b/>
          <w:bCs/>
          <w:color w:val="auto"/>
          <w:sz w:val="30"/>
          <w:szCs w:val="30"/>
          <w:highlight w:val="none"/>
        </w:rPr>
      </w:pPr>
    </w:p>
    <w:p w14:paraId="68406710">
      <w:pPr>
        <w:pStyle w:val="12"/>
        <w:spacing w:line="300" w:lineRule="auto"/>
        <w:ind w:firstLine="0"/>
        <w:jc w:val="center"/>
        <w:rPr>
          <w:rFonts w:ascii="宋体" w:hAnsi="宋体" w:cs="宋体"/>
          <w:b/>
          <w:bCs/>
          <w:color w:val="auto"/>
          <w:sz w:val="30"/>
          <w:szCs w:val="30"/>
          <w:highlight w:val="none"/>
        </w:rPr>
      </w:pPr>
      <w:r>
        <w:rPr>
          <w:rFonts w:hint="eastAsia" w:ascii="宋体" w:hAnsi="宋体" w:cs="宋体"/>
          <w:b/>
          <w:bCs/>
          <w:color w:val="auto"/>
          <w:sz w:val="30"/>
          <w:szCs w:val="30"/>
          <w:highlight w:val="none"/>
        </w:rPr>
        <w:t>三、计划投入的主要施工机械设备表</w:t>
      </w:r>
    </w:p>
    <w:tbl>
      <w:tblPr>
        <w:tblStyle w:val="52"/>
        <w:tblW w:w="0" w:type="auto"/>
        <w:tblInd w:w="3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8"/>
        <w:gridCol w:w="1700"/>
        <w:gridCol w:w="700"/>
        <w:gridCol w:w="700"/>
        <w:gridCol w:w="900"/>
        <w:gridCol w:w="900"/>
        <w:gridCol w:w="1100"/>
        <w:gridCol w:w="1100"/>
        <w:gridCol w:w="700"/>
      </w:tblGrid>
      <w:tr w14:paraId="3A307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8" w:type="dxa"/>
          </w:tcPr>
          <w:p w14:paraId="534C09D5">
            <w:pPr>
              <w:pStyle w:val="12"/>
              <w:spacing w:line="360" w:lineRule="auto"/>
              <w:ind w:firstLine="0"/>
              <w:jc w:val="center"/>
              <w:rPr>
                <w:rFonts w:ascii="宋体" w:hAnsi="宋体" w:cs="宋体"/>
                <w:color w:val="auto"/>
                <w:position w:val="-32"/>
                <w:highlight w:val="none"/>
              </w:rPr>
            </w:pPr>
            <w:r>
              <w:rPr>
                <w:rFonts w:hint="eastAsia" w:ascii="宋体" w:hAnsi="宋体" w:cs="宋体"/>
                <w:color w:val="auto"/>
                <w:position w:val="-32"/>
                <w:highlight w:val="none"/>
              </w:rPr>
              <w:t>序号</w:t>
            </w:r>
          </w:p>
        </w:tc>
        <w:tc>
          <w:tcPr>
            <w:tcW w:w="1700" w:type="dxa"/>
          </w:tcPr>
          <w:p w14:paraId="2C8B0042">
            <w:pPr>
              <w:pStyle w:val="12"/>
              <w:spacing w:line="360" w:lineRule="auto"/>
              <w:ind w:firstLine="0"/>
              <w:jc w:val="center"/>
              <w:rPr>
                <w:rFonts w:ascii="宋体" w:hAnsi="宋体" w:cs="宋体"/>
                <w:color w:val="auto"/>
                <w:position w:val="-50"/>
                <w:highlight w:val="none"/>
              </w:rPr>
            </w:pPr>
            <w:r>
              <w:rPr>
                <w:rFonts w:hint="eastAsia" w:ascii="宋体" w:hAnsi="宋体" w:cs="宋体"/>
                <w:color w:val="auto"/>
                <w:position w:val="-50"/>
                <w:highlight w:val="none"/>
              </w:rPr>
              <w:t>机械设备名称</w:t>
            </w:r>
          </w:p>
        </w:tc>
        <w:tc>
          <w:tcPr>
            <w:tcW w:w="700" w:type="dxa"/>
          </w:tcPr>
          <w:p w14:paraId="406D7466">
            <w:pPr>
              <w:pStyle w:val="12"/>
              <w:spacing w:line="360" w:lineRule="auto"/>
              <w:ind w:firstLine="0"/>
              <w:jc w:val="center"/>
              <w:rPr>
                <w:rFonts w:ascii="宋体" w:hAnsi="宋体" w:cs="宋体"/>
                <w:color w:val="auto"/>
                <w:position w:val="-30"/>
                <w:highlight w:val="none"/>
              </w:rPr>
            </w:pPr>
            <w:r>
              <w:rPr>
                <w:rFonts w:hint="eastAsia" w:ascii="宋体" w:hAnsi="宋体" w:cs="宋体"/>
                <w:color w:val="auto"/>
                <w:position w:val="-30"/>
                <w:highlight w:val="none"/>
              </w:rPr>
              <w:t>型号规格</w:t>
            </w:r>
          </w:p>
        </w:tc>
        <w:tc>
          <w:tcPr>
            <w:tcW w:w="700" w:type="dxa"/>
          </w:tcPr>
          <w:p w14:paraId="4407651C">
            <w:pPr>
              <w:pStyle w:val="12"/>
              <w:spacing w:line="360" w:lineRule="auto"/>
              <w:ind w:firstLine="0"/>
              <w:jc w:val="center"/>
              <w:rPr>
                <w:rFonts w:ascii="宋体" w:hAnsi="宋体" w:cs="宋体"/>
                <w:color w:val="auto"/>
                <w:position w:val="-50"/>
                <w:highlight w:val="none"/>
              </w:rPr>
            </w:pPr>
            <w:r>
              <w:rPr>
                <w:rFonts w:hint="eastAsia" w:ascii="宋体" w:hAnsi="宋体" w:cs="宋体"/>
                <w:color w:val="auto"/>
                <w:position w:val="-50"/>
                <w:highlight w:val="none"/>
              </w:rPr>
              <w:t>数量</w:t>
            </w:r>
          </w:p>
        </w:tc>
        <w:tc>
          <w:tcPr>
            <w:tcW w:w="900" w:type="dxa"/>
          </w:tcPr>
          <w:p w14:paraId="55B09AC3">
            <w:pPr>
              <w:pStyle w:val="12"/>
              <w:spacing w:line="360" w:lineRule="auto"/>
              <w:ind w:firstLine="0"/>
              <w:jc w:val="center"/>
              <w:rPr>
                <w:rFonts w:ascii="宋体" w:hAnsi="宋体" w:cs="宋体"/>
                <w:color w:val="auto"/>
                <w:position w:val="-30"/>
                <w:highlight w:val="none"/>
              </w:rPr>
            </w:pPr>
            <w:r>
              <w:rPr>
                <w:rFonts w:hint="eastAsia" w:ascii="宋体" w:hAnsi="宋体" w:cs="宋体"/>
                <w:color w:val="auto"/>
                <w:position w:val="-30"/>
                <w:highlight w:val="none"/>
              </w:rPr>
              <w:t>国 别</w:t>
            </w:r>
          </w:p>
          <w:p w14:paraId="14EC6AEA">
            <w:pPr>
              <w:pStyle w:val="12"/>
              <w:spacing w:line="360" w:lineRule="auto"/>
              <w:ind w:firstLine="0"/>
              <w:jc w:val="center"/>
              <w:rPr>
                <w:rFonts w:ascii="宋体" w:hAnsi="宋体" w:cs="宋体"/>
                <w:color w:val="auto"/>
                <w:position w:val="-30"/>
                <w:highlight w:val="none"/>
              </w:rPr>
            </w:pPr>
            <w:r>
              <w:rPr>
                <w:rFonts w:hint="eastAsia" w:ascii="宋体" w:hAnsi="宋体" w:cs="宋体"/>
                <w:color w:val="auto"/>
                <w:position w:val="-30"/>
                <w:highlight w:val="none"/>
              </w:rPr>
              <w:t>产 地</w:t>
            </w:r>
          </w:p>
        </w:tc>
        <w:tc>
          <w:tcPr>
            <w:tcW w:w="900" w:type="dxa"/>
          </w:tcPr>
          <w:p w14:paraId="5A188130">
            <w:pPr>
              <w:pStyle w:val="12"/>
              <w:spacing w:line="360" w:lineRule="auto"/>
              <w:ind w:firstLine="0"/>
              <w:jc w:val="center"/>
              <w:rPr>
                <w:rFonts w:ascii="宋体" w:hAnsi="宋体" w:cs="宋体"/>
                <w:color w:val="auto"/>
                <w:position w:val="-30"/>
                <w:highlight w:val="none"/>
              </w:rPr>
            </w:pPr>
            <w:r>
              <w:rPr>
                <w:rFonts w:hint="eastAsia" w:ascii="宋体" w:hAnsi="宋体" w:cs="宋体"/>
                <w:color w:val="auto"/>
                <w:position w:val="-30"/>
                <w:highlight w:val="none"/>
              </w:rPr>
              <w:t>制 造</w:t>
            </w:r>
          </w:p>
          <w:p w14:paraId="61035241">
            <w:pPr>
              <w:pStyle w:val="12"/>
              <w:spacing w:line="360" w:lineRule="auto"/>
              <w:ind w:firstLine="0"/>
              <w:jc w:val="center"/>
              <w:rPr>
                <w:rFonts w:ascii="宋体" w:hAnsi="宋体" w:cs="宋体"/>
                <w:color w:val="auto"/>
                <w:position w:val="-30"/>
                <w:highlight w:val="none"/>
              </w:rPr>
            </w:pPr>
            <w:r>
              <w:rPr>
                <w:rFonts w:hint="eastAsia" w:ascii="宋体" w:hAnsi="宋体" w:cs="宋体"/>
                <w:color w:val="auto"/>
                <w:position w:val="-30"/>
                <w:highlight w:val="none"/>
              </w:rPr>
              <w:t>年 份</w:t>
            </w:r>
          </w:p>
        </w:tc>
        <w:tc>
          <w:tcPr>
            <w:tcW w:w="1100" w:type="dxa"/>
          </w:tcPr>
          <w:p w14:paraId="7B1C97E9">
            <w:pPr>
              <w:pStyle w:val="12"/>
              <w:spacing w:line="360" w:lineRule="auto"/>
              <w:ind w:firstLine="0"/>
              <w:jc w:val="center"/>
              <w:rPr>
                <w:rFonts w:ascii="宋体" w:hAnsi="宋体" w:cs="宋体"/>
                <w:color w:val="auto"/>
                <w:position w:val="-30"/>
                <w:highlight w:val="none"/>
              </w:rPr>
            </w:pPr>
            <w:r>
              <w:rPr>
                <w:rFonts w:hint="eastAsia" w:ascii="宋体" w:hAnsi="宋体" w:cs="宋体"/>
                <w:color w:val="auto"/>
                <w:position w:val="-30"/>
                <w:highlight w:val="none"/>
              </w:rPr>
              <w:t>额定功率(KW)</w:t>
            </w:r>
          </w:p>
        </w:tc>
        <w:tc>
          <w:tcPr>
            <w:tcW w:w="1100" w:type="dxa"/>
          </w:tcPr>
          <w:p w14:paraId="2844ED64">
            <w:pPr>
              <w:pStyle w:val="12"/>
              <w:spacing w:line="360" w:lineRule="auto"/>
              <w:ind w:firstLine="0"/>
              <w:jc w:val="center"/>
              <w:rPr>
                <w:rFonts w:ascii="宋体" w:hAnsi="宋体" w:cs="宋体"/>
                <w:color w:val="auto"/>
                <w:position w:val="-30"/>
                <w:highlight w:val="none"/>
              </w:rPr>
            </w:pPr>
            <w:r>
              <w:rPr>
                <w:rFonts w:hint="eastAsia" w:ascii="宋体" w:hAnsi="宋体" w:cs="宋体"/>
                <w:color w:val="auto"/>
                <w:position w:val="-30"/>
                <w:highlight w:val="none"/>
              </w:rPr>
              <w:t>生产能力(MH)</w:t>
            </w:r>
          </w:p>
        </w:tc>
        <w:tc>
          <w:tcPr>
            <w:tcW w:w="700" w:type="dxa"/>
          </w:tcPr>
          <w:p w14:paraId="76C4582E">
            <w:pPr>
              <w:pStyle w:val="12"/>
              <w:spacing w:line="360" w:lineRule="auto"/>
              <w:ind w:firstLine="0"/>
              <w:jc w:val="center"/>
              <w:rPr>
                <w:rFonts w:ascii="宋体" w:hAnsi="宋体" w:cs="宋体"/>
                <w:color w:val="auto"/>
                <w:position w:val="-50"/>
                <w:highlight w:val="none"/>
              </w:rPr>
            </w:pPr>
            <w:r>
              <w:rPr>
                <w:rFonts w:hint="eastAsia" w:ascii="宋体" w:hAnsi="宋体" w:cs="宋体"/>
                <w:color w:val="auto"/>
                <w:position w:val="-50"/>
                <w:highlight w:val="none"/>
              </w:rPr>
              <w:t>备注</w:t>
            </w:r>
          </w:p>
        </w:tc>
      </w:tr>
      <w:tr w14:paraId="2FA71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08" w:type="dxa"/>
          </w:tcPr>
          <w:p w14:paraId="240314BE">
            <w:pPr>
              <w:pStyle w:val="12"/>
              <w:spacing w:line="360" w:lineRule="auto"/>
              <w:ind w:left="1260" w:firstLine="0"/>
              <w:rPr>
                <w:rFonts w:ascii="宋体" w:hAnsi="宋体" w:cs="宋体"/>
                <w:color w:val="auto"/>
                <w:highlight w:val="none"/>
              </w:rPr>
            </w:pPr>
          </w:p>
        </w:tc>
        <w:tc>
          <w:tcPr>
            <w:tcW w:w="1700" w:type="dxa"/>
          </w:tcPr>
          <w:p w14:paraId="66587C62">
            <w:pPr>
              <w:pStyle w:val="12"/>
              <w:spacing w:line="360" w:lineRule="auto"/>
              <w:ind w:left="1260" w:firstLine="0"/>
              <w:rPr>
                <w:rFonts w:ascii="宋体" w:hAnsi="宋体" w:cs="宋体"/>
                <w:color w:val="auto"/>
                <w:highlight w:val="none"/>
              </w:rPr>
            </w:pPr>
          </w:p>
        </w:tc>
        <w:tc>
          <w:tcPr>
            <w:tcW w:w="700" w:type="dxa"/>
          </w:tcPr>
          <w:p w14:paraId="13B1CFC0">
            <w:pPr>
              <w:pStyle w:val="12"/>
              <w:spacing w:line="360" w:lineRule="auto"/>
              <w:ind w:left="1260" w:firstLine="0"/>
              <w:rPr>
                <w:rFonts w:ascii="宋体" w:hAnsi="宋体" w:cs="宋体"/>
                <w:color w:val="auto"/>
                <w:highlight w:val="none"/>
              </w:rPr>
            </w:pPr>
          </w:p>
        </w:tc>
        <w:tc>
          <w:tcPr>
            <w:tcW w:w="700" w:type="dxa"/>
          </w:tcPr>
          <w:p w14:paraId="5BD8A4FB">
            <w:pPr>
              <w:pStyle w:val="12"/>
              <w:spacing w:line="360" w:lineRule="auto"/>
              <w:ind w:left="1260" w:firstLine="0"/>
              <w:rPr>
                <w:rFonts w:ascii="宋体" w:hAnsi="宋体" w:cs="宋体"/>
                <w:color w:val="auto"/>
                <w:highlight w:val="none"/>
              </w:rPr>
            </w:pPr>
          </w:p>
        </w:tc>
        <w:tc>
          <w:tcPr>
            <w:tcW w:w="900" w:type="dxa"/>
          </w:tcPr>
          <w:p w14:paraId="310FA2E5">
            <w:pPr>
              <w:pStyle w:val="12"/>
              <w:spacing w:line="360" w:lineRule="auto"/>
              <w:ind w:left="1260" w:firstLine="0"/>
              <w:rPr>
                <w:rFonts w:ascii="宋体" w:hAnsi="宋体" w:cs="宋体"/>
                <w:color w:val="auto"/>
                <w:highlight w:val="none"/>
              </w:rPr>
            </w:pPr>
          </w:p>
        </w:tc>
        <w:tc>
          <w:tcPr>
            <w:tcW w:w="900" w:type="dxa"/>
          </w:tcPr>
          <w:p w14:paraId="1B45B529">
            <w:pPr>
              <w:pStyle w:val="12"/>
              <w:spacing w:line="360" w:lineRule="auto"/>
              <w:ind w:left="1260" w:firstLine="0"/>
              <w:rPr>
                <w:rFonts w:ascii="宋体" w:hAnsi="宋体" w:cs="宋体"/>
                <w:color w:val="auto"/>
                <w:highlight w:val="none"/>
              </w:rPr>
            </w:pPr>
          </w:p>
        </w:tc>
        <w:tc>
          <w:tcPr>
            <w:tcW w:w="1100" w:type="dxa"/>
          </w:tcPr>
          <w:p w14:paraId="03461A51">
            <w:pPr>
              <w:pStyle w:val="12"/>
              <w:spacing w:line="360" w:lineRule="auto"/>
              <w:ind w:left="1260" w:firstLine="0"/>
              <w:rPr>
                <w:rFonts w:ascii="宋体" w:hAnsi="宋体" w:cs="宋体"/>
                <w:color w:val="auto"/>
                <w:highlight w:val="none"/>
              </w:rPr>
            </w:pPr>
          </w:p>
        </w:tc>
        <w:tc>
          <w:tcPr>
            <w:tcW w:w="1100" w:type="dxa"/>
          </w:tcPr>
          <w:p w14:paraId="193AE3B3">
            <w:pPr>
              <w:pStyle w:val="12"/>
              <w:spacing w:line="360" w:lineRule="auto"/>
              <w:ind w:left="1260" w:firstLine="0"/>
              <w:rPr>
                <w:rFonts w:ascii="宋体" w:hAnsi="宋体" w:cs="宋体"/>
                <w:color w:val="auto"/>
                <w:highlight w:val="none"/>
              </w:rPr>
            </w:pPr>
          </w:p>
        </w:tc>
        <w:tc>
          <w:tcPr>
            <w:tcW w:w="700" w:type="dxa"/>
          </w:tcPr>
          <w:p w14:paraId="638CBA15">
            <w:pPr>
              <w:pStyle w:val="12"/>
              <w:spacing w:line="360" w:lineRule="auto"/>
              <w:ind w:left="1260" w:firstLine="0"/>
              <w:rPr>
                <w:rFonts w:ascii="宋体" w:hAnsi="宋体" w:cs="宋体"/>
                <w:color w:val="auto"/>
                <w:highlight w:val="none"/>
              </w:rPr>
            </w:pPr>
          </w:p>
        </w:tc>
      </w:tr>
      <w:tr w14:paraId="010EA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08" w:type="dxa"/>
          </w:tcPr>
          <w:p w14:paraId="6932EE09">
            <w:pPr>
              <w:pStyle w:val="12"/>
              <w:spacing w:line="360" w:lineRule="auto"/>
              <w:ind w:left="1260" w:firstLine="0"/>
              <w:rPr>
                <w:rFonts w:ascii="宋体" w:hAnsi="宋体" w:cs="宋体"/>
                <w:color w:val="auto"/>
                <w:highlight w:val="none"/>
              </w:rPr>
            </w:pPr>
          </w:p>
        </w:tc>
        <w:tc>
          <w:tcPr>
            <w:tcW w:w="1700" w:type="dxa"/>
          </w:tcPr>
          <w:p w14:paraId="7A968A7B">
            <w:pPr>
              <w:pStyle w:val="12"/>
              <w:spacing w:line="360" w:lineRule="auto"/>
              <w:ind w:left="1260" w:firstLine="0"/>
              <w:rPr>
                <w:rFonts w:ascii="宋体" w:hAnsi="宋体" w:cs="宋体"/>
                <w:color w:val="auto"/>
                <w:highlight w:val="none"/>
              </w:rPr>
            </w:pPr>
          </w:p>
        </w:tc>
        <w:tc>
          <w:tcPr>
            <w:tcW w:w="700" w:type="dxa"/>
          </w:tcPr>
          <w:p w14:paraId="0AF04C58">
            <w:pPr>
              <w:pStyle w:val="12"/>
              <w:spacing w:line="360" w:lineRule="auto"/>
              <w:ind w:left="1260" w:firstLine="0"/>
              <w:rPr>
                <w:rFonts w:ascii="宋体" w:hAnsi="宋体" w:cs="宋体"/>
                <w:color w:val="auto"/>
                <w:highlight w:val="none"/>
              </w:rPr>
            </w:pPr>
          </w:p>
        </w:tc>
        <w:tc>
          <w:tcPr>
            <w:tcW w:w="700" w:type="dxa"/>
          </w:tcPr>
          <w:p w14:paraId="721D9482">
            <w:pPr>
              <w:pStyle w:val="12"/>
              <w:spacing w:line="360" w:lineRule="auto"/>
              <w:ind w:left="1260" w:firstLine="0"/>
              <w:rPr>
                <w:rFonts w:ascii="宋体" w:hAnsi="宋体" w:cs="宋体"/>
                <w:color w:val="auto"/>
                <w:highlight w:val="none"/>
              </w:rPr>
            </w:pPr>
          </w:p>
        </w:tc>
        <w:tc>
          <w:tcPr>
            <w:tcW w:w="900" w:type="dxa"/>
          </w:tcPr>
          <w:p w14:paraId="5696E8CE">
            <w:pPr>
              <w:pStyle w:val="12"/>
              <w:spacing w:line="360" w:lineRule="auto"/>
              <w:ind w:left="1260" w:firstLine="0"/>
              <w:rPr>
                <w:rFonts w:ascii="宋体" w:hAnsi="宋体" w:cs="宋体"/>
                <w:color w:val="auto"/>
                <w:highlight w:val="none"/>
              </w:rPr>
            </w:pPr>
          </w:p>
        </w:tc>
        <w:tc>
          <w:tcPr>
            <w:tcW w:w="900" w:type="dxa"/>
          </w:tcPr>
          <w:p w14:paraId="25A1A2E7">
            <w:pPr>
              <w:pStyle w:val="12"/>
              <w:spacing w:line="360" w:lineRule="auto"/>
              <w:ind w:left="1260" w:firstLine="0"/>
              <w:rPr>
                <w:rFonts w:ascii="宋体" w:hAnsi="宋体" w:cs="宋体"/>
                <w:color w:val="auto"/>
                <w:highlight w:val="none"/>
              </w:rPr>
            </w:pPr>
          </w:p>
        </w:tc>
        <w:tc>
          <w:tcPr>
            <w:tcW w:w="1100" w:type="dxa"/>
          </w:tcPr>
          <w:p w14:paraId="186F2C03">
            <w:pPr>
              <w:pStyle w:val="12"/>
              <w:spacing w:line="360" w:lineRule="auto"/>
              <w:ind w:left="1260" w:firstLine="0"/>
              <w:rPr>
                <w:rFonts w:ascii="宋体" w:hAnsi="宋体" w:cs="宋体"/>
                <w:color w:val="auto"/>
                <w:highlight w:val="none"/>
              </w:rPr>
            </w:pPr>
          </w:p>
        </w:tc>
        <w:tc>
          <w:tcPr>
            <w:tcW w:w="1100" w:type="dxa"/>
          </w:tcPr>
          <w:p w14:paraId="5091110F">
            <w:pPr>
              <w:pStyle w:val="12"/>
              <w:spacing w:line="360" w:lineRule="auto"/>
              <w:ind w:left="1260" w:firstLine="0"/>
              <w:rPr>
                <w:rFonts w:ascii="宋体" w:hAnsi="宋体" w:cs="宋体"/>
                <w:color w:val="auto"/>
                <w:highlight w:val="none"/>
              </w:rPr>
            </w:pPr>
          </w:p>
        </w:tc>
        <w:tc>
          <w:tcPr>
            <w:tcW w:w="700" w:type="dxa"/>
          </w:tcPr>
          <w:p w14:paraId="538957BA">
            <w:pPr>
              <w:pStyle w:val="12"/>
              <w:spacing w:line="360" w:lineRule="auto"/>
              <w:ind w:left="1260" w:firstLine="0"/>
              <w:rPr>
                <w:rFonts w:ascii="宋体" w:hAnsi="宋体" w:cs="宋体"/>
                <w:color w:val="auto"/>
                <w:highlight w:val="none"/>
              </w:rPr>
            </w:pPr>
          </w:p>
        </w:tc>
      </w:tr>
      <w:tr w14:paraId="297D3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08" w:type="dxa"/>
          </w:tcPr>
          <w:p w14:paraId="7B2FDAA1">
            <w:pPr>
              <w:pStyle w:val="12"/>
              <w:spacing w:line="360" w:lineRule="auto"/>
              <w:ind w:left="1260" w:firstLine="0"/>
              <w:rPr>
                <w:rFonts w:ascii="宋体" w:hAnsi="宋体" w:cs="宋体"/>
                <w:color w:val="auto"/>
                <w:highlight w:val="none"/>
              </w:rPr>
            </w:pPr>
          </w:p>
        </w:tc>
        <w:tc>
          <w:tcPr>
            <w:tcW w:w="1700" w:type="dxa"/>
          </w:tcPr>
          <w:p w14:paraId="088AF4B1">
            <w:pPr>
              <w:pStyle w:val="12"/>
              <w:spacing w:line="360" w:lineRule="auto"/>
              <w:ind w:left="1260" w:firstLine="0"/>
              <w:rPr>
                <w:rFonts w:ascii="宋体" w:hAnsi="宋体" w:cs="宋体"/>
                <w:color w:val="auto"/>
                <w:highlight w:val="none"/>
              </w:rPr>
            </w:pPr>
          </w:p>
        </w:tc>
        <w:tc>
          <w:tcPr>
            <w:tcW w:w="700" w:type="dxa"/>
          </w:tcPr>
          <w:p w14:paraId="5D75B2FB">
            <w:pPr>
              <w:pStyle w:val="12"/>
              <w:spacing w:line="360" w:lineRule="auto"/>
              <w:ind w:left="1260" w:firstLine="0"/>
              <w:rPr>
                <w:rFonts w:ascii="宋体" w:hAnsi="宋体" w:cs="宋体"/>
                <w:color w:val="auto"/>
                <w:highlight w:val="none"/>
              </w:rPr>
            </w:pPr>
          </w:p>
        </w:tc>
        <w:tc>
          <w:tcPr>
            <w:tcW w:w="700" w:type="dxa"/>
          </w:tcPr>
          <w:p w14:paraId="0B1E8D4B">
            <w:pPr>
              <w:pStyle w:val="12"/>
              <w:spacing w:line="360" w:lineRule="auto"/>
              <w:ind w:left="1260" w:firstLine="0"/>
              <w:rPr>
                <w:rFonts w:ascii="宋体" w:hAnsi="宋体" w:cs="宋体"/>
                <w:color w:val="auto"/>
                <w:highlight w:val="none"/>
              </w:rPr>
            </w:pPr>
          </w:p>
        </w:tc>
        <w:tc>
          <w:tcPr>
            <w:tcW w:w="900" w:type="dxa"/>
          </w:tcPr>
          <w:p w14:paraId="701D62AB">
            <w:pPr>
              <w:pStyle w:val="12"/>
              <w:spacing w:line="360" w:lineRule="auto"/>
              <w:ind w:left="1260" w:firstLine="0"/>
              <w:rPr>
                <w:rFonts w:ascii="宋体" w:hAnsi="宋体" w:cs="宋体"/>
                <w:color w:val="auto"/>
                <w:highlight w:val="none"/>
              </w:rPr>
            </w:pPr>
          </w:p>
        </w:tc>
        <w:tc>
          <w:tcPr>
            <w:tcW w:w="900" w:type="dxa"/>
          </w:tcPr>
          <w:p w14:paraId="74EDE1F7">
            <w:pPr>
              <w:pStyle w:val="12"/>
              <w:spacing w:line="360" w:lineRule="auto"/>
              <w:ind w:left="1260" w:firstLine="0"/>
              <w:rPr>
                <w:rFonts w:ascii="宋体" w:hAnsi="宋体" w:cs="宋体"/>
                <w:color w:val="auto"/>
                <w:highlight w:val="none"/>
              </w:rPr>
            </w:pPr>
          </w:p>
        </w:tc>
        <w:tc>
          <w:tcPr>
            <w:tcW w:w="1100" w:type="dxa"/>
          </w:tcPr>
          <w:p w14:paraId="466AE132">
            <w:pPr>
              <w:pStyle w:val="12"/>
              <w:spacing w:line="360" w:lineRule="auto"/>
              <w:ind w:left="1260" w:firstLine="0"/>
              <w:rPr>
                <w:rFonts w:ascii="宋体" w:hAnsi="宋体" w:cs="宋体"/>
                <w:color w:val="auto"/>
                <w:highlight w:val="none"/>
              </w:rPr>
            </w:pPr>
          </w:p>
        </w:tc>
        <w:tc>
          <w:tcPr>
            <w:tcW w:w="1100" w:type="dxa"/>
          </w:tcPr>
          <w:p w14:paraId="12B6AC2A">
            <w:pPr>
              <w:pStyle w:val="12"/>
              <w:spacing w:line="360" w:lineRule="auto"/>
              <w:ind w:left="1260" w:firstLine="0"/>
              <w:rPr>
                <w:rFonts w:ascii="宋体" w:hAnsi="宋体" w:cs="宋体"/>
                <w:color w:val="auto"/>
                <w:highlight w:val="none"/>
              </w:rPr>
            </w:pPr>
          </w:p>
        </w:tc>
        <w:tc>
          <w:tcPr>
            <w:tcW w:w="700" w:type="dxa"/>
          </w:tcPr>
          <w:p w14:paraId="799AC56C">
            <w:pPr>
              <w:pStyle w:val="12"/>
              <w:spacing w:line="360" w:lineRule="auto"/>
              <w:ind w:left="1260" w:firstLine="0"/>
              <w:rPr>
                <w:rFonts w:ascii="宋体" w:hAnsi="宋体" w:cs="宋体"/>
                <w:color w:val="auto"/>
                <w:highlight w:val="none"/>
              </w:rPr>
            </w:pPr>
          </w:p>
        </w:tc>
      </w:tr>
      <w:tr w14:paraId="40DCE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08" w:type="dxa"/>
          </w:tcPr>
          <w:p w14:paraId="4D29E136">
            <w:pPr>
              <w:pStyle w:val="12"/>
              <w:spacing w:line="360" w:lineRule="auto"/>
              <w:ind w:left="1260" w:firstLine="0"/>
              <w:rPr>
                <w:rFonts w:ascii="宋体" w:hAnsi="宋体" w:cs="宋体"/>
                <w:color w:val="auto"/>
                <w:highlight w:val="none"/>
              </w:rPr>
            </w:pPr>
          </w:p>
        </w:tc>
        <w:tc>
          <w:tcPr>
            <w:tcW w:w="1700" w:type="dxa"/>
          </w:tcPr>
          <w:p w14:paraId="021B765C">
            <w:pPr>
              <w:pStyle w:val="12"/>
              <w:spacing w:line="360" w:lineRule="auto"/>
              <w:ind w:left="1260" w:firstLine="0"/>
              <w:rPr>
                <w:rFonts w:ascii="宋体" w:hAnsi="宋体" w:cs="宋体"/>
                <w:color w:val="auto"/>
                <w:highlight w:val="none"/>
              </w:rPr>
            </w:pPr>
          </w:p>
        </w:tc>
        <w:tc>
          <w:tcPr>
            <w:tcW w:w="700" w:type="dxa"/>
          </w:tcPr>
          <w:p w14:paraId="30F3C0A1">
            <w:pPr>
              <w:pStyle w:val="12"/>
              <w:spacing w:line="360" w:lineRule="auto"/>
              <w:ind w:left="1260" w:firstLine="0"/>
              <w:rPr>
                <w:rFonts w:ascii="宋体" w:hAnsi="宋体" w:cs="宋体"/>
                <w:color w:val="auto"/>
                <w:highlight w:val="none"/>
              </w:rPr>
            </w:pPr>
          </w:p>
        </w:tc>
        <w:tc>
          <w:tcPr>
            <w:tcW w:w="700" w:type="dxa"/>
          </w:tcPr>
          <w:p w14:paraId="247479A1">
            <w:pPr>
              <w:pStyle w:val="12"/>
              <w:spacing w:line="360" w:lineRule="auto"/>
              <w:ind w:left="1260" w:firstLine="0"/>
              <w:rPr>
                <w:rFonts w:ascii="宋体" w:hAnsi="宋体" w:cs="宋体"/>
                <w:color w:val="auto"/>
                <w:highlight w:val="none"/>
              </w:rPr>
            </w:pPr>
          </w:p>
        </w:tc>
        <w:tc>
          <w:tcPr>
            <w:tcW w:w="900" w:type="dxa"/>
          </w:tcPr>
          <w:p w14:paraId="6CA6AFE3">
            <w:pPr>
              <w:pStyle w:val="12"/>
              <w:spacing w:line="360" w:lineRule="auto"/>
              <w:ind w:left="1260" w:firstLine="0"/>
              <w:rPr>
                <w:rFonts w:ascii="宋体" w:hAnsi="宋体" w:cs="宋体"/>
                <w:color w:val="auto"/>
                <w:highlight w:val="none"/>
              </w:rPr>
            </w:pPr>
          </w:p>
        </w:tc>
        <w:tc>
          <w:tcPr>
            <w:tcW w:w="900" w:type="dxa"/>
          </w:tcPr>
          <w:p w14:paraId="54D91B4E">
            <w:pPr>
              <w:pStyle w:val="12"/>
              <w:spacing w:line="360" w:lineRule="auto"/>
              <w:ind w:left="1260" w:firstLine="0"/>
              <w:rPr>
                <w:rFonts w:ascii="宋体" w:hAnsi="宋体" w:cs="宋体"/>
                <w:color w:val="auto"/>
                <w:highlight w:val="none"/>
              </w:rPr>
            </w:pPr>
          </w:p>
        </w:tc>
        <w:tc>
          <w:tcPr>
            <w:tcW w:w="1100" w:type="dxa"/>
          </w:tcPr>
          <w:p w14:paraId="4D40D195">
            <w:pPr>
              <w:pStyle w:val="12"/>
              <w:spacing w:line="360" w:lineRule="auto"/>
              <w:ind w:left="1260" w:firstLine="0"/>
              <w:rPr>
                <w:rFonts w:ascii="宋体" w:hAnsi="宋体" w:cs="宋体"/>
                <w:color w:val="auto"/>
                <w:highlight w:val="none"/>
              </w:rPr>
            </w:pPr>
          </w:p>
        </w:tc>
        <w:tc>
          <w:tcPr>
            <w:tcW w:w="1100" w:type="dxa"/>
          </w:tcPr>
          <w:p w14:paraId="13678E0F">
            <w:pPr>
              <w:pStyle w:val="12"/>
              <w:spacing w:line="360" w:lineRule="auto"/>
              <w:ind w:left="1260" w:firstLine="0"/>
              <w:rPr>
                <w:rFonts w:ascii="宋体" w:hAnsi="宋体" w:cs="宋体"/>
                <w:color w:val="auto"/>
                <w:highlight w:val="none"/>
              </w:rPr>
            </w:pPr>
          </w:p>
        </w:tc>
        <w:tc>
          <w:tcPr>
            <w:tcW w:w="700" w:type="dxa"/>
          </w:tcPr>
          <w:p w14:paraId="2378569D">
            <w:pPr>
              <w:pStyle w:val="12"/>
              <w:spacing w:line="360" w:lineRule="auto"/>
              <w:ind w:left="1260" w:firstLine="0"/>
              <w:rPr>
                <w:rFonts w:ascii="宋体" w:hAnsi="宋体" w:cs="宋体"/>
                <w:color w:val="auto"/>
                <w:highlight w:val="none"/>
              </w:rPr>
            </w:pPr>
          </w:p>
        </w:tc>
      </w:tr>
      <w:tr w14:paraId="4F993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08" w:type="dxa"/>
          </w:tcPr>
          <w:p w14:paraId="1AEC4C89">
            <w:pPr>
              <w:pStyle w:val="12"/>
              <w:spacing w:line="360" w:lineRule="auto"/>
              <w:ind w:left="1260" w:firstLine="0"/>
              <w:rPr>
                <w:rFonts w:ascii="宋体" w:hAnsi="宋体" w:cs="宋体"/>
                <w:color w:val="auto"/>
                <w:highlight w:val="none"/>
              </w:rPr>
            </w:pPr>
          </w:p>
        </w:tc>
        <w:tc>
          <w:tcPr>
            <w:tcW w:w="1700" w:type="dxa"/>
          </w:tcPr>
          <w:p w14:paraId="7E8C6512">
            <w:pPr>
              <w:pStyle w:val="12"/>
              <w:spacing w:line="360" w:lineRule="auto"/>
              <w:ind w:left="1260" w:firstLine="0"/>
              <w:rPr>
                <w:rFonts w:ascii="宋体" w:hAnsi="宋体" w:cs="宋体"/>
                <w:color w:val="auto"/>
                <w:highlight w:val="none"/>
              </w:rPr>
            </w:pPr>
          </w:p>
        </w:tc>
        <w:tc>
          <w:tcPr>
            <w:tcW w:w="700" w:type="dxa"/>
          </w:tcPr>
          <w:p w14:paraId="50F80587">
            <w:pPr>
              <w:pStyle w:val="12"/>
              <w:spacing w:line="360" w:lineRule="auto"/>
              <w:ind w:left="1260" w:firstLine="0"/>
              <w:rPr>
                <w:rFonts w:ascii="宋体" w:hAnsi="宋体" w:cs="宋体"/>
                <w:color w:val="auto"/>
                <w:highlight w:val="none"/>
              </w:rPr>
            </w:pPr>
          </w:p>
        </w:tc>
        <w:tc>
          <w:tcPr>
            <w:tcW w:w="700" w:type="dxa"/>
          </w:tcPr>
          <w:p w14:paraId="5E07CE21">
            <w:pPr>
              <w:pStyle w:val="12"/>
              <w:spacing w:line="360" w:lineRule="auto"/>
              <w:ind w:left="1260" w:firstLine="0"/>
              <w:rPr>
                <w:rFonts w:ascii="宋体" w:hAnsi="宋体" w:cs="宋体"/>
                <w:color w:val="auto"/>
                <w:highlight w:val="none"/>
              </w:rPr>
            </w:pPr>
          </w:p>
        </w:tc>
        <w:tc>
          <w:tcPr>
            <w:tcW w:w="900" w:type="dxa"/>
          </w:tcPr>
          <w:p w14:paraId="709F7984">
            <w:pPr>
              <w:pStyle w:val="12"/>
              <w:spacing w:line="360" w:lineRule="auto"/>
              <w:ind w:left="1260" w:firstLine="0"/>
              <w:rPr>
                <w:rFonts w:ascii="宋体" w:hAnsi="宋体" w:cs="宋体"/>
                <w:color w:val="auto"/>
                <w:highlight w:val="none"/>
              </w:rPr>
            </w:pPr>
          </w:p>
        </w:tc>
        <w:tc>
          <w:tcPr>
            <w:tcW w:w="900" w:type="dxa"/>
          </w:tcPr>
          <w:p w14:paraId="7B86314C">
            <w:pPr>
              <w:pStyle w:val="12"/>
              <w:spacing w:line="360" w:lineRule="auto"/>
              <w:ind w:left="1260" w:firstLine="0"/>
              <w:rPr>
                <w:rFonts w:ascii="宋体" w:hAnsi="宋体" w:cs="宋体"/>
                <w:color w:val="auto"/>
                <w:highlight w:val="none"/>
              </w:rPr>
            </w:pPr>
          </w:p>
        </w:tc>
        <w:tc>
          <w:tcPr>
            <w:tcW w:w="1100" w:type="dxa"/>
          </w:tcPr>
          <w:p w14:paraId="652960C2">
            <w:pPr>
              <w:pStyle w:val="12"/>
              <w:spacing w:line="360" w:lineRule="auto"/>
              <w:ind w:left="1260" w:firstLine="0"/>
              <w:rPr>
                <w:rFonts w:ascii="宋体" w:hAnsi="宋体" w:cs="宋体"/>
                <w:color w:val="auto"/>
                <w:highlight w:val="none"/>
              </w:rPr>
            </w:pPr>
          </w:p>
        </w:tc>
        <w:tc>
          <w:tcPr>
            <w:tcW w:w="1100" w:type="dxa"/>
          </w:tcPr>
          <w:p w14:paraId="17C5A3F5">
            <w:pPr>
              <w:pStyle w:val="12"/>
              <w:spacing w:line="360" w:lineRule="auto"/>
              <w:ind w:left="1260" w:firstLine="0"/>
              <w:rPr>
                <w:rFonts w:ascii="宋体" w:hAnsi="宋体" w:cs="宋体"/>
                <w:color w:val="auto"/>
                <w:highlight w:val="none"/>
              </w:rPr>
            </w:pPr>
          </w:p>
        </w:tc>
        <w:tc>
          <w:tcPr>
            <w:tcW w:w="700" w:type="dxa"/>
          </w:tcPr>
          <w:p w14:paraId="243FDF6F">
            <w:pPr>
              <w:pStyle w:val="12"/>
              <w:spacing w:line="360" w:lineRule="auto"/>
              <w:ind w:left="1260" w:firstLine="0"/>
              <w:rPr>
                <w:rFonts w:ascii="宋体" w:hAnsi="宋体" w:cs="宋体"/>
                <w:color w:val="auto"/>
                <w:highlight w:val="none"/>
              </w:rPr>
            </w:pPr>
          </w:p>
        </w:tc>
      </w:tr>
      <w:tr w14:paraId="77AE4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08" w:type="dxa"/>
          </w:tcPr>
          <w:p w14:paraId="59DC90A0">
            <w:pPr>
              <w:pStyle w:val="12"/>
              <w:spacing w:line="360" w:lineRule="auto"/>
              <w:ind w:left="1260" w:firstLine="0"/>
              <w:rPr>
                <w:rFonts w:ascii="宋体" w:hAnsi="宋体" w:cs="宋体"/>
                <w:color w:val="auto"/>
                <w:highlight w:val="none"/>
              </w:rPr>
            </w:pPr>
          </w:p>
        </w:tc>
        <w:tc>
          <w:tcPr>
            <w:tcW w:w="1700" w:type="dxa"/>
          </w:tcPr>
          <w:p w14:paraId="033D619D">
            <w:pPr>
              <w:pStyle w:val="12"/>
              <w:spacing w:line="360" w:lineRule="auto"/>
              <w:ind w:left="1260" w:firstLine="0"/>
              <w:rPr>
                <w:rFonts w:ascii="宋体" w:hAnsi="宋体" w:cs="宋体"/>
                <w:color w:val="auto"/>
                <w:highlight w:val="none"/>
              </w:rPr>
            </w:pPr>
          </w:p>
        </w:tc>
        <w:tc>
          <w:tcPr>
            <w:tcW w:w="700" w:type="dxa"/>
          </w:tcPr>
          <w:p w14:paraId="7785112D">
            <w:pPr>
              <w:pStyle w:val="12"/>
              <w:spacing w:line="360" w:lineRule="auto"/>
              <w:ind w:left="1260" w:firstLine="0"/>
              <w:rPr>
                <w:rFonts w:ascii="宋体" w:hAnsi="宋体" w:cs="宋体"/>
                <w:color w:val="auto"/>
                <w:highlight w:val="none"/>
              </w:rPr>
            </w:pPr>
          </w:p>
        </w:tc>
        <w:tc>
          <w:tcPr>
            <w:tcW w:w="700" w:type="dxa"/>
          </w:tcPr>
          <w:p w14:paraId="6568D664">
            <w:pPr>
              <w:pStyle w:val="12"/>
              <w:spacing w:line="360" w:lineRule="auto"/>
              <w:ind w:left="1260" w:firstLine="0"/>
              <w:rPr>
                <w:rFonts w:ascii="宋体" w:hAnsi="宋体" w:cs="宋体"/>
                <w:color w:val="auto"/>
                <w:highlight w:val="none"/>
              </w:rPr>
            </w:pPr>
          </w:p>
        </w:tc>
        <w:tc>
          <w:tcPr>
            <w:tcW w:w="900" w:type="dxa"/>
          </w:tcPr>
          <w:p w14:paraId="7577F226">
            <w:pPr>
              <w:pStyle w:val="12"/>
              <w:spacing w:line="360" w:lineRule="auto"/>
              <w:ind w:left="1260" w:firstLine="0"/>
              <w:rPr>
                <w:rFonts w:ascii="宋体" w:hAnsi="宋体" w:cs="宋体"/>
                <w:color w:val="auto"/>
                <w:highlight w:val="none"/>
              </w:rPr>
            </w:pPr>
          </w:p>
        </w:tc>
        <w:tc>
          <w:tcPr>
            <w:tcW w:w="900" w:type="dxa"/>
          </w:tcPr>
          <w:p w14:paraId="5C12F5AA">
            <w:pPr>
              <w:pStyle w:val="12"/>
              <w:spacing w:line="360" w:lineRule="auto"/>
              <w:ind w:left="1260" w:firstLine="0"/>
              <w:rPr>
                <w:rFonts w:ascii="宋体" w:hAnsi="宋体" w:cs="宋体"/>
                <w:color w:val="auto"/>
                <w:highlight w:val="none"/>
              </w:rPr>
            </w:pPr>
          </w:p>
        </w:tc>
        <w:tc>
          <w:tcPr>
            <w:tcW w:w="1100" w:type="dxa"/>
          </w:tcPr>
          <w:p w14:paraId="4D1D407A">
            <w:pPr>
              <w:pStyle w:val="12"/>
              <w:spacing w:line="360" w:lineRule="auto"/>
              <w:ind w:left="1260" w:firstLine="0"/>
              <w:rPr>
                <w:rFonts w:ascii="宋体" w:hAnsi="宋体" w:cs="宋体"/>
                <w:color w:val="auto"/>
                <w:highlight w:val="none"/>
              </w:rPr>
            </w:pPr>
          </w:p>
        </w:tc>
        <w:tc>
          <w:tcPr>
            <w:tcW w:w="1100" w:type="dxa"/>
          </w:tcPr>
          <w:p w14:paraId="46D38EA7">
            <w:pPr>
              <w:pStyle w:val="12"/>
              <w:spacing w:line="360" w:lineRule="auto"/>
              <w:ind w:left="1260" w:firstLine="0"/>
              <w:rPr>
                <w:rFonts w:ascii="宋体" w:hAnsi="宋体" w:cs="宋体"/>
                <w:color w:val="auto"/>
                <w:highlight w:val="none"/>
              </w:rPr>
            </w:pPr>
          </w:p>
        </w:tc>
        <w:tc>
          <w:tcPr>
            <w:tcW w:w="700" w:type="dxa"/>
          </w:tcPr>
          <w:p w14:paraId="4ECD2517">
            <w:pPr>
              <w:pStyle w:val="12"/>
              <w:spacing w:line="360" w:lineRule="auto"/>
              <w:ind w:left="1260" w:firstLine="0"/>
              <w:rPr>
                <w:rFonts w:ascii="宋体" w:hAnsi="宋体" w:cs="宋体"/>
                <w:color w:val="auto"/>
                <w:highlight w:val="none"/>
              </w:rPr>
            </w:pPr>
          </w:p>
        </w:tc>
      </w:tr>
      <w:tr w14:paraId="2D418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08" w:type="dxa"/>
          </w:tcPr>
          <w:p w14:paraId="3F96080E">
            <w:pPr>
              <w:pStyle w:val="12"/>
              <w:spacing w:line="360" w:lineRule="auto"/>
              <w:ind w:left="1260" w:firstLine="0"/>
              <w:rPr>
                <w:rFonts w:ascii="宋体" w:hAnsi="宋体" w:cs="宋体"/>
                <w:color w:val="auto"/>
                <w:highlight w:val="none"/>
              </w:rPr>
            </w:pPr>
          </w:p>
        </w:tc>
        <w:tc>
          <w:tcPr>
            <w:tcW w:w="1700" w:type="dxa"/>
          </w:tcPr>
          <w:p w14:paraId="6D32B7E4">
            <w:pPr>
              <w:pStyle w:val="12"/>
              <w:spacing w:line="360" w:lineRule="auto"/>
              <w:ind w:left="1260" w:firstLine="0"/>
              <w:rPr>
                <w:rFonts w:ascii="宋体" w:hAnsi="宋体" w:cs="宋体"/>
                <w:color w:val="auto"/>
                <w:highlight w:val="none"/>
              </w:rPr>
            </w:pPr>
          </w:p>
        </w:tc>
        <w:tc>
          <w:tcPr>
            <w:tcW w:w="700" w:type="dxa"/>
          </w:tcPr>
          <w:p w14:paraId="4D349B3D">
            <w:pPr>
              <w:pStyle w:val="12"/>
              <w:spacing w:line="360" w:lineRule="auto"/>
              <w:ind w:left="1260" w:firstLine="0"/>
              <w:rPr>
                <w:rFonts w:ascii="宋体" w:hAnsi="宋体" w:cs="宋体"/>
                <w:color w:val="auto"/>
                <w:highlight w:val="none"/>
              </w:rPr>
            </w:pPr>
          </w:p>
        </w:tc>
        <w:tc>
          <w:tcPr>
            <w:tcW w:w="700" w:type="dxa"/>
          </w:tcPr>
          <w:p w14:paraId="4E13A435">
            <w:pPr>
              <w:pStyle w:val="12"/>
              <w:spacing w:line="360" w:lineRule="auto"/>
              <w:ind w:left="1260" w:firstLine="0"/>
              <w:rPr>
                <w:rFonts w:ascii="宋体" w:hAnsi="宋体" w:cs="宋体"/>
                <w:color w:val="auto"/>
                <w:highlight w:val="none"/>
              </w:rPr>
            </w:pPr>
          </w:p>
        </w:tc>
        <w:tc>
          <w:tcPr>
            <w:tcW w:w="900" w:type="dxa"/>
          </w:tcPr>
          <w:p w14:paraId="4729550D">
            <w:pPr>
              <w:pStyle w:val="12"/>
              <w:spacing w:line="360" w:lineRule="auto"/>
              <w:ind w:left="1260" w:firstLine="0"/>
              <w:rPr>
                <w:rFonts w:ascii="宋体" w:hAnsi="宋体" w:cs="宋体"/>
                <w:color w:val="auto"/>
                <w:highlight w:val="none"/>
              </w:rPr>
            </w:pPr>
          </w:p>
        </w:tc>
        <w:tc>
          <w:tcPr>
            <w:tcW w:w="900" w:type="dxa"/>
          </w:tcPr>
          <w:p w14:paraId="683F7FAA">
            <w:pPr>
              <w:pStyle w:val="12"/>
              <w:spacing w:line="360" w:lineRule="auto"/>
              <w:ind w:left="1260" w:firstLine="0"/>
              <w:rPr>
                <w:rFonts w:ascii="宋体" w:hAnsi="宋体" w:cs="宋体"/>
                <w:color w:val="auto"/>
                <w:highlight w:val="none"/>
              </w:rPr>
            </w:pPr>
          </w:p>
        </w:tc>
        <w:tc>
          <w:tcPr>
            <w:tcW w:w="1100" w:type="dxa"/>
          </w:tcPr>
          <w:p w14:paraId="276E54FF">
            <w:pPr>
              <w:pStyle w:val="12"/>
              <w:spacing w:line="360" w:lineRule="auto"/>
              <w:ind w:left="1260" w:firstLine="0"/>
              <w:rPr>
                <w:rFonts w:ascii="宋体" w:hAnsi="宋体" w:cs="宋体"/>
                <w:color w:val="auto"/>
                <w:highlight w:val="none"/>
              </w:rPr>
            </w:pPr>
          </w:p>
        </w:tc>
        <w:tc>
          <w:tcPr>
            <w:tcW w:w="1100" w:type="dxa"/>
          </w:tcPr>
          <w:p w14:paraId="6E41F181">
            <w:pPr>
              <w:pStyle w:val="12"/>
              <w:spacing w:line="360" w:lineRule="auto"/>
              <w:ind w:left="1260" w:firstLine="0"/>
              <w:rPr>
                <w:rFonts w:ascii="宋体" w:hAnsi="宋体" w:cs="宋体"/>
                <w:color w:val="auto"/>
                <w:highlight w:val="none"/>
              </w:rPr>
            </w:pPr>
          </w:p>
        </w:tc>
        <w:tc>
          <w:tcPr>
            <w:tcW w:w="700" w:type="dxa"/>
          </w:tcPr>
          <w:p w14:paraId="65A3914C">
            <w:pPr>
              <w:pStyle w:val="12"/>
              <w:spacing w:line="360" w:lineRule="auto"/>
              <w:ind w:left="1260" w:firstLine="0"/>
              <w:rPr>
                <w:rFonts w:ascii="宋体" w:hAnsi="宋体" w:cs="宋体"/>
                <w:color w:val="auto"/>
                <w:highlight w:val="none"/>
              </w:rPr>
            </w:pPr>
          </w:p>
        </w:tc>
      </w:tr>
      <w:tr w14:paraId="3161C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08" w:type="dxa"/>
          </w:tcPr>
          <w:p w14:paraId="7E13AA2A">
            <w:pPr>
              <w:pStyle w:val="12"/>
              <w:spacing w:line="360" w:lineRule="auto"/>
              <w:ind w:left="1260" w:firstLine="0"/>
              <w:rPr>
                <w:rFonts w:ascii="宋体" w:hAnsi="宋体" w:cs="宋体"/>
                <w:color w:val="auto"/>
                <w:highlight w:val="none"/>
              </w:rPr>
            </w:pPr>
          </w:p>
        </w:tc>
        <w:tc>
          <w:tcPr>
            <w:tcW w:w="1700" w:type="dxa"/>
          </w:tcPr>
          <w:p w14:paraId="429C8CAA">
            <w:pPr>
              <w:pStyle w:val="12"/>
              <w:spacing w:line="360" w:lineRule="auto"/>
              <w:ind w:left="1260" w:firstLine="0"/>
              <w:rPr>
                <w:rFonts w:ascii="宋体" w:hAnsi="宋体" w:cs="宋体"/>
                <w:color w:val="auto"/>
                <w:highlight w:val="none"/>
              </w:rPr>
            </w:pPr>
          </w:p>
        </w:tc>
        <w:tc>
          <w:tcPr>
            <w:tcW w:w="700" w:type="dxa"/>
          </w:tcPr>
          <w:p w14:paraId="3CD07542">
            <w:pPr>
              <w:pStyle w:val="12"/>
              <w:spacing w:line="360" w:lineRule="auto"/>
              <w:ind w:left="1260" w:firstLine="0"/>
              <w:rPr>
                <w:rFonts w:ascii="宋体" w:hAnsi="宋体" w:cs="宋体"/>
                <w:color w:val="auto"/>
                <w:highlight w:val="none"/>
              </w:rPr>
            </w:pPr>
          </w:p>
        </w:tc>
        <w:tc>
          <w:tcPr>
            <w:tcW w:w="700" w:type="dxa"/>
          </w:tcPr>
          <w:p w14:paraId="61763643">
            <w:pPr>
              <w:pStyle w:val="12"/>
              <w:spacing w:line="360" w:lineRule="auto"/>
              <w:ind w:left="1260" w:firstLine="0"/>
              <w:rPr>
                <w:rFonts w:ascii="宋体" w:hAnsi="宋体" w:cs="宋体"/>
                <w:color w:val="auto"/>
                <w:highlight w:val="none"/>
              </w:rPr>
            </w:pPr>
          </w:p>
        </w:tc>
        <w:tc>
          <w:tcPr>
            <w:tcW w:w="900" w:type="dxa"/>
          </w:tcPr>
          <w:p w14:paraId="4CFFDA66">
            <w:pPr>
              <w:pStyle w:val="12"/>
              <w:spacing w:line="360" w:lineRule="auto"/>
              <w:ind w:left="1260" w:firstLine="0"/>
              <w:rPr>
                <w:rFonts w:ascii="宋体" w:hAnsi="宋体" w:cs="宋体"/>
                <w:color w:val="auto"/>
                <w:highlight w:val="none"/>
              </w:rPr>
            </w:pPr>
          </w:p>
        </w:tc>
        <w:tc>
          <w:tcPr>
            <w:tcW w:w="900" w:type="dxa"/>
          </w:tcPr>
          <w:p w14:paraId="485CA7F8">
            <w:pPr>
              <w:pStyle w:val="12"/>
              <w:spacing w:line="360" w:lineRule="auto"/>
              <w:ind w:left="1260" w:firstLine="0"/>
              <w:rPr>
                <w:rFonts w:ascii="宋体" w:hAnsi="宋体" w:cs="宋体"/>
                <w:color w:val="auto"/>
                <w:highlight w:val="none"/>
              </w:rPr>
            </w:pPr>
          </w:p>
        </w:tc>
        <w:tc>
          <w:tcPr>
            <w:tcW w:w="1100" w:type="dxa"/>
          </w:tcPr>
          <w:p w14:paraId="7E633D46">
            <w:pPr>
              <w:pStyle w:val="12"/>
              <w:spacing w:line="360" w:lineRule="auto"/>
              <w:ind w:left="1260" w:firstLine="0"/>
              <w:rPr>
                <w:rFonts w:ascii="宋体" w:hAnsi="宋体" w:cs="宋体"/>
                <w:color w:val="auto"/>
                <w:highlight w:val="none"/>
              </w:rPr>
            </w:pPr>
          </w:p>
        </w:tc>
        <w:tc>
          <w:tcPr>
            <w:tcW w:w="1100" w:type="dxa"/>
          </w:tcPr>
          <w:p w14:paraId="0CC9F2A9">
            <w:pPr>
              <w:pStyle w:val="12"/>
              <w:spacing w:line="360" w:lineRule="auto"/>
              <w:ind w:left="1260" w:firstLine="0"/>
              <w:rPr>
                <w:rFonts w:ascii="宋体" w:hAnsi="宋体" w:cs="宋体"/>
                <w:color w:val="auto"/>
                <w:highlight w:val="none"/>
              </w:rPr>
            </w:pPr>
          </w:p>
        </w:tc>
        <w:tc>
          <w:tcPr>
            <w:tcW w:w="700" w:type="dxa"/>
          </w:tcPr>
          <w:p w14:paraId="7DE3DBCA">
            <w:pPr>
              <w:pStyle w:val="12"/>
              <w:spacing w:line="360" w:lineRule="auto"/>
              <w:ind w:left="1260" w:firstLine="0"/>
              <w:rPr>
                <w:rFonts w:ascii="宋体" w:hAnsi="宋体" w:cs="宋体"/>
                <w:color w:val="auto"/>
                <w:highlight w:val="none"/>
              </w:rPr>
            </w:pPr>
          </w:p>
        </w:tc>
      </w:tr>
      <w:tr w14:paraId="2ED6A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08" w:type="dxa"/>
          </w:tcPr>
          <w:p w14:paraId="5539C5D6">
            <w:pPr>
              <w:pStyle w:val="12"/>
              <w:spacing w:line="360" w:lineRule="auto"/>
              <w:ind w:left="1260" w:firstLine="0"/>
              <w:rPr>
                <w:rFonts w:ascii="宋体" w:hAnsi="宋体" w:cs="宋体"/>
                <w:color w:val="auto"/>
                <w:highlight w:val="none"/>
              </w:rPr>
            </w:pPr>
          </w:p>
        </w:tc>
        <w:tc>
          <w:tcPr>
            <w:tcW w:w="1700" w:type="dxa"/>
          </w:tcPr>
          <w:p w14:paraId="7C5B5978">
            <w:pPr>
              <w:pStyle w:val="12"/>
              <w:spacing w:line="360" w:lineRule="auto"/>
              <w:ind w:left="1260" w:firstLine="0"/>
              <w:rPr>
                <w:rFonts w:ascii="宋体" w:hAnsi="宋体" w:cs="宋体"/>
                <w:color w:val="auto"/>
                <w:highlight w:val="none"/>
              </w:rPr>
            </w:pPr>
          </w:p>
        </w:tc>
        <w:tc>
          <w:tcPr>
            <w:tcW w:w="700" w:type="dxa"/>
          </w:tcPr>
          <w:p w14:paraId="14C2D6F0">
            <w:pPr>
              <w:pStyle w:val="12"/>
              <w:spacing w:line="360" w:lineRule="auto"/>
              <w:ind w:left="1260" w:firstLine="0"/>
              <w:rPr>
                <w:rFonts w:ascii="宋体" w:hAnsi="宋体" w:cs="宋体"/>
                <w:color w:val="auto"/>
                <w:highlight w:val="none"/>
              </w:rPr>
            </w:pPr>
          </w:p>
        </w:tc>
        <w:tc>
          <w:tcPr>
            <w:tcW w:w="700" w:type="dxa"/>
          </w:tcPr>
          <w:p w14:paraId="19A7A88C">
            <w:pPr>
              <w:pStyle w:val="12"/>
              <w:spacing w:line="360" w:lineRule="auto"/>
              <w:ind w:left="1260" w:firstLine="0"/>
              <w:rPr>
                <w:rFonts w:ascii="宋体" w:hAnsi="宋体" w:cs="宋体"/>
                <w:color w:val="auto"/>
                <w:highlight w:val="none"/>
              </w:rPr>
            </w:pPr>
          </w:p>
        </w:tc>
        <w:tc>
          <w:tcPr>
            <w:tcW w:w="900" w:type="dxa"/>
          </w:tcPr>
          <w:p w14:paraId="3367A750">
            <w:pPr>
              <w:pStyle w:val="12"/>
              <w:spacing w:line="360" w:lineRule="auto"/>
              <w:ind w:left="1260" w:firstLine="0"/>
              <w:rPr>
                <w:rFonts w:ascii="宋体" w:hAnsi="宋体" w:cs="宋体"/>
                <w:color w:val="auto"/>
                <w:highlight w:val="none"/>
              </w:rPr>
            </w:pPr>
          </w:p>
        </w:tc>
        <w:tc>
          <w:tcPr>
            <w:tcW w:w="900" w:type="dxa"/>
          </w:tcPr>
          <w:p w14:paraId="5D3F705E">
            <w:pPr>
              <w:pStyle w:val="12"/>
              <w:spacing w:line="360" w:lineRule="auto"/>
              <w:ind w:left="1260" w:firstLine="0"/>
              <w:rPr>
                <w:rFonts w:ascii="宋体" w:hAnsi="宋体" w:cs="宋体"/>
                <w:color w:val="auto"/>
                <w:highlight w:val="none"/>
              </w:rPr>
            </w:pPr>
          </w:p>
        </w:tc>
        <w:tc>
          <w:tcPr>
            <w:tcW w:w="1100" w:type="dxa"/>
          </w:tcPr>
          <w:p w14:paraId="3279F8DD">
            <w:pPr>
              <w:pStyle w:val="12"/>
              <w:spacing w:line="360" w:lineRule="auto"/>
              <w:ind w:left="1260" w:firstLine="0"/>
              <w:rPr>
                <w:rFonts w:ascii="宋体" w:hAnsi="宋体" w:cs="宋体"/>
                <w:color w:val="auto"/>
                <w:highlight w:val="none"/>
              </w:rPr>
            </w:pPr>
          </w:p>
        </w:tc>
        <w:tc>
          <w:tcPr>
            <w:tcW w:w="1100" w:type="dxa"/>
          </w:tcPr>
          <w:p w14:paraId="478A4A18">
            <w:pPr>
              <w:pStyle w:val="12"/>
              <w:spacing w:line="360" w:lineRule="auto"/>
              <w:ind w:left="1260" w:firstLine="0"/>
              <w:rPr>
                <w:rFonts w:ascii="宋体" w:hAnsi="宋体" w:cs="宋体"/>
                <w:color w:val="auto"/>
                <w:highlight w:val="none"/>
              </w:rPr>
            </w:pPr>
          </w:p>
        </w:tc>
        <w:tc>
          <w:tcPr>
            <w:tcW w:w="700" w:type="dxa"/>
          </w:tcPr>
          <w:p w14:paraId="00C07921">
            <w:pPr>
              <w:pStyle w:val="12"/>
              <w:spacing w:line="360" w:lineRule="auto"/>
              <w:ind w:left="1260" w:firstLine="0"/>
              <w:rPr>
                <w:rFonts w:ascii="宋体" w:hAnsi="宋体" w:cs="宋体"/>
                <w:color w:val="auto"/>
                <w:highlight w:val="none"/>
              </w:rPr>
            </w:pPr>
          </w:p>
        </w:tc>
      </w:tr>
      <w:tr w14:paraId="1882E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08" w:type="dxa"/>
          </w:tcPr>
          <w:p w14:paraId="2ED77952">
            <w:pPr>
              <w:pStyle w:val="12"/>
              <w:spacing w:line="360" w:lineRule="auto"/>
              <w:ind w:left="1260" w:firstLine="0"/>
              <w:rPr>
                <w:rFonts w:ascii="宋体" w:hAnsi="宋体" w:cs="宋体"/>
                <w:color w:val="auto"/>
                <w:highlight w:val="none"/>
              </w:rPr>
            </w:pPr>
          </w:p>
        </w:tc>
        <w:tc>
          <w:tcPr>
            <w:tcW w:w="1700" w:type="dxa"/>
          </w:tcPr>
          <w:p w14:paraId="3D905B5C">
            <w:pPr>
              <w:pStyle w:val="12"/>
              <w:spacing w:line="360" w:lineRule="auto"/>
              <w:ind w:left="1260" w:firstLine="0"/>
              <w:rPr>
                <w:rFonts w:ascii="宋体" w:hAnsi="宋体" w:cs="宋体"/>
                <w:color w:val="auto"/>
                <w:highlight w:val="none"/>
              </w:rPr>
            </w:pPr>
          </w:p>
        </w:tc>
        <w:tc>
          <w:tcPr>
            <w:tcW w:w="700" w:type="dxa"/>
          </w:tcPr>
          <w:p w14:paraId="4E7671AC">
            <w:pPr>
              <w:pStyle w:val="12"/>
              <w:spacing w:line="360" w:lineRule="auto"/>
              <w:ind w:left="1260" w:firstLine="0"/>
              <w:rPr>
                <w:rFonts w:ascii="宋体" w:hAnsi="宋体" w:cs="宋体"/>
                <w:color w:val="auto"/>
                <w:highlight w:val="none"/>
              </w:rPr>
            </w:pPr>
          </w:p>
        </w:tc>
        <w:tc>
          <w:tcPr>
            <w:tcW w:w="700" w:type="dxa"/>
          </w:tcPr>
          <w:p w14:paraId="1EEAF277">
            <w:pPr>
              <w:pStyle w:val="12"/>
              <w:spacing w:line="360" w:lineRule="auto"/>
              <w:ind w:left="1260" w:firstLine="0"/>
              <w:rPr>
                <w:rFonts w:ascii="宋体" w:hAnsi="宋体" w:cs="宋体"/>
                <w:color w:val="auto"/>
                <w:highlight w:val="none"/>
              </w:rPr>
            </w:pPr>
          </w:p>
        </w:tc>
        <w:tc>
          <w:tcPr>
            <w:tcW w:w="900" w:type="dxa"/>
          </w:tcPr>
          <w:p w14:paraId="18ED6BA5">
            <w:pPr>
              <w:pStyle w:val="12"/>
              <w:spacing w:line="360" w:lineRule="auto"/>
              <w:ind w:left="1260" w:firstLine="0"/>
              <w:rPr>
                <w:rFonts w:ascii="宋体" w:hAnsi="宋体" w:cs="宋体"/>
                <w:color w:val="auto"/>
                <w:highlight w:val="none"/>
              </w:rPr>
            </w:pPr>
          </w:p>
        </w:tc>
        <w:tc>
          <w:tcPr>
            <w:tcW w:w="900" w:type="dxa"/>
          </w:tcPr>
          <w:p w14:paraId="25D2D8E9">
            <w:pPr>
              <w:pStyle w:val="12"/>
              <w:spacing w:line="360" w:lineRule="auto"/>
              <w:ind w:left="1260" w:firstLine="0"/>
              <w:rPr>
                <w:rFonts w:ascii="宋体" w:hAnsi="宋体" w:cs="宋体"/>
                <w:color w:val="auto"/>
                <w:highlight w:val="none"/>
              </w:rPr>
            </w:pPr>
          </w:p>
        </w:tc>
        <w:tc>
          <w:tcPr>
            <w:tcW w:w="1100" w:type="dxa"/>
          </w:tcPr>
          <w:p w14:paraId="29270D8E">
            <w:pPr>
              <w:pStyle w:val="12"/>
              <w:spacing w:line="360" w:lineRule="auto"/>
              <w:ind w:left="1260" w:firstLine="0"/>
              <w:rPr>
                <w:rFonts w:ascii="宋体" w:hAnsi="宋体" w:cs="宋体"/>
                <w:color w:val="auto"/>
                <w:highlight w:val="none"/>
              </w:rPr>
            </w:pPr>
          </w:p>
        </w:tc>
        <w:tc>
          <w:tcPr>
            <w:tcW w:w="1100" w:type="dxa"/>
          </w:tcPr>
          <w:p w14:paraId="53AC66E2">
            <w:pPr>
              <w:pStyle w:val="12"/>
              <w:spacing w:line="360" w:lineRule="auto"/>
              <w:ind w:left="1260" w:firstLine="0"/>
              <w:rPr>
                <w:rFonts w:ascii="宋体" w:hAnsi="宋体" w:cs="宋体"/>
                <w:color w:val="auto"/>
                <w:highlight w:val="none"/>
              </w:rPr>
            </w:pPr>
          </w:p>
        </w:tc>
        <w:tc>
          <w:tcPr>
            <w:tcW w:w="700" w:type="dxa"/>
          </w:tcPr>
          <w:p w14:paraId="7E46D560">
            <w:pPr>
              <w:pStyle w:val="12"/>
              <w:spacing w:line="360" w:lineRule="auto"/>
              <w:ind w:left="1260" w:firstLine="0"/>
              <w:rPr>
                <w:rFonts w:ascii="宋体" w:hAnsi="宋体" w:cs="宋体"/>
                <w:color w:val="auto"/>
                <w:highlight w:val="none"/>
              </w:rPr>
            </w:pPr>
          </w:p>
        </w:tc>
      </w:tr>
      <w:tr w14:paraId="3400E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08" w:type="dxa"/>
          </w:tcPr>
          <w:p w14:paraId="3B6D645E">
            <w:pPr>
              <w:pStyle w:val="12"/>
              <w:spacing w:line="360" w:lineRule="auto"/>
              <w:ind w:left="1260" w:firstLine="0"/>
              <w:rPr>
                <w:rFonts w:ascii="宋体" w:hAnsi="宋体" w:cs="宋体"/>
                <w:color w:val="auto"/>
                <w:highlight w:val="none"/>
              </w:rPr>
            </w:pPr>
          </w:p>
        </w:tc>
        <w:tc>
          <w:tcPr>
            <w:tcW w:w="1700" w:type="dxa"/>
          </w:tcPr>
          <w:p w14:paraId="56D2703B">
            <w:pPr>
              <w:pStyle w:val="12"/>
              <w:spacing w:line="360" w:lineRule="auto"/>
              <w:ind w:left="1260" w:firstLine="0"/>
              <w:rPr>
                <w:rFonts w:ascii="宋体" w:hAnsi="宋体" w:cs="宋体"/>
                <w:color w:val="auto"/>
                <w:highlight w:val="none"/>
              </w:rPr>
            </w:pPr>
          </w:p>
        </w:tc>
        <w:tc>
          <w:tcPr>
            <w:tcW w:w="700" w:type="dxa"/>
          </w:tcPr>
          <w:p w14:paraId="30CD0F51">
            <w:pPr>
              <w:pStyle w:val="12"/>
              <w:spacing w:line="360" w:lineRule="auto"/>
              <w:ind w:left="1260" w:firstLine="0"/>
              <w:rPr>
                <w:rFonts w:ascii="宋体" w:hAnsi="宋体" w:cs="宋体"/>
                <w:color w:val="auto"/>
                <w:highlight w:val="none"/>
              </w:rPr>
            </w:pPr>
          </w:p>
        </w:tc>
        <w:tc>
          <w:tcPr>
            <w:tcW w:w="700" w:type="dxa"/>
          </w:tcPr>
          <w:p w14:paraId="06539ADE">
            <w:pPr>
              <w:pStyle w:val="12"/>
              <w:spacing w:line="360" w:lineRule="auto"/>
              <w:ind w:left="1260" w:firstLine="0"/>
              <w:rPr>
                <w:rFonts w:ascii="宋体" w:hAnsi="宋体" w:cs="宋体"/>
                <w:color w:val="auto"/>
                <w:highlight w:val="none"/>
              </w:rPr>
            </w:pPr>
          </w:p>
        </w:tc>
        <w:tc>
          <w:tcPr>
            <w:tcW w:w="900" w:type="dxa"/>
          </w:tcPr>
          <w:p w14:paraId="3DC394F8">
            <w:pPr>
              <w:pStyle w:val="12"/>
              <w:spacing w:line="360" w:lineRule="auto"/>
              <w:ind w:left="1260" w:firstLine="0"/>
              <w:rPr>
                <w:rFonts w:ascii="宋体" w:hAnsi="宋体" w:cs="宋体"/>
                <w:color w:val="auto"/>
                <w:highlight w:val="none"/>
              </w:rPr>
            </w:pPr>
          </w:p>
        </w:tc>
        <w:tc>
          <w:tcPr>
            <w:tcW w:w="900" w:type="dxa"/>
          </w:tcPr>
          <w:p w14:paraId="51ED8D19">
            <w:pPr>
              <w:pStyle w:val="12"/>
              <w:spacing w:line="360" w:lineRule="auto"/>
              <w:ind w:left="1260" w:firstLine="0"/>
              <w:rPr>
                <w:rFonts w:ascii="宋体" w:hAnsi="宋体" w:cs="宋体"/>
                <w:color w:val="auto"/>
                <w:highlight w:val="none"/>
              </w:rPr>
            </w:pPr>
          </w:p>
        </w:tc>
        <w:tc>
          <w:tcPr>
            <w:tcW w:w="1100" w:type="dxa"/>
          </w:tcPr>
          <w:p w14:paraId="332FA598">
            <w:pPr>
              <w:pStyle w:val="12"/>
              <w:spacing w:line="360" w:lineRule="auto"/>
              <w:ind w:left="1260" w:firstLine="0"/>
              <w:rPr>
                <w:rFonts w:ascii="宋体" w:hAnsi="宋体" w:cs="宋体"/>
                <w:color w:val="auto"/>
                <w:highlight w:val="none"/>
              </w:rPr>
            </w:pPr>
          </w:p>
        </w:tc>
        <w:tc>
          <w:tcPr>
            <w:tcW w:w="1100" w:type="dxa"/>
          </w:tcPr>
          <w:p w14:paraId="624C4F34">
            <w:pPr>
              <w:pStyle w:val="12"/>
              <w:spacing w:line="360" w:lineRule="auto"/>
              <w:ind w:left="1260" w:firstLine="0"/>
              <w:rPr>
                <w:rFonts w:ascii="宋体" w:hAnsi="宋体" w:cs="宋体"/>
                <w:color w:val="auto"/>
                <w:highlight w:val="none"/>
              </w:rPr>
            </w:pPr>
          </w:p>
        </w:tc>
        <w:tc>
          <w:tcPr>
            <w:tcW w:w="700" w:type="dxa"/>
          </w:tcPr>
          <w:p w14:paraId="7161EA58">
            <w:pPr>
              <w:pStyle w:val="12"/>
              <w:spacing w:line="360" w:lineRule="auto"/>
              <w:ind w:left="1260" w:firstLine="0"/>
              <w:rPr>
                <w:rFonts w:ascii="宋体" w:hAnsi="宋体" w:cs="宋体"/>
                <w:color w:val="auto"/>
                <w:highlight w:val="none"/>
              </w:rPr>
            </w:pPr>
          </w:p>
        </w:tc>
      </w:tr>
      <w:tr w14:paraId="41AC1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08" w:type="dxa"/>
          </w:tcPr>
          <w:p w14:paraId="460D4D99">
            <w:pPr>
              <w:pStyle w:val="12"/>
              <w:spacing w:line="360" w:lineRule="auto"/>
              <w:ind w:left="1260" w:firstLine="0"/>
              <w:rPr>
                <w:rFonts w:ascii="宋体" w:hAnsi="宋体" w:cs="宋体"/>
                <w:color w:val="auto"/>
                <w:highlight w:val="none"/>
              </w:rPr>
            </w:pPr>
          </w:p>
        </w:tc>
        <w:tc>
          <w:tcPr>
            <w:tcW w:w="1700" w:type="dxa"/>
          </w:tcPr>
          <w:p w14:paraId="619F16D7">
            <w:pPr>
              <w:pStyle w:val="12"/>
              <w:spacing w:line="360" w:lineRule="auto"/>
              <w:ind w:left="1260" w:firstLine="0"/>
              <w:rPr>
                <w:rFonts w:ascii="宋体" w:hAnsi="宋体" w:cs="宋体"/>
                <w:color w:val="auto"/>
                <w:highlight w:val="none"/>
              </w:rPr>
            </w:pPr>
          </w:p>
        </w:tc>
        <w:tc>
          <w:tcPr>
            <w:tcW w:w="700" w:type="dxa"/>
          </w:tcPr>
          <w:p w14:paraId="4CF9E3A8">
            <w:pPr>
              <w:pStyle w:val="12"/>
              <w:spacing w:line="360" w:lineRule="auto"/>
              <w:ind w:left="1260" w:firstLine="0"/>
              <w:rPr>
                <w:rFonts w:ascii="宋体" w:hAnsi="宋体" w:cs="宋体"/>
                <w:color w:val="auto"/>
                <w:highlight w:val="none"/>
              </w:rPr>
            </w:pPr>
          </w:p>
        </w:tc>
        <w:tc>
          <w:tcPr>
            <w:tcW w:w="700" w:type="dxa"/>
          </w:tcPr>
          <w:p w14:paraId="415B1893">
            <w:pPr>
              <w:pStyle w:val="12"/>
              <w:spacing w:line="360" w:lineRule="auto"/>
              <w:ind w:left="1260" w:firstLine="0"/>
              <w:rPr>
                <w:rFonts w:ascii="宋体" w:hAnsi="宋体" w:cs="宋体"/>
                <w:color w:val="auto"/>
                <w:highlight w:val="none"/>
              </w:rPr>
            </w:pPr>
          </w:p>
        </w:tc>
        <w:tc>
          <w:tcPr>
            <w:tcW w:w="900" w:type="dxa"/>
          </w:tcPr>
          <w:p w14:paraId="13B6AACF">
            <w:pPr>
              <w:pStyle w:val="12"/>
              <w:spacing w:line="360" w:lineRule="auto"/>
              <w:ind w:left="1260" w:firstLine="0"/>
              <w:rPr>
                <w:rFonts w:ascii="宋体" w:hAnsi="宋体" w:cs="宋体"/>
                <w:color w:val="auto"/>
                <w:highlight w:val="none"/>
              </w:rPr>
            </w:pPr>
          </w:p>
        </w:tc>
        <w:tc>
          <w:tcPr>
            <w:tcW w:w="900" w:type="dxa"/>
          </w:tcPr>
          <w:p w14:paraId="33E5B666">
            <w:pPr>
              <w:pStyle w:val="12"/>
              <w:spacing w:line="360" w:lineRule="auto"/>
              <w:ind w:left="1260" w:firstLine="0"/>
              <w:rPr>
                <w:rFonts w:ascii="宋体" w:hAnsi="宋体" w:cs="宋体"/>
                <w:color w:val="auto"/>
                <w:highlight w:val="none"/>
              </w:rPr>
            </w:pPr>
          </w:p>
        </w:tc>
        <w:tc>
          <w:tcPr>
            <w:tcW w:w="1100" w:type="dxa"/>
          </w:tcPr>
          <w:p w14:paraId="210865D3">
            <w:pPr>
              <w:pStyle w:val="12"/>
              <w:spacing w:line="360" w:lineRule="auto"/>
              <w:ind w:left="1260" w:firstLine="0"/>
              <w:rPr>
                <w:rFonts w:ascii="宋体" w:hAnsi="宋体" w:cs="宋体"/>
                <w:color w:val="auto"/>
                <w:highlight w:val="none"/>
              </w:rPr>
            </w:pPr>
          </w:p>
        </w:tc>
        <w:tc>
          <w:tcPr>
            <w:tcW w:w="1100" w:type="dxa"/>
          </w:tcPr>
          <w:p w14:paraId="482E04F0">
            <w:pPr>
              <w:pStyle w:val="12"/>
              <w:spacing w:line="360" w:lineRule="auto"/>
              <w:ind w:left="1260" w:firstLine="0"/>
              <w:rPr>
                <w:rFonts w:ascii="宋体" w:hAnsi="宋体" w:cs="宋体"/>
                <w:color w:val="auto"/>
                <w:highlight w:val="none"/>
              </w:rPr>
            </w:pPr>
          </w:p>
        </w:tc>
        <w:tc>
          <w:tcPr>
            <w:tcW w:w="700" w:type="dxa"/>
          </w:tcPr>
          <w:p w14:paraId="4ED017FA">
            <w:pPr>
              <w:pStyle w:val="12"/>
              <w:spacing w:line="360" w:lineRule="auto"/>
              <w:ind w:left="1260" w:firstLine="0"/>
              <w:rPr>
                <w:rFonts w:ascii="宋体" w:hAnsi="宋体" w:cs="宋体"/>
                <w:color w:val="auto"/>
                <w:highlight w:val="none"/>
              </w:rPr>
            </w:pPr>
          </w:p>
        </w:tc>
      </w:tr>
      <w:tr w14:paraId="004D3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08" w:type="dxa"/>
          </w:tcPr>
          <w:p w14:paraId="7D788F00">
            <w:pPr>
              <w:pStyle w:val="12"/>
              <w:spacing w:line="360" w:lineRule="auto"/>
              <w:ind w:left="1260" w:firstLine="0"/>
              <w:rPr>
                <w:rFonts w:ascii="宋体" w:hAnsi="宋体" w:cs="宋体"/>
                <w:color w:val="auto"/>
                <w:highlight w:val="none"/>
              </w:rPr>
            </w:pPr>
          </w:p>
        </w:tc>
        <w:tc>
          <w:tcPr>
            <w:tcW w:w="1700" w:type="dxa"/>
          </w:tcPr>
          <w:p w14:paraId="5C70FF46">
            <w:pPr>
              <w:pStyle w:val="12"/>
              <w:spacing w:line="360" w:lineRule="auto"/>
              <w:ind w:left="1260" w:firstLine="0"/>
              <w:rPr>
                <w:rFonts w:ascii="宋体" w:hAnsi="宋体" w:cs="宋体"/>
                <w:color w:val="auto"/>
                <w:highlight w:val="none"/>
              </w:rPr>
            </w:pPr>
          </w:p>
        </w:tc>
        <w:tc>
          <w:tcPr>
            <w:tcW w:w="700" w:type="dxa"/>
          </w:tcPr>
          <w:p w14:paraId="0F0AF3D1">
            <w:pPr>
              <w:pStyle w:val="12"/>
              <w:spacing w:line="360" w:lineRule="auto"/>
              <w:ind w:left="1260" w:firstLine="0"/>
              <w:rPr>
                <w:rFonts w:ascii="宋体" w:hAnsi="宋体" w:cs="宋体"/>
                <w:color w:val="auto"/>
                <w:highlight w:val="none"/>
              </w:rPr>
            </w:pPr>
          </w:p>
        </w:tc>
        <w:tc>
          <w:tcPr>
            <w:tcW w:w="700" w:type="dxa"/>
          </w:tcPr>
          <w:p w14:paraId="4DADB9D7">
            <w:pPr>
              <w:pStyle w:val="12"/>
              <w:spacing w:line="360" w:lineRule="auto"/>
              <w:ind w:left="1260" w:firstLine="0"/>
              <w:rPr>
                <w:rFonts w:ascii="宋体" w:hAnsi="宋体" w:cs="宋体"/>
                <w:color w:val="auto"/>
                <w:highlight w:val="none"/>
              </w:rPr>
            </w:pPr>
          </w:p>
        </w:tc>
        <w:tc>
          <w:tcPr>
            <w:tcW w:w="900" w:type="dxa"/>
          </w:tcPr>
          <w:p w14:paraId="7892A124">
            <w:pPr>
              <w:pStyle w:val="12"/>
              <w:spacing w:line="360" w:lineRule="auto"/>
              <w:ind w:left="1260" w:firstLine="0"/>
              <w:rPr>
                <w:rFonts w:ascii="宋体" w:hAnsi="宋体" w:cs="宋体"/>
                <w:color w:val="auto"/>
                <w:highlight w:val="none"/>
              </w:rPr>
            </w:pPr>
          </w:p>
        </w:tc>
        <w:tc>
          <w:tcPr>
            <w:tcW w:w="900" w:type="dxa"/>
          </w:tcPr>
          <w:p w14:paraId="62E3C338">
            <w:pPr>
              <w:pStyle w:val="12"/>
              <w:spacing w:line="360" w:lineRule="auto"/>
              <w:ind w:left="1260" w:firstLine="0"/>
              <w:rPr>
                <w:rFonts w:ascii="宋体" w:hAnsi="宋体" w:cs="宋体"/>
                <w:color w:val="auto"/>
                <w:highlight w:val="none"/>
              </w:rPr>
            </w:pPr>
          </w:p>
        </w:tc>
        <w:tc>
          <w:tcPr>
            <w:tcW w:w="1100" w:type="dxa"/>
          </w:tcPr>
          <w:p w14:paraId="7ADC58BA">
            <w:pPr>
              <w:pStyle w:val="12"/>
              <w:spacing w:line="360" w:lineRule="auto"/>
              <w:ind w:left="1260" w:firstLine="0"/>
              <w:rPr>
                <w:rFonts w:ascii="宋体" w:hAnsi="宋体" w:cs="宋体"/>
                <w:color w:val="auto"/>
                <w:highlight w:val="none"/>
              </w:rPr>
            </w:pPr>
          </w:p>
        </w:tc>
        <w:tc>
          <w:tcPr>
            <w:tcW w:w="1100" w:type="dxa"/>
          </w:tcPr>
          <w:p w14:paraId="297CE9F7">
            <w:pPr>
              <w:pStyle w:val="12"/>
              <w:spacing w:line="360" w:lineRule="auto"/>
              <w:ind w:left="1260" w:firstLine="0"/>
              <w:rPr>
                <w:rFonts w:ascii="宋体" w:hAnsi="宋体" w:cs="宋体"/>
                <w:color w:val="auto"/>
                <w:highlight w:val="none"/>
              </w:rPr>
            </w:pPr>
          </w:p>
        </w:tc>
        <w:tc>
          <w:tcPr>
            <w:tcW w:w="700" w:type="dxa"/>
          </w:tcPr>
          <w:p w14:paraId="57CF1D5B">
            <w:pPr>
              <w:pStyle w:val="12"/>
              <w:spacing w:line="360" w:lineRule="auto"/>
              <w:ind w:left="1260" w:firstLine="0"/>
              <w:rPr>
                <w:rFonts w:ascii="宋体" w:hAnsi="宋体" w:cs="宋体"/>
                <w:color w:val="auto"/>
                <w:highlight w:val="none"/>
              </w:rPr>
            </w:pPr>
          </w:p>
        </w:tc>
      </w:tr>
      <w:tr w14:paraId="3AF8B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08" w:type="dxa"/>
          </w:tcPr>
          <w:p w14:paraId="2F84DD83">
            <w:pPr>
              <w:pStyle w:val="12"/>
              <w:spacing w:line="360" w:lineRule="auto"/>
              <w:ind w:left="1260" w:firstLine="0"/>
              <w:rPr>
                <w:rFonts w:ascii="宋体" w:hAnsi="宋体" w:cs="宋体"/>
                <w:color w:val="auto"/>
                <w:highlight w:val="none"/>
              </w:rPr>
            </w:pPr>
          </w:p>
        </w:tc>
        <w:tc>
          <w:tcPr>
            <w:tcW w:w="1700" w:type="dxa"/>
          </w:tcPr>
          <w:p w14:paraId="6D63AA9D">
            <w:pPr>
              <w:pStyle w:val="12"/>
              <w:spacing w:line="360" w:lineRule="auto"/>
              <w:ind w:left="1260" w:firstLine="0"/>
              <w:rPr>
                <w:rFonts w:ascii="宋体" w:hAnsi="宋体" w:cs="宋体"/>
                <w:color w:val="auto"/>
                <w:highlight w:val="none"/>
              </w:rPr>
            </w:pPr>
          </w:p>
        </w:tc>
        <w:tc>
          <w:tcPr>
            <w:tcW w:w="700" w:type="dxa"/>
          </w:tcPr>
          <w:p w14:paraId="58BE356E">
            <w:pPr>
              <w:pStyle w:val="12"/>
              <w:spacing w:line="360" w:lineRule="auto"/>
              <w:ind w:left="1260" w:firstLine="0"/>
              <w:rPr>
                <w:rFonts w:ascii="宋体" w:hAnsi="宋体" w:cs="宋体"/>
                <w:color w:val="auto"/>
                <w:highlight w:val="none"/>
              </w:rPr>
            </w:pPr>
          </w:p>
        </w:tc>
        <w:tc>
          <w:tcPr>
            <w:tcW w:w="700" w:type="dxa"/>
          </w:tcPr>
          <w:p w14:paraId="5660105D">
            <w:pPr>
              <w:pStyle w:val="12"/>
              <w:spacing w:line="360" w:lineRule="auto"/>
              <w:ind w:left="1260" w:firstLine="0"/>
              <w:rPr>
                <w:rFonts w:ascii="宋体" w:hAnsi="宋体" w:cs="宋体"/>
                <w:color w:val="auto"/>
                <w:highlight w:val="none"/>
              </w:rPr>
            </w:pPr>
          </w:p>
        </w:tc>
        <w:tc>
          <w:tcPr>
            <w:tcW w:w="900" w:type="dxa"/>
          </w:tcPr>
          <w:p w14:paraId="693A26B1">
            <w:pPr>
              <w:pStyle w:val="12"/>
              <w:spacing w:line="360" w:lineRule="auto"/>
              <w:ind w:left="1260" w:firstLine="0"/>
              <w:rPr>
                <w:rFonts w:ascii="宋体" w:hAnsi="宋体" w:cs="宋体"/>
                <w:color w:val="auto"/>
                <w:highlight w:val="none"/>
              </w:rPr>
            </w:pPr>
          </w:p>
        </w:tc>
        <w:tc>
          <w:tcPr>
            <w:tcW w:w="900" w:type="dxa"/>
          </w:tcPr>
          <w:p w14:paraId="2F87F9F8">
            <w:pPr>
              <w:pStyle w:val="12"/>
              <w:spacing w:line="360" w:lineRule="auto"/>
              <w:ind w:left="1260" w:firstLine="0"/>
              <w:rPr>
                <w:rFonts w:ascii="宋体" w:hAnsi="宋体" w:cs="宋体"/>
                <w:color w:val="auto"/>
                <w:highlight w:val="none"/>
              </w:rPr>
            </w:pPr>
          </w:p>
        </w:tc>
        <w:tc>
          <w:tcPr>
            <w:tcW w:w="1100" w:type="dxa"/>
          </w:tcPr>
          <w:p w14:paraId="0A6B3122">
            <w:pPr>
              <w:pStyle w:val="12"/>
              <w:spacing w:line="360" w:lineRule="auto"/>
              <w:ind w:left="1260" w:firstLine="0"/>
              <w:rPr>
                <w:rFonts w:ascii="宋体" w:hAnsi="宋体" w:cs="宋体"/>
                <w:color w:val="auto"/>
                <w:highlight w:val="none"/>
              </w:rPr>
            </w:pPr>
          </w:p>
        </w:tc>
        <w:tc>
          <w:tcPr>
            <w:tcW w:w="1100" w:type="dxa"/>
          </w:tcPr>
          <w:p w14:paraId="3B937BD5">
            <w:pPr>
              <w:pStyle w:val="12"/>
              <w:spacing w:line="360" w:lineRule="auto"/>
              <w:ind w:left="1260" w:firstLine="0"/>
              <w:rPr>
                <w:rFonts w:ascii="宋体" w:hAnsi="宋体" w:cs="宋体"/>
                <w:color w:val="auto"/>
                <w:highlight w:val="none"/>
              </w:rPr>
            </w:pPr>
          </w:p>
        </w:tc>
        <w:tc>
          <w:tcPr>
            <w:tcW w:w="700" w:type="dxa"/>
          </w:tcPr>
          <w:p w14:paraId="24185B4D">
            <w:pPr>
              <w:pStyle w:val="12"/>
              <w:spacing w:line="360" w:lineRule="auto"/>
              <w:ind w:left="1260" w:firstLine="0"/>
              <w:rPr>
                <w:rFonts w:ascii="宋体" w:hAnsi="宋体" w:cs="宋体"/>
                <w:color w:val="auto"/>
                <w:highlight w:val="none"/>
              </w:rPr>
            </w:pPr>
          </w:p>
        </w:tc>
      </w:tr>
      <w:tr w14:paraId="78F94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08" w:type="dxa"/>
          </w:tcPr>
          <w:p w14:paraId="20B6FE54">
            <w:pPr>
              <w:pStyle w:val="12"/>
              <w:spacing w:line="360" w:lineRule="auto"/>
              <w:ind w:left="1260" w:firstLine="0"/>
              <w:rPr>
                <w:rFonts w:ascii="宋体" w:hAnsi="宋体" w:cs="宋体"/>
                <w:color w:val="auto"/>
                <w:highlight w:val="none"/>
              </w:rPr>
            </w:pPr>
          </w:p>
        </w:tc>
        <w:tc>
          <w:tcPr>
            <w:tcW w:w="1700" w:type="dxa"/>
          </w:tcPr>
          <w:p w14:paraId="6C506BE3">
            <w:pPr>
              <w:pStyle w:val="12"/>
              <w:spacing w:line="360" w:lineRule="auto"/>
              <w:ind w:left="1260" w:firstLine="0"/>
              <w:rPr>
                <w:rFonts w:ascii="宋体" w:hAnsi="宋体" w:cs="宋体"/>
                <w:color w:val="auto"/>
                <w:highlight w:val="none"/>
              </w:rPr>
            </w:pPr>
          </w:p>
        </w:tc>
        <w:tc>
          <w:tcPr>
            <w:tcW w:w="700" w:type="dxa"/>
          </w:tcPr>
          <w:p w14:paraId="33959804">
            <w:pPr>
              <w:pStyle w:val="12"/>
              <w:spacing w:line="360" w:lineRule="auto"/>
              <w:ind w:left="1260" w:firstLine="0"/>
              <w:rPr>
                <w:rFonts w:ascii="宋体" w:hAnsi="宋体" w:cs="宋体"/>
                <w:color w:val="auto"/>
                <w:highlight w:val="none"/>
              </w:rPr>
            </w:pPr>
          </w:p>
        </w:tc>
        <w:tc>
          <w:tcPr>
            <w:tcW w:w="700" w:type="dxa"/>
          </w:tcPr>
          <w:p w14:paraId="49826E18">
            <w:pPr>
              <w:pStyle w:val="12"/>
              <w:spacing w:line="360" w:lineRule="auto"/>
              <w:ind w:left="1260" w:firstLine="0"/>
              <w:rPr>
                <w:rFonts w:ascii="宋体" w:hAnsi="宋体" w:cs="宋体"/>
                <w:color w:val="auto"/>
                <w:highlight w:val="none"/>
              </w:rPr>
            </w:pPr>
          </w:p>
        </w:tc>
        <w:tc>
          <w:tcPr>
            <w:tcW w:w="900" w:type="dxa"/>
          </w:tcPr>
          <w:p w14:paraId="27F92944">
            <w:pPr>
              <w:pStyle w:val="12"/>
              <w:spacing w:line="360" w:lineRule="auto"/>
              <w:ind w:left="1260" w:firstLine="0"/>
              <w:rPr>
                <w:rFonts w:ascii="宋体" w:hAnsi="宋体" w:cs="宋体"/>
                <w:color w:val="auto"/>
                <w:highlight w:val="none"/>
              </w:rPr>
            </w:pPr>
          </w:p>
        </w:tc>
        <w:tc>
          <w:tcPr>
            <w:tcW w:w="900" w:type="dxa"/>
          </w:tcPr>
          <w:p w14:paraId="2F23827F">
            <w:pPr>
              <w:pStyle w:val="12"/>
              <w:spacing w:line="360" w:lineRule="auto"/>
              <w:ind w:left="1260" w:firstLine="0"/>
              <w:rPr>
                <w:rFonts w:ascii="宋体" w:hAnsi="宋体" w:cs="宋体"/>
                <w:color w:val="auto"/>
                <w:highlight w:val="none"/>
              </w:rPr>
            </w:pPr>
          </w:p>
        </w:tc>
        <w:tc>
          <w:tcPr>
            <w:tcW w:w="1100" w:type="dxa"/>
          </w:tcPr>
          <w:p w14:paraId="750F7626">
            <w:pPr>
              <w:pStyle w:val="12"/>
              <w:spacing w:line="360" w:lineRule="auto"/>
              <w:ind w:left="1260" w:firstLine="0"/>
              <w:rPr>
                <w:rFonts w:ascii="宋体" w:hAnsi="宋体" w:cs="宋体"/>
                <w:color w:val="auto"/>
                <w:highlight w:val="none"/>
              </w:rPr>
            </w:pPr>
          </w:p>
        </w:tc>
        <w:tc>
          <w:tcPr>
            <w:tcW w:w="1100" w:type="dxa"/>
          </w:tcPr>
          <w:p w14:paraId="6C08081B">
            <w:pPr>
              <w:pStyle w:val="12"/>
              <w:spacing w:line="360" w:lineRule="auto"/>
              <w:ind w:left="1260" w:firstLine="0"/>
              <w:rPr>
                <w:rFonts w:ascii="宋体" w:hAnsi="宋体" w:cs="宋体"/>
                <w:color w:val="auto"/>
                <w:highlight w:val="none"/>
              </w:rPr>
            </w:pPr>
          </w:p>
        </w:tc>
        <w:tc>
          <w:tcPr>
            <w:tcW w:w="700" w:type="dxa"/>
          </w:tcPr>
          <w:p w14:paraId="5EC9016F">
            <w:pPr>
              <w:pStyle w:val="12"/>
              <w:spacing w:line="360" w:lineRule="auto"/>
              <w:ind w:left="1260" w:firstLine="0"/>
              <w:rPr>
                <w:rFonts w:ascii="宋体" w:hAnsi="宋体" w:cs="宋体"/>
                <w:color w:val="auto"/>
                <w:highlight w:val="none"/>
              </w:rPr>
            </w:pPr>
          </w:p>
        </w:tc>
      </w:tr>
      <w:tr w14:paraId="13DE6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08" w:type="dxa"/>
          </w:tcPr>
          <w:p w14:paraId="1295306A">
            <w:pPr>
              <w:pStyle w:val="12"/>
              <w:spacing w:line="360" w:lineRule="auto"/>
              <w:ind w:left="1260" w:firstLine="0"/>
              <w:rPr>
                <w:rFonts w:ascii="宋体" w:hAnsi="宋体" w:cs="宋体"/>
                <w:color w:val="auto"/>
                <w:highlight w:val="none"/>
              </w:rPr>
            </w:pPr>
          </w:p>
        </w:tc>
        <w:tc>
          <w:tcPr>
            <w:tcW w:w="1700" w:type="dxa"/>
          </w:tcPr>
          <w:p w14:paraId="03ADF019">
            <w:pPr>
              <w:pStyle w:val="12"/>
              <w:spacing w:line="360" w:lineRule="auto"/>
              <w:ind w:left="1260" w:firstLine="0"/>
              <w:rPr>
                <w:rFonts w:ascii="宋体" w:hAnsi="宋体" w:cs="宋体"/>
                <w:color w:val="auto"/>
                <w:highlight w:val="none"/>
              </w:rPr>
            </w:pPr>
          </w:p>
        </w:tc>
        <w:tc>
          <w:tcPr>
            <w:tcW w:w="700" w:type="dxa"/>
          </w:tcPr>
          <w:p w14:paraId="6CD8C043">
            <w:pPr>
              <w:pStyle w:val="12"/>
              <w:spacing w:line="360" w:lineRule="auto"/>
              <w:ind w:left="1260" w:firstLine="0"/>
              <w:rPr>
                <w:rFonts w:ascii="宋体" w:hAnsi="宋体" w:cs="宋体"/>
                <w:color w:val="auto"/>
                <w:highlight w:val="none"/>
              </w:rPr>
            </w:pPr>
          </w:p>
        </w:tc>
        <w:tc>
          <w:tcPr>
            <w:tcW w:w="700" w:type="dxa"/>
          </w:tcPr>
          <w:p w14:paraId="010771B0">
            <w:pPr>
              <w:pStyle w:val="12"/>
              <w:spacing w:line="360" w:lineRule="auto"/>
              <w:ind w:left="1260" w:firstLine="0"/>
              <w:rPr>
                <w:rFonts w:ascii="宋体" w:hAnsi="宋体" w:cs="宋体"/>
                <w:color w:val="auto"/>
                <w:highlight w:val="none"/>
              </w:rPr>
            </w:pPr>
          </w:p>
        </w:tc>
        <w:tc>
          <w:tcPr>
            <w:tcW w:w="900" w:type="dxa"/>
          </w:tcPr>
          <w:p w14:paraId="7D44608C">
            <w:pPr>
              <w:pStyle w:val="12"/>
              <w:spacing w:line="360" w:lineRule="auto"/>
              <w:ind w:left="1260" w:firstLine="0"/>
              <w:rPr>
                <w:rFonts w:ascii="宋体" w:hAnsi="宋体" w:cs="宋体"/>
                <w:color w:val="auto"/>
                <w:highlight w:val="none"/>
              </w:rPr>
            </w:pPr>
          </w:p>
        </w:tc>
        <w:tc>
          <w:tcPr>
            <w:tcW w:w="900" w:type="dxa"/>
          </w:tcPr>
          <w:p w14:paraId="488563D3">
            <w:pPr>
              <w:pStyle w:val="12"/>
              <w:spacing w:line="360" w:lineRule="auto"/>
              <w:ind w:left="1260" w:firstLine="0"/>
              <w:rPr>
                <w:rFonts w:ascii="宋体" w:hAnsi="宋体" w:cs="宋体"/>
                <w:color w:val="auto"/>
                <w:highlight w:val="none"/>
              </w:rPr>
            </w:pPr>
          </w:p>
        </w:tc>
        <w:tc>
          <w:tcPr>
            <w:tcW w:w="1100" w:type="dxa"/>
          </w:tcPr>
          <w:p w14:paraId="71128664">
            <w:pPr>
              <w:pStyle w:val="12"/>
              <w:spacing w:line="360" w:lineRule="auto"/>
              <w:ind w:left="1260" w:firstLine="0"/>
              <w:rPr>
                <w:rFonts w:ascii="宋体" w:hAnsi="宋体" w:cs="宋体"/>
                <w:color w:val="auto"/>
                <w:highlight w:val="none"/>
              </w:rPr>
            </w:pPr>
          </w:p>
        </w:tc>
        <w:tc>
          <w:tcPr>
            <w:tcW w:w="1100" w:type="dxa"/>
          </w:tcPr>
          <w:p w14:paraId="57955BDD">
            <w:pPr>
              <w:pStyle w:val="12"/>
              <w:spacing w:line="360" w:lineRule="auto"/>
              <w:ind w:left="1260" w:firstLine="0"/>
              <w:rPr>
                <w:rFonts w:ascii="宋体" w:hAnsi="宋体" w:cs="宋体"/>
                <w:color w:val="auto"/>
                <w:highlight w:val="none"/>
              </w:rPr>
            </w:pPr>
          </w:p>
        </w:tc>
        <w:tc>
          <w:tcPr>
            <w:tcW w:w="700" w:type="dxa"/>
          </w:tcPr>
          <w:p w14:paraId="0DC9EE9E">
            <w:pPr>
              <w:pStyle w:val="12"/>
              <w:spacing w:line="360" w:lineRule="auto"/>
              <w:ind w:left="1260" w:firstLine="0"/>
              <w:rPr>
                <w:rFonts w:ascii="宋体" w:hAnsi="宋体" w:cs="宋体"/>
                <w:color w:val="auto"/>
                <w:highlight w:val="none"/>
              </w:rPr>
            </w:pPr>
          </w:p>
        </w:tc>
      </w:tr>
      <w:tr w14:paraId="09FD2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08" w:type="dxa"/>
          </w:tcPr>
          <w:p w14:paraId="328F4E6D">
            <w:pPr>
              <w:pStyle w:val="12"/>
              <w:spacing w:line="360" w:lineRule="auto"/>
              <w:ind w:left="1260" w:firstLine="0"/>
              <w:rPr>
                <w:rFonts w:ascii="宋体" w:hAnsi="宋体" w:cs="宋体"/>
                <w:color w:val="auto"/>
                <w:highlight w:val="none"/>
              </w:rPr>
            </w:pPr>
          </w:p>
        </w:tc>
        <w:tc>
          <w:tcPr>
            <w:tcW w:w="1700" w:type="dxa"/>
          </w:tcPr>
          <w:p w14:paraId="6014FF4A">
            <w:pPr>
              <w:pStyle w:val="12"/>
              <w:spacing w:line="360" w:lineRule="auto"/>
              <w:ind w:left="1260" w:firstLine="0"/>
              <w:rPr>
                <w:rFonts w:ascii="宋体" w:hAnsi="宋体" w:cs="宋体"/>
                <w:color w:val="auto"/>
                <w:highlight w:val="none"/>
              </w:rPr>
            </w:pPr>
          </w:p>
        </w:tc>
        <w:tc>
          <w:tcPr>
            <w:tcW w:w="700" w:type="dxa"/>
          </w:tcPr>
          <w:p w14:paraId="452D509C">
            <w:pPr>
              <w:pStyle w:val="12"/>
              <w:spacing w:line="360" w:lineRule="auto"/>
              <w:ind w:left="1260" w:firstLine="0"/>
              <w:rPr>
                <w:rFonts w:ascii="宋体" w:hAnsi="宋体" w:cs="宋体"/>
                <w:color w:val="auto"/>
                <w:highlight w:val="none"/>
              </w:rPr>
            </w:pPr>
          </w:p>
        </w:tc>
        <w:tc>
          <w:tcPr>
            <w:tcW w:w="700" w:type="dxa"/>
          </w:tcPr>
          <w:p w14:paraId="253EC2C4">
            <w:pPr>
              <w:pStyle w:val="12"/>
              <w:spacing w:line="360" w:lineRule="auto"/>
              <w:ind w:left="1260" w:firstLine="0"/>
              <w:rPr>
                <w:rFonts w:ascii="宋体" w:hAnsi="宋体" w:cs="宋体"/>
                <w:color w:val="auto"/>
                <w:highlight w:val="none"/>
              </w:rPr>
            </w:pPr>
          </w:p>
        </w:tc>
        <w:tc>
          <w:tcPr>
            <w:tcW w:w="900" w:type="dxa"/>
          </w:tcPr>
          <w:p w14:paraId="6639935C">
            <w:pPr>
              <w:pStyle w:val="12"/>
              <w:spacing w:line="360" w:lineRule="auto"/>
              <w:ind w:left="1260" w:firstLine="0"/>
              <w:rPr>
                <w:rFonts w:ascii="宋体" w:hAnsi="宋体" w:cs="宋体"/>
                <w:color w:val="auto"/>
                <w:highlight w:val="none"/>
              </w:rPr>
            </w:pPr>
          </w:p>
        </w:tc>
        <w:tc>
          <w:tcPr>
            <w:tcW w:w="900" w:type="dxa"/>
          </w:tcPr>
          <w:p w14:paraId="67BBBAD2">
            <w:pPr>
              <w:pStyle w:val="12"/>
              <w:spacing w:line="360" w:lineRule="auto"/>
              <w:ind w:left="1260" w:firstLine="0"/>
              <w:rPr>
                <w:rFonts w:ascii="宋体" w:hAnsi="宋体" w:cs="宋体"/>
                <w:color w:val="auto"/>
                <w:highlight w:val="none"/>
              </w:rPr>
            </w:pPr>
          </w:p>
        </w:tc>
        <w:tc>
          <w:tcPr>
            <w:tcW w:w="1100" w:type="dxa"/>
          </w:tcPr>
          <w:p w14:paraId="228CE259">
            <w:pPr>
              <w:pStyle w:val="12"/>
              <w:spacing w:line="360" w:lineRule="auto"/>
              <w:ind w:left="1260" w:firstLine="0"/>
              <w:rPr>
                <w:rFonts w:ascii="宋体" w:hAnsi="宋体" w:cs="宋体"/>
                <w:color w:val="auto"/>
                <w:highlight w:val="none"/>
              </w:rPr>
            </w:pPr>
          </w:p>
        </w:tc>
        <w:tc>
          <w:tcPr>
            <w:tcW w:w="1100" w:type="dxa"/>
          </w:tcPr>
          <w:p w14:paraId="249588EC">
            <w:pPr>
              <w:pStyle w:val="12"/>
              <w:spacing w:line="360" w:lineRule="auto"/>
              <w:ind w:left="1260" w:firstLine="0"/>
              <w:rPr>
                <w:rFonts w:ascii="宋体" w:hAnsi="宋体" w:cs="宋体"/>
                <w:color w:val="auto"/>
                <w:highlight w:val="none"/>
              </w:rPr>
            </w:pPr>
          </w:p>
        </w:tc>
        <w:tc>
          <w:tcPr>
            <w:tcW w:w="700" w:type="dxa"/>
          </w:tcPr>
          <w:p w14:paraId="3FB8095F">
            <w:pPr>
              <w:pStyle w:val="12"/>
              <w:spacing w:line="360" w:lineRule="auto"/>
              <w:ind w:left="1260" w:firstLine="0"/>
              <w:rPr>
                <w:rFonts w:ascii="宋体" w:hAnsi="宋体" w:cs="宋体"/>
                <w:color w:val="auto"/>
                <w:highlight w:val="none"/>
              </w:rPr>
            </w:pPr>
          </w:p>
        </w:tc>
      </w:tr>
      <w:tr w14:paraId="33406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08" w:type="dxa"/>
          </w:tcPr>
          <w:p w14:paraId="3507C453">
            <w:pPr>
              <w:pStyle w:val="12"/>
              <w:spacing w:line="360" w:lineRule="auto"/>
              <w:ind w:left="1260" w:firstLine="0"/>
              <w:rPr>
                <w:rFonts w:ascii="宋体" w:hAnsi="宋体" w:cs="宋体"/>
                <w:color w:val="auto"/>
                <w:highlight w:val="none"/>
              </w:rPr>
            </w:pPr>
          </w:p>
        </w:tc>
        <w:tc>
          <w:tcPr>
            <w:tcW w:w="1700" w:type="dxa"/>
          </w:tcPr>
          <w:p w14:paraId="1558191E">
            <w:pPr>
              <w:pStyle w:val="12"/>
              <w:spacing w:line="360" w:lineRule="auto"/>
              <w:ind w:left="1260" w:firstLine="0"/>
              <w:rPr>
                <w:rFonts w:ascii="宋体" w:hAnsi="宋体" w:cs="宋体"/>
                <w:color w:val="auto"/>
                <w:highlight w:val="none"/>
              </w:rPr>
            </w:pPr>
          </w:p>
        </w:tc>
        <w:tc>
          <w:tcPr>
            <w:tcW w:w="700" w:type="dxa"/>
          </w:tcPr>
          <w:p w14:paraId="4CE99D31">
            <w:pPr>
              <w:pStyle w:val="12"/>
              <w:spacing w:line="360" w:lineRule="auto"/>
              <w:ind w:left="1260" w:firstLine="0"/>
              <w:rPr>
                <w:rFonts w:ascii="宋体" w:hAnsi="宋体" w:cs="宋体"/>
                <w:color w:val="auto"/>
                <w:highlight w:val="none"/>
              </w:rPr>
            </w:pPr>
          </w:p>
        </w:tc>
        <w:tc>
          <w:tcPr>
            <w:tcW w:w="700" w:type="dxa"/>
          </w:tcPr>
          <w:p w14:paraId="12DA3F89">
            <w:pPr>
              <w:pStyle w:val="12"/>
              <w:spacing w:line="360" w:lineRule="auto"/>
              <w:ind w:left="1260" w:firstLine="0"/>
              <w:rPr>
                <w:rFonts w:ascii="宋体" w:hAnsi="宋体" w:cs="宋体"/>
                <w:color w:val="auto"/>
                <w:highlight w:val="none"/>
              </w:rPr>
            </w:pPr>
          </w:p>
        </w:tc>
        <w:tc>
          <w:tcPr>
            <w:tcW w:w="900" w:type="dxa"/>
          </w:tcPr>
          <w:p w14:paraId="1416541C">
            <w:pPr>
              <w:pStyle w:val="12"/>
              <w:spacing w:line="360" w:lineRule="auto"/>
              <w:ind w:left="1260" w:firstLine="0"/>
              <w:rPr>
                <w:rFonts w:ascii="宋体" w:hAnsi="宋体" w:cs="宋体"/>
                <w:color w:val="auto"/>
                <w:highlight w:val="none"/>
              </w:rPr>
            </w:pPr>
          </w:p>
        </w:tc>
        <w:tc>
          <w:tcPr>
            <w:tcW w:w="900" w:type="dxa"/>
          </w:tcPr>
          <w:p w14:paraId="53047BBC">
            <w:pPr>
              <w:pStyle w:val="12"/>
              <w:spacing w:line="360" w:lineRule="auto"/>
              <w:ind w:left="1260" w:firstLine="0"/>
              <w:rPr>
                <w:rFonts w:ascii="宋体" w:hAnsi="宋体" w:cs="宋体"/>
                <w:color w:val="auto"/>
                <w:highlight w:val="none"/>
              </w:rPr>
            </w:pPr>
          </w:p>
        </w:tc>
        <w:tc>
          <w:tcPr>
            <w:tcW w:w="1100" w:type="dxa"/>
          </w:tcPr>
          <w:p w14:paraId="51306CEF">
            <w:pPr>
              <w:pStyle w:val="12"/>
              <w:spacing w:line="360" w:lineRule="auto"/>
              <w:ind w:left="1260" w:firstLine="0"/>
              <w:rPr>
                <w:rFonts w:ascii="宋体" w:hAnsi="宋体" w:cs="宋体"/>
                <w:color w:val="auto"/>
                <w:highlight w:val="none"/>
              </w:rPr>
            </w:pPr>
          </w:p>
        </w:tc>
        <w:tc>
          <w:tcPr>
            <w:tcW w:w="1100" w:type="dxa"/>
          </w:tcPr>
          <w:p w14:paraId="67DD802C">
            <w:pPr>
              <w:pStyle w:val="12"/>
              <w:spacing w:line="360" w:lineRule="auto"/>
              <w:ind w:left="1260" w:firstLine="0"/>
              <w:rPr>
                <w:rFonts w:ascii="宋体" w:hAnsi="宋体" w:cs="宋体"/>
                <w:color w:val="auto"/>
                <w:highlight w:val="none"/>
              </w:rPr>
            </w:pPr>
          </w:p>
        </w:tc>
        <w:tc>
          <w:tcPr>
            <w:tcW w:w="700" w:type="dxa"/>
          </w:tcPr>
          <w:p w14:paraId="330A61A6">
            <w:pPr>
              <w:pStyle w:val="12"/>
              <w:spacing w:line="360" w:lineRule="auto"/>
              <w:ind w:left="1260" w:firstLine="0"/>
              <w:rPr>
                <w:rFonts w:ascii="宋体" w:hAnsi="宋体" w:cs="宋体"/>
                <w:color w:val="auto"/>
                <w:highlight w:val="none"/>
              </w:rPr>
            </w:pPr>
          </w:p>
        </w:tc>
      </w:tr>
    </w:tbl>
    <w:p w14:paraId="6065672A">
      <w:pPr>
        <w:pStyle w:val="4"/>
        <w:jc w:val="center"/>
        <w:rPr>
          <w:rFonts w:ascii="宋体" w:hAnsi="宋体" w:cs="宋体"/>
          <w:color w:val="auto"/>
          <w:sz w:val="24"/>
          <w:szCs w:val="24"/>
          <w:highlight w:val="none"/>
        </w:rPr>
      </w:pPr>
      <w:bookmarkStart w:id="320" w:name="_Toc20744274"/>
      <w:bookmarkStart w:id="321" w:name="_Toc20744811"/>
      <w:r>
        <w:rPr>
          <w:rFonts w:hint="eastAsia" w:ascii="宋体" w:hAnsi="宋体" w:cs="宋体"/>
          <w:color w:val="auto"/>
          <w:sz w:val="24"/>
          <w:szCs w:val="24"/>
          <w:highlight w:val="none"/>
        </w:rPr>
        <w:br w:type="page"/>
      </w:r>
      <w:r>
        <w:rPr>
          <w:rFonts w:hint="eastAsia" w:ascii="宋体" w:hAnsi="宋体" w:cs="宋体"/>
          <w:color w:val="auto"/>
          <w:sz w:val="30"/>
          <w:szCs w:val="30"/>
          <w:highlight w:val="none"/>
        </w:rPr>
        <w:t>四、主要施工管理人员表</w:t>
      </w:r>
      <w:bookmarkEnd w:id="320"/>
      <w:bookmarkEnd w:id="321"/>
    </w:p>
    <w:tbl>
      <w:tblPr>
        <w:tblStyle w:val="5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8"/>
        <w:gridCol w:w="1632"/>
        <w:gridCol w:w="709"/>
        <w:gridCol w:w="851"/>
        <w:gridCol w:w="850"/>
        <w:gridCol w:w="3557"/>
      </w:tblGrid>
      <w:tr w14:paraId="7FAB1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8" w:type="dxa"/>
          </w:tcPr>
          <w:p w14:paraId="336715A7">
            <w:pPr>
              <w:spacing w:line="360" w:lineRule="auto"/>
              <w:rPr>
                <w:rFonts w:ascii="宋体" w:hAnsi="宋体" w:cs="宋体"/>
                <w:color w:val="auto"/>
                <w:position w:val="-42"/>
                <w:sz w:val="24"/>
                <w:highlight w:val="none"/>
              </w:rPr>
            </w:pPr>
            <w:r>
              <w:rPr>
                <w:rFonts w:hint="eastAsia" w:ascii="宋体" w:hAnsi="宋体" w:cs="宋体"/>
                <w:color w:val="auto"/>
                <w:position w:val="-42"/>
                <w:sz w:val="24"/>
                <w:highlight w:val="none"/>
              </w:rPr>
              <w:t>机构</w:t>
            </w:r>
          </w:p>
        </w:tc>
        <w:tc>
          <w:tcPr>
            <w:tcW w:w="1632" w:type="dxa"/>
          </w:tcPr>
          <w:p w14:paraId="71F270F4">
            <w:pPr>
              <w:spacing w:line="360" w:lineRule="auto"/>
              <w:rPr>
                <w:rFonts w:ascii="宋体" w:hAnsi="宋体" w:cs="宋体"/>
                <w:color w:val="auto"/>
                <w:position w:val="-42"/>
                <w:sz w:val="24"/>
                <w:highlight w:val="none"/>
              </w:rPr>
            </w:pPr>
            <w:r>
              <w:rPr>
                <w:rFonts w:hint="eastAsia" w:ascii="宋体" w:hAnsi="宋体" w:cs="宋体"/>
                <w:color w:val="auto"/>
                <w:position w:val="-42"/>
                <w:sz w:val="24"/>
                <w:highlight w:val="none"/>
              </w:rPr>
              <w:t>项目工程师</w:t>
            </w:r>
          </w:p>
        </w:tc>
        <w:tc>
          <w:tcPr>
            <w:tcW w:w="709" w:type="dxa"/>
          </w:tcPr>
          <w:p w14:paraId="45D130DD">
            <w:pPr>
              <w:spacing w:line="360" w:lineRule="auto"/>
              <w:rPr>
                <w:rFonts w:ascii="宋体" w:hAnsi="宋体" w:cs="宋体"/>
                <w:color w:val="auto"/>
                <w:position w:val="-42"/>
                <w:sz w:val="24"/>
                <w:highlight w:val="none"/>
              </w:rPr>
            </w:pPr>
            <w:r>
              <w:rPr>
                <w:rFonts w:hint="eastAsia" w:ascii="宋体" w:hAnsi="宋体" w:cs="宋体"/>
                <w:color w:val="auto"/>
                <w:position w:val="-42"/>
                <w:sz w:val="24"/>
                <w:highlight w:val="none"/>
              </w:rPr>
              <w:t>姓名</w:t>
            </w:r>
          </w:p>
        </w:tc>
        <w:tc>
          <w:tcPr>
            <w:tcW w:w="851" w:type="dxa"/>
          </w:tcPr>
          <w:p w14:paraId="1CF4F25C">
            <w:pPr>
              <w:spacing w:line="360" w:lineRule="auto"/>
              <w:rPr>
                <w:rFonts w:ascii="宋体" w:hAnsi="宋体" w:cs="宋体"/>
                <w:color w:val="auto"/>
                <w:position w:val="-42"/>
                <w:sz w:val="24"/>
                <w:highlight w:val="none"/>
              </w:rPr>
            </w:pPr>
            <w:r>
              <w:rPr>
                <w:rFonts w:hint="eastAsia" w:ascii="宋体" w:hAnsi="宋体" w:cs="宋体"/>
                <w:color w:val="auto"/>
                <w:position w:val="-42"/>
                <w:sz w:val="24"/>
                <w:highlight w:val="none"/>
              </w:rPr>
              <w:t>职务</w:t>
            </w:r>
          </w:p>
        </w:tc>
        <w:tc>
          <w:tcPr>
            <w:tcW w:w="850" w:type="dxa"/>
          </w:tcPr>
          <w:p w14:paraId="69B4B00B">
            <w:pPr>
              <w:spacing w:line="360" w:lineRule="auto"/>
              <w:rPr>
                <w:rFonts w:ascii="宋体" w:hAnsi="宋体" w:cs="宋体"/>
                <w:color w:val="auto"/>
                <w:position w:val="-42"/>
                <w:sz w:val="24"/>
                <w:highlight w:val="none"/>
              </w:rPr>
            </w:pPr>
            <w:r>
              <w:rPr>
                <w:rFonts w:hint="eastAsia" w:ascii="宋体" w:hAnsi="宋体" w:cs="宋体"/>
                <w:color w:val="auto"/>
                <w:position w:val="-42"/>
                <w:sz w:val="24"/>
                <w:highlight w:val="none"/>
              </w:rPr>
              <w:t>职称</w:t>
            </w:r>
          </w:p>
        </w:tc>
        <w:tc>
          <w:tcPr>
            <w:tcW w:w="3557" w:type="dxa"/>
          </w:tcPr>
          <w:p w14:paraId="214507EF">
            <w:pPr>
              <w:spacing w:line="360" w:lineRule="auto"/>
              <w:rPr>
                <w:rFonts w:ascii="宋体" w:hAnsi="宋体" w:cs="宋体"/>
                <w:color w:val="auto"/>
                <w:position w:val="-42"/>
                <w:sz w:val="24"/>
                <w:highlight w:val="none"/>
              </w:rPr>
            </w:pPr>
            <w:r>
              <w:rPr>
                <w:rFonts w:hint="eastAsia" w:ascii="宋体" w:hAnsi="宋体" w:cs="宋体"/>
                <w:color w:val="auto"/>
                <w:position w:val="-42"/>
                <w:sz w:val="24"/>
                <w:highlight w:val="none"/>
              </w:rPr>
              <w:t>主要资历、经验及承担过的工程</w:t>
            </w:r>
          </w:p>
        </w:tc>
      </w:tr>
      <w:tr w14:paraId="49ED6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8" w:type="dxa"/>
            <w:vMerge w:val="restart"/>
          </w:tcPr>
          <w:p w14:paraId="3FF7A70C">
            <w:pPr>
              <w:spacing w:line="360" w:lineRule="auto"/>
              <w:jc w:val="center"/>
              <w:rPr>
                <w:rFonts w:ascii="宋体" w:hAnsi="宋体" w:cs="宋体"/>
                <w:color w:val="auto"/>
                <w:position w:val="-42"/>
                <w:sz w:val="24"/>
                <w:highlight w:val="none"/>
              </w:rPr>
            </w:pPr>
          </w:p>
          <w:p w14:paraId="55B8D15A">
            <w:pPr>
              <w:spacing w:line="360" w:lineRule="auto"/>
              <w:jc w:val="center"/>
              <w:rPr>
                <w:rFonts w:ascii="宋体" w:hAnsi="宋体" w:cs="宋体"/>
                <w:color w:val="auto"/>
                <w:position w:val="-42"/>
                <w:sz w:val="24"/>
                <w:highlight w:val="none"/>
              </w:rPr>
            </w:pPr>
          </w:p>
          <w:p w14:paraId="0E783EB0">
            <w:pPr>
              <w:spacing w:line="360" w:lineRule="auto"/>
              <w:jc w:val="center"/>
              <w:rPr>
                <w:rFonts w:ascii="宋体" w:hAnsi="宋体" w:cs="宋体"/>
                <w:color w:val="auto"/>
                <w:position w:val="-42"/>
                <w:sz w:val="24"/>
                <w:highlight w:val="none"/>
              </w:rPr>
            </w:pPr>
            <w:r>
              <w:rPr>
                <w:rFonts w:hint="eastAsia" w:ascii="宋体" w:hAnsi="宋体" w:cs="宋体"/>
                <w:color w:val="auto"/>
                <w:position w:val="-42"/>
                <w:sz w:val="24"/>
                <w:highlight w:val="none"/>
              </w:rPr>
              <w:t>总</w:t>
            </w:r>
          </w:p>
          <w:p w14:paraId="07BF909F">
            <w:pPr>
              <w:spacing w:line="360" w:lineRule="auto"/>
              <w:jc w:val="center"/>
              <w:rPr>
                <w:rFonts w:ascii="宋体" w:hAnsi="宋体" w:cs="宋体"/>
                <w:color w:val="auto"/>
                <w:position w:val="-42"/>
                <w:sz w:val="24"/>
                <w:highlight w:val="none"/>
              </w:rPr>
            </w:pPr>
          </w:p>
          <w:p w14:paraId="40C9E7CE">
            <w:pPr>
              <w:spacing w:line="360" w:lineRule="auto"/>
              <w:jc w:val="center"/>
              <w:rPr>
                <w:rFonts w:ascii="宋体" w:hAnsi="宋体" w:cs="宋体"/>
                <w:color w:val="auto"/>
                <w:position w:val="-42"/>
                <w:sz w:val="24"/>
                <w:highlight w:val="none"/>
              </w:rPr>
            </w:pPr>
            <w:r>
              <w:rPr>
                <w:rFonts w:hint="eastAsia" w:ascii="宋体" w:hAnsi="宋体" w:cs="宋体"/>
                <w:color w:val="auto"/>
                <w:position w:val="-42"/>
                <w:sz w:val="24"/>
                <w:highlight w:val="none"/>
              </w:rPr>
              <w:t>部</w:t>
            </w:r>
          </w:p>
        </w:tc>
        <w:tc>
          <w:tcPr>
            <w:tcW w:w="1632" w:type="dxa"/>
          </w:tcPr>
          <w:p w14:paraId="44C112CC">
            <w:pPr>
              <w:spacing w:line="360" w:lineRule="auto"/>
              <w:rPr>
                <w:rFonts w:ascii="宋体" w:hAnsi="宋体" w:cs="宋体"/>
                <w:color w:val="auto"/>
                <w:position w:val="-42"/>
                <w:sz w:val="24"/>
                <w:highlight w:val="none"/>
              </w:rPr>
            </w:pPr>
            <w:r>
              <w:rPr>
                <w:rFonts w:hint="eastAsia" w:ascii="宋体" w:hAnsi="宋体" w:cs="宋体"/>
                <w:color w:val="auto"/>
                <w:position w:val="-42"/>
                <w:sz w:val="24"/>
                <w:highlight w:val="none"/>
              </w:rPr>
              <w:t>项目主管</w:t>
            </w:r>
          </w:p>
        </w:tc>
        <w:tc>
          <w:tcPr>
            <w:tcW w:w="709" w:type="dxa"/>
          </w:tcPr>
          <w:p w14:paraId="34AF30B7">
            <w:pPr>
              <w:spacing w:line="360" w:lineRule="auto"/>
              <w:rPr>
                <w:rFonts w:ascii="宋体" w:hAnsi="宋体" w:cs="宋体"/>
                <w:color w:val="auto"/>
                <w:position w:val="-42"/>
                <w:sz w:val="24"/>
                <w:highlight w:val="none"/>
              </w:rPr>
            </w:pPr>
          </w:p>
        </w:tc>
        <w:tc>
          <w:tcPr>
            <w:tcW w:w="851" w:type="dxa"/>
          </w:tcPr>
          <w:p w14:paraId="47EA2C0A">
            <w:pPr>
              <w:spacing w:line="360" w:lineRule="auto"/>
              <w:rPr>
                <w:rFonts w:ascii="宋体" w:hAnsi="宋体" w:cs="宋体"/>
                <w:color w:val="auto"/>
                <w:position w:val="-42"/>
                <w:sz w:val="24"/>
                <w:highlight w:val="none"/>
              </w:rPr>
            </w:pPr>
          </w:p>
        </w:tc>
        <w:tc>
          <w:tcPr>
            <w:tcW w:w="850" w:type="dxa"/>
          </w:tcPr>
          <w:p w14:paraId="7263E6D3">
            <w:pPr>
              <w:spacing w:line="360" w:lineRule="auto"/>
              <w:rPr>
                <w:rFonts w:ascii="宋体" w:hAnsi="宋体" w:cs="宋体"/>
                <w:color w:val="auto"/>
                <w:position w:val="-42"/>
                <w:sz w:val="24"/>
                <w:highlight w:val="none"/>
              </w:rPr>
            </w:pPr>
          </w:p>
        </w:tc>
        <w:tc>
          <w:tcPr>
            <w:tcW w:w="3557" w:type="dxa"/>
          </w:tcPr>
          <w:p w14:paraId="0AC19C93">
            <w:pPr>
              <w:spacing w:line="360" w:lineRule="auto"/>
              <w:rPr>
                <w:rFonts w:ascii="宋体" w:hAnsi="宋体" w:cs="宋体"/>
                <w:color w:val="auto"/>
                <w:position w:val="-42"/>
                <w:sz w:val="24"/>
                <w:highlight w:val="none"/>
              </w:rPr>
            </w:pPr>
          </w:p>
        </w:tc>
      </w:tr>
      <w:tr w14:paraId="641DB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8" w:type="dxa"/>
            <w:vMerge w:val="continue"/>
          </w:tcPr>
          <w:p w14:paraId="4F0F5244">
            <w:pPr>
              <w:spacing w:line="360" w:lineRule="auto"/>
              <w:rPr>
                <w:rFonts w:ascii="宋体" w:hAnsi="宋体" w:cs="宋体"/>
                <w:color w:val="auto"/>
                <w:position w:val="-42"/>
                <w:sz w:val="24"/>
                <w:highlight w:val="none"/>
              </w:rPr>
            </w:pPr>
          </w:p>
        </w:tc>
        <w:tc>
          <w:tcPr>
            <w:tcW w:w="1632" w:type="dxa"/>
          </w:tcPr>
          <w:p w14:paraId="619D1AE7">
            <w:pPr>
              <w:spacing w:line="360" w:lineRule="auto"/>
              <w:rPr>
                <w:rFonts w:ascii="宋体" w:hAnsi="宋体" w:cs="宋体"/>
                <w:color w:val="auto"/>
                <w:position w:val="-42"/>
                <w:sz w:val="24"/>
                <w:highlight w:val="none"/>
              </w:rPr>
            </w:pPr>
            <w:r>
              <w:rPr>
                <w:rFonts w:hint="eastAsia" w:ascii="宋体" w:hAnsi="宋体" w:cs="宋体"/>
                <w:color w:val="auto"/>
                <w:position w:val="-42"/>
                <w:sz w:val="24"/>
                <w:highlight w:val="none"/>
              </w:rPr>
              <w:t>技术负责人</w:t>
            </w:r>
          </w:p>
        </w:tc>
        <w:tc>
          <w:tcPr>
            <w:tcW w:w="709" w:type="dxa"/>
          </w:tcPr>
          <w:p w14:paraId="2E34217E">
            <w:pPr>
              <w:spacing w:line="360" w:lineRule="auto"/>
              <w:rPr>
                <w:rFonts w:ascii="宋体" w:hAnsi="宋体" w:cs="宋体"/>
                <w:color w:val="auto"/>
                <w:position w:val="-42"/>
                <w:sz w:val="24"/>
                <w:highlight w:val="none"/>
              </w:rPr>
            </w:pPr>
          </w:p>
        </w:tc>
        <w:tc>
          <w:tcPr>
            <w:tcW w:w="851" w:type="dxa"/>
          </w:tcPr>
          <w:p w14:paraId="300EB9FC">
            <w:pPr>
              <w:spacing w:line="360" w:lineRule="auto"/>
              <w:rPr>
                <w:rFonts w:ascii="宋体" w:hAnsi="宋体" w:cs="宋体"/>
                <w:color w:val="auto"/>
                <w:position w:val="-42"/>
                <w:sz w:val="24"/>
                <w:highlight w:val="none"/>
              </w:rPr>
            </w:pPr>
          </w:p>
        </w:tc>
        <w:tc>
          <w:tcPr>
            <w:tcW w:w="850" w:type="dxa"/>
          </w:tcPr>
          <w:p w14:paraId="71E58EE1">
            <w:pPr>
              <w:spacing w:line="360" w:lineRule="auto"/>
              <w:rPr>
                <w:rFonts w:ascii="宋体" w:hAnsi="宋体" w:cs="宋体"/>
                <w:color w:val="auto"/>
                <w:position w:val="-42"/>
                <w:sz w:val="24"/>
                <w:highlight w:val="none"/>
              </w:rPr>
            </w:pPr>
          </w:p>
        </w:tc>
        <w:tc>
          <w:tcPr>
            <w:tcW w:w="3557" w:type="dxa"/>
          </w:tcPr>
          <w:p w14:paraId="5DB513E8">
            <w:pPr>
              <w:spacing w:line="360" w:lineRule="auto"/>
              <w:rPr>
                <w:rFonts w:ascii="宋体" w:hAnsi="宋体" w:cs="宋体"/>
                <w:color w:val="auto"/>
                <w:position w:val="-42"/>
                <w:sz w:val="24"/>
                <w:highlight w:val="none"/>
              </w:rPr>
            </w:pPr>
          </w:p>
        </w:tc>
      </w:tr>
      <w:tr w14:paraId="5221B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8" w:type="dxa"/>
            <w:vMerge w:val="continue"/>
          </w:tcPr>
          <w:p w14:paraId="6B405721">
            <w:pPr>
              <w:spacing w:line="360" w:lineRule="auto"/>
              <w:rPr>
                <w:rFonts w:ascii="宋体" w:hAnsi="宋体" w:cs="宋体"/>
                <w:color w:val="auto"/>
                <w:position w:val="-42"/>
                <w:sz w:val="24"/>
                <w:highlight w:val="none"/>
              </w:rPr>
            </w:pPr>
          </w:p>
        </w:tc>
        <w:tc>
          <w:tcPr>
            <w:tcW w:w="1632" w:type="dxa"/>
          </w:tcPr>
          <w:p w14:paraId="31632C83">
            <w:pPr>
              <w:spacing w:line="360" w:lineRule="auto"/>
              <w:rPr>
                <w:rFonts w:ascii="宋体" w:hAnsi="宋体" w:cs="宋体"/>
                <w:color w:val="auto"/>
                <w:position w:val="-42"/>
                <w:sz w:val="24"/>
                <w:highlight w:val="none"/>
              </w:rPr>
            </w:pPr>
          </w:p>
        </w:tc>
        <w:tc>
          <w:tcPr>
            <w:tcW w:w="709" w:type="dxa"/>
          </w:tcPr>
          <w:p w14:paraId="6ED120CA">
            <w:pPr>
              <w:spacing w:line="360" w:lineRule="auto"/>
              <w:rPr>
                <w:rFonts w:ascii="宋体" w:hAnsi="宋体" w:cs="宋体"/>
                <w:color w:val="auto"/>
                <w:position w:val="-42"/>
                <w:sz w:val="24"/>
                <w:highlight w:val="none"/>
              </w:rPr>
            </w:pPr>
          </w:p>
        </w:tc>
        <w:tc>
          <w:tcPr>
            <w:tcW w:w="851" w:type="dxa"/>
          </w:tcPr>
          <w:p w14:paraId="48EF7946">
            <w:pPr>
              <w:spacing w:line="360" w:lineRule="auto"/>
              <w:rPr>
                <w:rFonts w:ascii="宋体" w:hAnsi="宋体" w:cs="宋体"/>
                <w:color w:val="auto"/>
                <w:position w:val="-42"/>
                <w:sz w:val="24"/>
                <w:highlight w:val="none"/>
              </w:rPr>
            </w:pPr>
          </w:p>
        </w:tc>
        <w:tc>
          <w:tcPr>
            <w:tcW w:w="850" w:type="dxa"/>
          </w:tcPr>
          <w:p w14:paraId="348D7F35">
            <w:pPr>
              <w:spacing w:line="360" w:lineRule="auto"/>
              <w:rPr>
                <w:rFonts w:ascii="宋体" w:hAnsi="宋体" w:cs="宋体"/>
                <w:color w:val="auto"/>
                <w:position w:val="-42"/>
                <w:sz w:val="24"/>
                <w:highlight w:val="none"/>
              </w:rPr>
            </w:pPr>
          </w:p>
        </w:tc>
        <w:tc>
          <w:tcPr>
            <w:tcW w:w="3557" w:type="dxa"/>
          </w:tcPr>
          <w:p w14:paraId="25EA56E1">
            <w:pPr>
              <w:spacing w:line="360" w:lineRule="auto"/>
              <w:rPr>
                <w:rFonts w:ascii="宋体" w:hAnsi="宋体" w:cs="宋体"/>
                <w:color w:val="auto"/>
                <w:position w:val="-42"/>
                <w:sz w:val="24"/>
                <w:highlight w:val="none"/>
              </w:rPr>
            </w:pPr>
          </w:p>
        </w:tc>
      </w:tr>
      <w:tr w14:paraId="2C12C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8" w:type="dxa"/>
            <w:vMerge w:val="continue"/>
          </w:tcPr>
          <w:p w14:paraId="04A77C47">
            <w:pPr>
              <w:spacing w:line="360" w:lineRule="auto"/>
              <w:rPr>
                <w:rFonts w:ascii="宋体" w:hAnsi="宋体" w:cs="宋体"/>
                <w:color w:val="auto"/>
                <w:position w:val="-42"/>
                <w:sz w:val="24"/>
                <w:highlight w:val="none"/>
              </w:rPr>
            </w:pPr>
          </w:p>
        </w:tc>
        <w:tc>
          <w:tcPr>
            <w:tcW w:w="1632" w:type="dxa"/>
          </w:tcPr>
          <w:p w14:paraId="05C3851A">
            <w:pPr>
              <w:spacing w:line="360" w:lineRule="auto"/>
              <w:rPr>
                <w:rFonts w:ascii="宋体" w:hAnsi="宋体" w:cs="宋体"/>
                <w:color w:val="auto"/>
                <w:position w:val="-42"/>
                <w:sz w:val="24"/>
                <w:highlight w:val="none"/>
              </w:rPr>
            </w:pPr>
          </w:p>
        </w:tc>
        <w:tc>
          <w:tcPr>
            <w:tcW w:w="709" w:type="dxa"/>
          </w:tcPr>
          <w:p w14:paraId="05CDD894">
            <w:pPr>
              <w:spacing w:line="360" w:lineRule="auto"/>
              <w:rPr>
                <w:rFonts w:ascii="宋体" w:hAnsi="宋体" w:cs="宋体"/>
                <w:color w:val="auto"/>
                <w:position w:val="-42"/>
                <w:sz w:val="24"/>
                <w:highlight w:val="none"/>
              </w:rPr>
            </w:pPr>
          </w:p>
        </w:tc>
        <w:tc>
          <w:tcPr>
            <w:tcW w:w="851" w:type="dxa"/>
          </w:tcPr>
          <w:p w14:paraId="5A4C7C2D">
            <w:pPr>
              <w:spacing w:line="360" w:lineRule="auto"/>
              <w:rPr>
                <w:rFonts w:ascii="宋体" w:hAnsi="宋体" w:cs="宋体"/>
                <w:color w:val="auto"/>
                <w:position w:val="-42"/>
                <w:sz w:val="24"/>
                <w:highlight w:val="none"/>
              </w:rPr>
            </w:pPr>
          </w:p>
        </w:tc>
        <w:tc>
          <w:tcPr>
            <w:tcW w:w="850" w:type="dxa"/>
          </w:tcPr>
          <w:p w14:paraId="5E2E5315">
            <w:pPr>
              <w:spacing w:line="360" w:lineRule="auto"/>
              <w:rPr>
                <w:rFonts w:ascii="宋体" w:hAnsi="宋体" w:cs="宋体"/>
                <w:color w:val="auto"/>
                <w:position w:val="-42"/>
                <w:sz w:val="24"/>
                <w:highlight w:val="none"/>
              </w:rPr>
            </w:pPr>
          </w:p>
        </w:tc>
        <w:tc>
          <w:tcPr>
            <w:tcW w:w="3557" w:type="dxa"/>
          </w:tcPr>
          <w:p w14:paraId="0AC26A75">
            <w:pPr>
              <w:spacing w:line="360" w:lineRule="auto"/>
              <w:rPr>
                <w:rFonts w:ascii="宋体" w:hAnsi="宋体" w:cs="宋体"/>
                <w:color w:val="auto"/>
                <w:position w:val="-42"/>
                <w:sz w:val="24"/>
                <w:highlight w:val="none"/>
              </w:rPr>
            </w:pPr>
          </w:p>
        </w:tc>
      </w:tr>
      <w:tr w14:paraId="59C51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8" w:type="dxa"/>
            <w:vMerge w:val="continue"/>
          </w:tcPr>
          <w:p w14:paraId="669EA990">
            <w:pPr>
              <w:spacing w:line="360" w:lineRule="auto"/>
              <w:rPr>
                <w:rFonts w:ascii="宋体" w:hAnsi="宋体" w:cs="宋体"/>
                <w:color w:val="auto"/>
                <w:position w:val="-42"/>
                <w:sz w:val="24"/>
                <w:highlight w:val="none"/>
              </w:rPr>
            </w:pPr>
          </w:p>
        </w:tc>
        <w:tc>
          <w:tcPr>
            <w:tcW w:w="1632" w:type="dxa"/>
          </w:tcPr>
          <w:p w14:paraId="12D2FA78">
            <w:pPr>
              <w:spacing w:line="360" w:lineRule="auto"/>
              <w:rPr>
                <w:rFonts w:ascii="宋体" w:hAnsi="宋体" w:cs="宋体"/>
                <w:color w:val="auto"/>
                <w:position w:val="-42"/>
                <w:sz w:val="24"/>
                <w:highlight w:val="none"/>
              </w:rPr>
            </w:pPr>
          </w:p>
        </w:tc>
        <w:tc>
          <w:tcPr>
            <w:tcW w:w="709" w:type="dxa"/>
          </w:tcPr>
          <w:p w14:paraId="252DDDC6">
            <w:pPr>
              <w:spacing w:line="360" w:lineRule="auto"/>
              <w:rPr>
                <w:rFonts w:ascii="宋体" w:hAnsi="宋体" w:cs="宋体"/>
                <w:color w:val="auto"/>
                <w:position w:val="-42"/>
                <w:sz w:val="24"/>
                <w:highlight w:val="none"/>
              </w:rPr>
            </w:pPr>
          </w:p>
        </w:tc>
        <w:tc>
          <w:tcPr>
            <w:tcW w:w="851" w:type="dxa"/>
          </w:tcPr>
          <w:p w14:paraId="7C1BFA49">
            <w:pPr>
              <w:spacing w:line="360" w:lineRule="auto"/>
              <w:rPr>
                <w:rFonts w:ascii="宋体" w:hAnsi="宋体" w:cs="宋体"/>
                <w:color w:val="auto"/>
                <w:position w:val="-42"/>
                <w:sz w:val="24"/>
                <w:highlight w:val="none"/>
              </w:rPr>
            </w:pPr>
          </w:p>
        </w:tc>
        <w:tc>
          <w:tcPr>
            <w:tcW w:w="850" w:type="dxa"/>
          </w:tcPr>
          <w:p w14:paraId="1D2A3220">
            <w:pPr>
              <w:spacing w:line="360" w:lineRule="auto"/>
              <w:rPr>
                <w:rFonts w:ascii="宋体" w:hAnsi="宋体" w:cs="宋体"/>
                <w:color w:val="auto"/>
                <w:position w:val="-42"/>
                <w:sz w:val="24"/>
                <w:highlight w:val="none"/>
              </w:rPr>
            </w:pPr>
          </w:p>
        </w:tc>
        <w:tc>
          <w:tcPr>
            <w:tcW w:w="3557" w:type="dxa"/>
          </w:tcPr>
          <w:p w14:paraId="38F73D2F">
            <w:pPr>
              <w:spacing w:line="360" w:lineRule="auto"/>
              <w:rPr>
                <w:rFonts w:ascii="宋体" w:hAnsi="宋体" w:cs="宋体"/>
                <w:color w:val="auto"/>
                <w:position w:val="-42"/>
                <w:sz w:val="24"/>
                <w:highlight w:val="none"/>
              </w:rPr>
            </w:pPr>
          </w:p>
        </w:tc>
      </w:tr>
      <w:tr w14:paraId="37A8D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8" w:type="dxa"/>
            <w:vMerge w:val="continue"/>
          </w:tcPr>
          <w:p w14:paraId="4672D0C2">
            <w:pPr>
              <w:spacing w:line="360" w:lineRule="auto"/>
              <w:rPr>
                <w:rFonts w:ascii="宋体" w:hAnsi="宋体" w:cs="宋体"/>
                <w:color w:val="auto"/>
                <w:position w:val="-42"/>
                <w:sz w:val="24"/>
                <w:highlight w:val="none"/>
              </w:rPr>
            </w:pPr>
          </w:p>
        </w:tc>
        <w:tc>
          <w:tcPr>
            <w:tcW w:w="1632" w:type="dxa"/>
          </w:tcPr>
          <w:p w14:paraId="02EF93CF">
            <w:pPr>
              <w:spacing w:line="360" w:lineRule="auto"/>
              <w:rPr>
                <w:rFonts w:ascii="宋体" w:hAnsi="宋体" w:cs="宋体"/>
                <w:color w:val="auto"/>
                <w:position w:val="-42"/>
                <w:sz w:val="24"/>
                <w:highlight w:val="none"/>
              </w:rPr>
            </w:pPr>
          </w:p>
        </w:tc>
        <w:tc>
          <w:tcPr>
            <w:tcW w:w="709" w:type="dxa"/>
          </w:tcPr>
          <w:p w14:paraId="4ABD2C3C">
            <w:pPr>
              <w:spacing w:line="360" w:lineRule="auto"/>
              <w:rPr>
                <w:rFonts w:ascii="宋体" w:hAnsi="宋体" w:cs="宋体"/>
                <w:color w:val="auto"/>
                <w:position w:val="-42"/>
                <w:sz w:val="24"/>
                <w:highlight w:val="none"/>
              </w:rPr>
            </w:pPr>
          </w:p>
        </w:tc>
        <w:tc>
          <w:tcPr>
            <w:tcW w:w="851" w:type="dxa"/>
          </w:tcPr>
          <w:p w14:paraId="0BE9D7F8">
            <w:pPr>
              <w:spacing w:line="360" w:lineRule="auto"/>
              <w:rPr>
                <w:rFonts w:ascii="宋体" w:hAnsi="宋体" w:cs="宋体"/>
                <w:color w:val="auto"/>
                <w:position w:val="-42"/>
                <w:sz w:val="24"/>
                <w:highlight w:val="none"/>
              </w:rPr>
            </w:pPr>
          </w:p>
        </w:tc>
        <w:tc>
          <w:tcPr>
            <w:tcW w:w="850" w:type="dxa"/>
          </w:tcPr>
          <w:p w14:paraId="63FA723C">
            <w:pPr>
              <w:spacing w:line="360" w:lineRule="auto"/>
              <w:rPr>
                <w:rFonts w:ascii="宋体" w:hAnsi="宋体" w:cs="宋体"/>
                <w:color w:val="auto"/>
                <w:position w:val="-42"/>
                <w:sz w:val="24"/>
                <w:highlight w:val="none"/>
              </w:rPr>
            </w:pPr>
          </w:p>
        </w:tc>
        <w:tc>
          <w:tcPr>
            <w:tcW w:w="3557" w:type="dxa"/>
          </w:tcPr>
          <w:p w14:paraId="63EEF84C">
            <w:pPr>
              <w:spacing w:line="360" w:lineRule="auto"/>
              <w:rPr>
                <w:rFonts w:ascii="宋体" w:hAnsi="宋体" w:cs="宋体"/>
                <w:color w:val="auto"/>
                <w:position w:val="-42"/>
                <w:sz w:val="24"/>
                <w:highlight w:val="none"/>
              </w:rPr>
            </w:pPr>
          </w:p>
        </w:tc>
      </w:tr>
      <w:tr w14:paraId="3A6FE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8" w:type="dxa"/>
            <w:vMerge w:val="continue"/>
          </w:tcPr>
          <w:p w14:paraId="76F343EF">
            <w:pPr>
              <w:spacing w:line="360" w:lineRule="auto"/>
              <w:rPr>
                <w:rFonts w:ascii="宋体" w:hAnsi="宋体" w:cs="宋体"/>
                <w:color w:val="auto"/>
                <w:position w:val="-42"/>
                <w:sz w:val="24"/>
                <w:highlight w:val="none"/>
              </w:rPr>
            </w:pPr>
          </w:p>
        </w:tc>
        <w:tc>
          <w:tcPr>
            <w:tcW w:w="1632" w:type="dxa"/>
          </w:tcPr>
          <w:p w14:paraId="332EE343">
            <w:pPr>
              <w:spacing w:line="360" w:lineRule="auto"/>
              <w:rPr>
                <w:rFonts w:ascii="宋体" w:hAnsi="宋体" w:cs="宋体"/>
                <w:color w:val="auto"/>
                <w:position w:val="-42"/>
                <w:sz w:val="24"/>
                <w:highlight w:val="none"/>
              </w:rPr>
            </w:pPr>
          </w:p>
        </w:tc>
        <w:tc>
          <w:tcPr>
            <w:tcW w:w="709" w:type="dxa"/>
          </w:tcPr>
          <w:p w14:paraId="32091102">
            <w:pPr>
              <w:spacing w:line="360" w:lineRule="auto"/>
              <w:rPr>
                <w:rFonts w:ascii="宋体" w:hAnsi="宋体" w:cs="宋体"/>
                <w:color w:val="auto"/>
                <w:position w:val="-42"/>
                <w:sz w:val="24"/>
                <w:highlight w:val="none"/>
              </w:rPr>
            </w:pPr>
          </w:p>
        </w:tc>
        <w:tc>
          <w:tcPr>
            <w:tcW w:w="851" w:type="dxa"/>
          </w:tcPr>
          <w:p w14:paraId="12D231AD">
            <w:pPr>
              <w:spacing w:line="360" w:lineRule="auto"/>
              <w:rPr>
                <w:rFonts w:ascii="宋体" w:hAnsi="宋体" w:cs="宋体"/>
                <w:color w:val="auto"/>
                <w:position w:val="-42"/>
                <w:sz w:val="24"/>
                <w:highlight w:val="none"/>
              </w:rPr>
            </w:pPr>
          </w:p>
        </w:tc>
        <w:tc>
          <w:tcPr>
            <w:tcW w:w="850" w:type="dxa"/>
          </w:tcPr>
          <w:p w14:paraId="0B6CAA9F">
            <w:pPr>
              <w:spacing w:line="360" w:lineRule="auto"/>
              <w:rPr>
                <w:rFonts w:ascii="宋体" w:hAnsi="宋体" w:cs="宋体"/>
                <w:color w:val="auto"/>
                <w:position w:val="-42"/>
                <w:sz w:val="24"/>
                <w:highlight w:val="none"/>
              </w:rPr>
            </w:pPr>
          </w:p>
        </w:tc>
        <w:tc>
          <w:tcPr>
            <w:tcW w:w="3557" w:type="dxa"/>
          </w:tcPr>
          <w:p w14:paraId="38C0FA3E">
            <w:pPr>
              <w:spacing w:line="360" w:lineRule="auto"/>
              <w:rPr>
                <w:rFonts w:ascii="宋体" w:hAnsi="宋体" w:cs="宋体"/>
                <w:color w:val="auto"/>
                <w:position w:val="-42"/>
                <w:sz w:val="24"/>
                <w:highlight w:val="none"/>
              </w:rPr>
            </w:pPr>
          </w:p>
        </w:tc>
      </w:tr>
      <w:tr w14:paraId="7290C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8" w:type="dxa"/>
            <w:vMerge w:val="restart"/>
          </w:tcPr>
          <w:p w14:paraId="45899616">
            <w:pPr>
              <w:spacing w:line="360" w:lineRule="auto"/>
              <w:jc w:val="center"/>
              <w:rPr>
                <w:rFonts w:ascii="宋体" w:hAnsi="宋体" w:cs="宋体"/>
                <w:color w:val="auto"/>
                <w:position w:val="-42"/>
                <w:sz w:val="24"/>
                <w:highlight w:val="none"/>
              </w:rPr>
            </w:pPr>
          </w:p>
          <w:p w14:paraId="2D1D01D2">
            <w:pPr>
              <w:spacing w:line="360" w:lineRule="auto"/>
              <w:jc w:val="center"/>
              <w:rPr>
                <w:rFonts w:ascii="宋体" w:hAnsi="宋体" w:cs="宋体"/>
                <w:color w:val="auto"/>
                <w:position w:val="-42"/>
                <w:sz w:val="24"/>
                <w:highlight w:val="none"/>
              </w:rPr>
            </w:pPr>
          </w:p>
          <w:p w14:paraId="5B368F23">
            <w:pPr>
              <w:spacing w:line="360" w:lineRule="auto"/>
              <w:jc w:val="center"/>
              <w:rPr>
                <w:rFonts w:ascii="宋体" w:hAnsi="宋体" w:cs="宋体"/>
                <w:color w:val="auto"/>
                <w:position w:val="-42"/>
                <w:sz w:val="24"/>
                <w:highlight w:val="none"/>
              </w:rPr>
            </w:pPr>
            <w:r>
              <w:rPr>
                <w:rFonts w:hint="eastAsia" w:ascii="宋体" w:hAnsi="宋体" w:cs="宋体"/>
                <w:color w:val="auto"/>
                <w:position w:val="-42"/>
                <w:sz w:val="24"/>
                <w:highlight w:val="none"/>
              </w:rPr>
              <w:t>现</w:t>
            </w:r>
          </w:p>
          <w:p w14:paraId="2609DC92">
            <w:pPr>
              <w:spacing w:line="360" w:lineRule="auto"/>
              <w:jc w:val="center"/>
              <w:rPr>
                <w:rFonts w:ascii="宋体" w:hAnsi="宋体" w:cs="宋体"/>
                <w:color w:val="auto"/>
                <w:position w:val="-42"/>
                <w:sz w:val="24"/>
                <w:highlight w:val="none"/>
              </w:rPr>
            </w:pPr>
          </w:p>
          <w:p w14:paraId="1F6512EE">
            <w:pPr>
              <w:spacing w:line="360" w:lineRule="auto"/>
              <w:jc w:val="center"/>
              <w:rPr>
                <w:rFonts w:ascii="宋体" w:hAnsi="宋体" w:cs="宋体"/>
                <w:color w:val="auto"/>
                <w:position w:val="-42"/>
                <w:sz w:val="24"/>
                <w:highlight w:val="none"/>
              </w:rPr>
            </w:pPr>
          </w:p>
          <w:p w14:paraId="466F8765">
            <w:pPr>
              <w:spacing w:line="360" w:lineRule="auto"/>
              <w:jc w:val="center"/>
              <w:rPr>
                <w:rFonts w:ascii="宋体" w:hAnsi="宋体" w:cs="宋体"/>
                <w:color w:val="auto"/>
                <w:position w:val="-42"/>
                <w:sz w:val="24"/>
                <w:highlight w:val="none"/>
              </w:rPr>
            </w:pPr>
            <w:r>
              <w:rPr>
                <w:rFonts w:hint="eastAsia" w:ascii="宋体" w:hAnsi="宋体" w:cs="宋体"/>
                <w:color w:val="auto"/>
                <w:position w:val="-42"/>
                <w:sz w:val="24"/>
                <w:highlight w:val="none"/>
              </w:rPr>
              <w:t>场</w:t>
            </w:r>
          </w:p>
        </w:tc>
        <w:tc>
          <w:tcPr>
            <w:tcW w:w="1632" w:type="dxa"/>
            <w:vAlign w:val="center"/>
          </w:tcPr>
          <w:p w14:paraId="6A2FE66B">
            <w:pPr>
              <w:jc w:val="center"/>
              <w:rPr>
                <w:rFonts w:ascii="宋体" w:hAnsi="宋体" w:cs="宋体"/>
                <w:color w:val="auto"/>
                <w:highlight w:val="none"/>
              </w:rPr>
            </w:pPr>
            <w:r>
              <w:rPr>
                <w:rFonts w:hint="eastAsia" w:ascii="宋体" w:hAnsi="宋体" w:cs="宋体"/>
                <w:color w:val="auto"/>
                <w:highlight w:val="none"/>
              </w:rPr>
              <w:t>项目负责人</w:t>
            </w:r>
          </w:p>
        </w:tc>
        <w:tc>
          <w:tcPr>
            <w:tcW w:w="709" w:type="dxa"/>
          </w:tcPr>
          <w:p w14:paraId="1588965C">
            <w:pPr>
              <w:spacing w:line="360" w:lineRule="auto"/>
              <w:rPr>
                <w:rFonts w:ascii="宋体" w:hAnsi="宋体" w:cs="宋体"/>
                <w:color w:val="auto"/>
                <w:position w:val="-42"/>
                <w:sz w:val="24"/>
                <w:highlight w:val="none"/>
              </w:rPr>
            </w:pPr>
          </w:p>
        </w:tc>
        <w:tc>
          <w:tcPr>
            <w:tcW w:w="851" w:type="dxa"/>
          </w:tcPr>
          <w:p w14:paraId="2A59D7E4">
            <w:pPr>
              <w:spacing w:line="360" w:lineRule="auto"/>
              <w:rPr>
                <w:rFonts w:ascii="宋体" w:hAnsi="宋体" w:cs="宋体"/>
                <w:color w:val="auto"/>
                <w:position w:val="-42"/>
                <w:sz w:val="24"/>
                <w:highlight w:val="none"/>
              </w:rPr>
            </w:pPr>
          </w:p>
        </w:tc>
        <w:tc>
          <w:tcPr>
            <w:tcW w:w="850" w:type="dxa"/>
          </w:tcPr>
          <w:p w14:paraId="7B958659">
            <w:pPr>
              <w:spacing w:line="360" w:lineRule="auto"/>
              <w:rPr>
                <w:rFonts w:ascii="宋体" w:hAnsi="宋体" w:cs="宋体"/>
                <w:color w:val="auto"/>
                <w:position w:val="-42"/>
                <w:sz w:val="24"/>
                <w:highlight w:val="none"/>
              </w:rPr>
            </w:pPr>
          </w:p>
        </w:tc>
        <w:tc>
          <w:tcPr>
            <w:tcW w:w="3557" w:type="dxa"/>
          </w:tcPr>
          <w:p w14:paraId="257D3C7B">
            <w:pPr>
              <w:spacing w:line="360" w:lineRule="auto"/>
              <w:rPr>
                <w:rFonts w:ascii="宋体" w:hAnsi="宋体" w:cs="宋体"/>
                <w:color w:val="auto"/>
                <w:position w:val="-42"/>
                <w:sz w:val="24"/>
                <w:highlight w:val="none"/>
              </w:rPr>
            </w:pPr>
          </w:p>
        </w:tc>
      </w:tr>
      <w:tr w14:paraId="05B2D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8" w:type="dxa"/>
            <w:vMerge w:val="continue"/>
          </w:tcPr>
          <w:p w14:paraId="38E89CA6">
            <w:pPr>
              <w:spacing w:line="360" w:lineRule="auto"/>
              <w:rPr>
                <w:rFonts w:ascii="宋体" w:hAnsi="宋体" w:cs="宋体"/>
                <w:color w:val="auto"/>
                <w:position w:val="-42"/>
                <w:sz w:val="24"/>
                <w:highlight w:val="none"/>
              </w:rPr>
            </w:pPr>
          </w:p>
        </w:tc>
        <w:tc>
          <w:tcPr>
            <w:tcW w:w="1632" w:type="dxa"/>
            <w:vAlign w:val="center"/>
          </w:tcPr>
          <w:p w14:paraId="64823B77">
            <w:pPr>
              <w:jc w:val="center"/>
              <w:rPr>
                <w:rFonts w:ascii="宋体" w:hAnsi="宋体" w:cs="宋体"/>
                <w:color w:val="auto"/>
                <w:highlight w:val="none"/>
              </w:rPr>
            </w:pPr>
            <w:r>
              <w:rPr>
                <w:rFonts w:hint="eastAsia" w:ascii="宋体" w:hAnsi="宋体" w:cs="宋体"/>
                <w:color w:val="auto"/>
                <w:highlight w:val="none"/>
              </w:rPr>
              <w:t>项目技术负责人</w:t>
            </w:r>
          </w:p>
        </w:tc>
        <w:tc>
          <w:tcPr>
            <w:tcW w:w="709" w:type="dxa"/>
          </w:tcPr>
          <w:p w14:paraId="23B49360">
            <w:pPr>
              <w:spacing w:line="360" w:lineRule="auto"/>
              <w:rPr>
                <w:rFonts w:ascii="宋体" w:hAnsi="宋体" w:cs="宋体"/>
                <w:color w:val="auto"/>
                <w:position w:val="-42"/>
                <w:sz w:val="24"/>
                <w:highlight w:val="none"/>
              </w:rPr>
            </w:pPr>
          </w:p>
        </w:tc>
        <w:tc>
          <w:tcPr>
            <w:tcW w:w="851" w:type="dxa"/>
          </w:tcPr>
          <w:p w14:paraId="27598E4E">
            <w:pPr>
              <w:spacing w:line="360" w:lineRule="auto"/>
              <w:rPr>
                <w:rFonts w:ascii="宋体" w:hAnsi="宋体" w:cs="宋体"/>
                <w:color w:val="auto"/>
                <w:position w:val="-42"/>
                <w:sz w:val="24"/>
                <w:highlight w:val="none"/>
              </w:rPr>
            </w:pPr>
          </w:p>
        </w:tc>
        <w:tc>
          <w:tcPr>
            <w:tcW w:w="850" w:type="dxa"/>
          </w:tcPr>
          <w:p w14:paraId="785F9B9F">
            <w:pPr>
              <w:spacing w:line="360" w:lineRule="auto"/>
              <w:rPr>
                <w:rFonts w:ascii="宋体" w:hAnsi="宋体" w:cs="宋体"/>
                <w:color w:val="auto"/>
                <w:position w:val="-42"/>
                <w:sz w:val="24"/>
                <w:highlight w:val="none"/>
              </w:rPr>
            </w:pPr>
          </w:p>
        </w:tc>
        <w:tc>
          <w:tcPr>
            <w:tcW w:w="3557" w:type="dxa"/>
          </w:tcPr>
          <w:p w14:paraId="018FB0EB">
            <w:pPr>
              <w:spacing w:line="360" w:lineRule="auto"/>
              <w:rPr>
                <w:rFonts w:ascii="宋体" w:hAnsi="宋体" w:cs="宋体"/>
                <w:color w:val="auto"/>
                <w:position w:val="-42"/>
                <w:sz w:val="24"/>
                <w:highlight w:val="none"/>
              </w:rPr>
            </w:pPr>
          </w:p>
        </w:tc>
      </w:tr>
      <w:tr w14:paraId="52291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8" w:type="dxa"/>
            <w:vMerge w:val="continue"/>
          </w:tcPr>
          <w:p w14:paraId="62D4E294">
            <w:pPr>
              <w:spacing w:line="360" w:lineRule="auto"/>
              <w:rPr>
                <w:rFonts w:ascii="宋体" w:hAnsi="宋体" w:cs="宋体"/>
                <w:color w:val="auto"/>
                <w:position w:val="-42"/>
                <w:sz w:val="24"/>
                <w:highlight w:val="none"/>
              </w:rPr>
            </w:pPr>
          </w:p>
        </w:tc>
        <w:tc>
          <w:tcPr>
            <w:tcW w:w="1632" w:type="dxa"/>
            <w:vAlign w:val="center"/>
          </w:tcPr>
          <w:p w14:paraId="1A97FAF3">
            <w:pPr>
              <w:jc w:val="center"/>
              <w:rPr>
                <w:rFonts w:ascii="宋体" w:hAnsi="宋体" w:cs="宋体"/>
                <w:color w:val="auto"/>
                <w:highlight w:val="none"/>
              </w:rPr>
            </w:pPr>
            <w:r>
              <w:rPr>
                <w:rFonts w:hint="eastAsia" w:ascii="宋体" w:hAnsi="宋体" w:cs="宋体"/>
                <w:color w:val="auto"/>
                <w:highlight w:val="none"/>
              </w:rPr>
              <w:t>质量管理</w:t>
            </w:r>
          </w:p>
        </w:tc>
        <w:tc>
          <w:tcPr>
            <w:tcW w:w="709" w:type="dxa"/>
          </w:tcPr>
          <w:p w14:paraId="5D68E9B5">
            <w:pPr>
              <w:spacing w:line="360" w:lineRule="auto"/>
              <w:rPr>
                <w:rFonts w:ascii="宋体" w:hAnsi="宋体" w:cs="宋体"/>
                <w:color w:val="auto"/>
                <w:position w:val="-42"/>
                <w:sz w:val="24"/>
                <w:highlight w:val="none"/>
              </w:rPr>
            </w:pPr>
          </w:p>
        </w:tc>
        <w:tc>
          <w:tcPr>
            <w:tcW w:w="851" w:type="dxa"/>
          </w:tcPr>
          <w:p w14:paraId="4B3D4A22">
            <w:pPr>
              <w:spacing w:line="360" w:lineRule="auto"/>
              <w:rPr>
                <w:rFonts w:ascii="宋体" w:hAnsi="宋体" w:cs="宋体"/>
                <w:color w:val="auto"/>
                <w:position w:val="-42"/>
                <w:sz w:val="24"/>
                <w:highlight w:val="none"/>
              </w:rPr>
            </w:pPr>
          </w:p>
        </w:tc>
        <w:tc>
          <w:tcPr>
            <w:tcW w:w="850" w:type="dxa"/>
          </w:tcPr>
          <w:p w14:paraId="011EE4CF">
            <w:pPr>
              <w:spacing w:line="360" w:lineRule="auto"/>
              <w:rPr>
                <w:rFonts w:ascii="宋体" w:hAnsi="宋体" w:cs="宋体"/>
                <w:color w:val="auto"/>
                <w:position w:val="-42"/>
                <w:sz w:val="24"/>
                <w:highlight w:val="none"/>
              </w:rPr>
            </w:pPr>
          </w:p>
        </w:tc>
        <w:tc>
          <w:tcPr>
            <w:tcW w:w="3557" w:type="dxa"/>
          </w:tcPr>
          <w:p w14:paraId="1EFEA232">
            <w:pPr>
              <w:spacing w:line="360" w:lineRule="auto"/>
              <w:rPr>
                <w:rFonts w:ascii="宋体" w:hAnsi="宋体" w:cs="宋体"/>
                <w:color w:val="auto"/>
                <w:position w:val="-42"/>
                <w:sz w:val="24"/>
                <w:highlight w:val="none"/>
              </w:rPr>
            </w:pPr>
          </w:p>
        </w:tc>
      </w:tr>
      <w:tr w14:paraId="69A6F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8" w:type="dxa"/>
            <w:vMerge w:val="continue"/>
          </w:tcPr>
          <w:p w14:paraId="53B158F8">
            <w:pPr>
              <w:spacing w:line="360" w:lineRule="auto"/>
              <w:rPr>
                <w:rFonts w:ascii="宋体" w:hAnsi="宋体" w:cs="宋体"/>
                <w:color w:val="auto"/>
                <w:position w:val="-42"/>
                <w:sz w:val="24"/>
                <w:highlight w:val="none"/>
              </w:rPr>
            </w:pPr>
          </w:p>
        </w:tc>
        <w:tc>
          <w:tcPr>
            <w:tcW w:w="1632" w:type="dxa"/>
            <w:vAlign w:val="center"/>
          </w:tcPr>
          <w:p w14:paraId="28AAC835">
            <w:pPr>
              <w:jc w:val="center"/>
              <w:rPr>
                <w:rFonts w:ascii="宋体" w:hAnsi="宋体" w:cs="宋体"/>
                <w:color w:val="auto"/>
                <w:highlight w:val="none"/>
              </w:rPr>
            </w:pPr>
            <w:r>
              <w:rPr>
                <w:rFonts w:hint="eastAsia" w:ascii="宋体" w:hAnsi="宋体" w:cs="宋体"/>
                <w:color w:val="auto"/>
                <w:highlight w:val="none"/>
              </w:rPr>
              <w:t>安全管理</w:t>
            </w:r>
          </w:p>
        </w:tc>
        <w:tc>
          <w:tcPr>
            <w:tcW w:w="709" w:type="dxa"/>
          </w:tcPr>
          <w:p w14:paraId="00A39367">
            <w:pPr>
              <w:spacing w:line="360" w:lineRule="auto"/>
              <w:rPr>
                <w:rFonts w:ascii="宋体" w:hAnsi="宋体" w:cs="宋体"/>
                <w:color w:val="auto"/>
                <w:position w:val="-42"/>
                <w:sz w:val="24"/>
                <w:highlight w:val="none"/>
              </w:rPr>
            </w:pPr>
          </w:p>
        </w:tc>
        <w:tc>
          <w:tcPr>
            <w:tcW w:w="851" w:type="dxa"/>
          </w:tcPr>
          <w:p w14:paraId="1CC57ACC">
            <w:pPr>
              <w:spacing w:line="360" w:lineRule="auto"/>
              <w:rPr>
                <w:rFonts w:ascii="宋体" w:hAnsi="宋体" w:cs="宋体"/>
                <w:color w:val="auto"/>
                <w:position w:val="-42"/>
                <w:sz w:val="24"/>
                <w:highlight w:val="none"/>
              </w:rPr>
            </w:pPr>
          </w:p>
        </w:tc>
        <w:tc>
          <w:tcPr>
            <w:tcW w:w="850" w:type="dxa"/>
          </w:tcPr>
          <w:p w14:paraId="554D4C1F">
            <w:pPr>
              <w:spacing w:line="360" w:lineRule="auto"/>
              <w:rPr>
                <w:rFonts w:ascii="宋体" w:hAnsi="宋体" w:cs="宋体"/>
                <w:color w:val="auto"/>
                <w:position w:val="-42"/>
                <w:sz w:val="24"/>
                <w:highlight w:val="none"/>
              </w:rPr>
            </w:pPr>
          </w:p>
        </w:tc>
        <w:tc>
          <w:tcPr>
            <w:tcW w:w="3557" w:type="dxa"/>
          </w:tcPr>
          <w:p w14:paraId="1EE5FC0D">
            <w:pPr>
              <w:spacing w:line="360" w:lineRule="auto"/>
              <w:rPr>
                <w:rFonts w:ascii="宋体" w:hAnsi="宋体" w:cs="宋体"/>
                <w:color w:val="auto"/>
                <w:position w:val="-42"/>
                <w:sz w:val="24"/>
                <w:highlight w:val="none"/>
              </w:rPr>
            </w:pPr>
          </w:p>
        </w:tc>
      </w:tr>
      <w:tr w14:paraId="4A8DA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8" w:type="dxa"/>
            <w:vMerge w:val="continue"/>
          </w:tcPr>
          <w:p w14:paraId="19EAC98E">
            <w:pPr>
              <w:spacing w:line="360" w:lineRule="auto"/>
              <w:rPr>
                <w:rFonts w:ascii="宋体" w:hAnsi="宋体" w:cs="宋体"/>
                <w:color w:val="auto"/>
                <w:position w:val="-42"/>
                <w:sz w:val="24"/>
                <w:highlight w:val="none"/>
              </w:rPr>
            </w:pPr>
          </w:p>
        </w:tc>
        <w:tc>
          <w:tcPr>
            <w:tcW w:w="1632" w:type="dxa"/>
            <w:vAlign w:val="center"/>
          </w:tcPr>
          <w:p w14:paraId="0B648AC0">
            <w:pPr>
              <w:jc w:val="center"/>
              <w:rPr>
                <w:rFonts w:ascii="宋体" w:hAnsi="宋体" w:cs="宋体"/>
                <w:color w:val="auto"/>
                <w:highlight w:val="none"/>
              </w:rPr>
            </w:pPr>
            <w:r>
              <w:rPr>
                <w:rFonts w:hint="eastAsia" w:ascii="宋体" w:hAnsi="宋体" w:cs="宋体"/>
                <w:color w:val="auto"/>
                <w:highlight w:val="none"/>
              </w:rPr>
              <w:t>施工管理</w:t>
            </w:r>
          </w:p>
        </w:tc>
        <w:tc>
          <w:tcPr>
            <w:tcW w:w="709" w:type="dxa"/>
          </w:tcPr>
          <w:p w14:paraId="285F1B4C">
            <w:pPr>
              <w:spacing w:line="360" w:lineRule="auto"/>
              <w:rPr>
                <w:rFonts w:ascii="宋体" w:hAnsi="宋体" w:cs="宋体"/>
                <w:color w:val="auto"/>
                <w:position w:val="-42"/>
                <w:sz w:val="24"/>
                <w:highlight w:val="none"/>
              </w:rPr>
            </w:pPr>
          </w:p>
        </w:tc>
        <w:tc>
          <w:tcPr>
            <w:tcW w:w="851" w:type="dxa"/>
          </w:tcPr>
          <w:p w14:paraId="53F02306">
            <w:pPr>
              <w:spacing w:line="360" w:lineRule="auto"/>
              <w:rPr>
                <w:rFonts w:ascii="宋体" w:hAnsi="宋体" w:cs="宋体"/>
                <w:color w:val="auto"/>
                <w:position w:val="-42"/>
                <w:sz w:val="24"/>
                <w:highlight w:val="none"/>
              </w:rPr>
            </w:pPr>
          </w:p>
        </w:tc>
        <w:tc>
          <w:tcPr>
            <w:tcW w:w="850" w:type="dxa"/>
          </w:tcPr>
          <w:p w14:paraId="7A9DA028">
            <w:pPr>
              <w:spacing w:line="360" w:lineRule="auto"/>
              <w:rPr>
                <w:rFonts w:ascii="宋体" w:hAnsi="宋体" w:cs="宋体"/>
                <w:color w:val="auto"/>
                <w:position w:val="-42"/>
                <w:sz w:val="24"/>
                <w:highlight w:val="none"/>
              </w:rPr>
            </w:pPr>
          </w:p>
        </w:tc>
        <w:tc>
          <w:tcPr>
            <w:tcW w:w="3557" w:type="dxa"/>
          </w:tcPr>
          <w:p w14:paraId="7CFC4578">
            <w:pPr>
              <w:spacing w:line="360" w:lineRule="auto"/>
              <w:rPr>
                <w:rFonts w:ascii="宋体" w:hAnsi="宋体" w:cs="宋体"/>
                <w:color w:val="auto"/>
                <w:position w:val="-42"/>
                <w:sz w:val="24"/>
                <w:highlight w:val="none"/>
              </w:rPr>
            </w:pPr>
          </w:p>
        </w:tc>
      </w:tr>
      <w:tr w14:paraId="77D94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8" w:type="dxa"/>
            <w:vMerge w:val="continue"/>
          </w:tcPr>
          <w:p w14:paraId="2CD64088">
            <w:pPr>
              <w:spacing w:line="360" w:lineRule="auto"/>
              <w:rPr>
                <w:rFonts w:ascii="宋体" w:hAnsi="宋体" w:cs="宋体"/>
                <w:color w:val="auto"/>
                <w:position w:val="-42"/>
                <w:sz w:val="24"/>
                <w:highlight w:val="none"/>
              </w:rPr>
            </w:pPr>
          </w:p>
        </w:tc>
        <w:tc>
          <w:tcPr>
            <w:tcW w:w="1632" w:type="dxa"/>
            <w:vAlign w:val="center"/>
          </w:tcPr>
          <w:p w14:paraId="055EF79D">
            <w:pPr>
              <w:jc w:val="center"/>
              <w:rPr>
                <w:rFonts w:ascii="宋体" w:hAnsi="宋体" w:cs="宋体"/>
                <w:color w:val="auto"/>
                <w:highlight w:val="none"/>
              </w:rPr>
            </w:pPr>
            <w:r>
              <w:rPr>
                <w:rFonts w:hint="eastAsia" w:ascii="宋体" w:hAnsi="宋体" w:cs="宋体"/>
                <w:color w:val="auto"/>
                <w:highlight w:val="none"/>
              </w:rPr>
              <w:t>计划管理</w:t>
            </w:r>
          </w:p>
        </w:tc>
        <w:tc>
          <w:tcPr>
            <w:tcW w:w="709" w:type="dxa"/>
          </w:tcPr>
          <w:p w14:paraId="5C0132DC">
            <w:pPr>
              <w:spacing w:line="360" w:lineRule="auto"/>
              <w:rPr>
                <w:rFonts w:ascii="宋体" w:hAnsi="宋体" w:cs="宋体"/>
                <w:color w:val="auto"/>
                <w:position w:val="-42"/>
                <w:sz w:val="24"/>
                <w:highlight w:val="none"/>
              </w:rPr>
            </w:pPr>
          </w:p>
        </w:tc>
        <w:tc>
          <w:tcPr>
            <w:tcW w:w="851" w:type="dxa"/>
          </w:tcPr>
          <w:p w14:paraId="22D8E665">
            <w:pPr>
              <w:spacing w:line="360" w:lineRule="auto"/>
              <w:rPr>
                <w:rFonts w:ascii="宋体" w:hAnsi="宋体" w:cs="宋体"/>
                <w:color w:val="auto"/>
                <w:position w:val="-42"/>
                <w:sz w:val="24"/>
                <w:highlight w:val="none"/>
              </w:rPr>
            </w:pPr>
          </w:p>
        </w:tc>
        <w:tc>
          <w:tcPr>
            <w:tcW w:w="850" w:type="dxa"/>
          </w:tcPr>
          <w:p w14:paraId="55B117C3">
            <w:pPr>
              <w:spacing w:line="360" w:lineRule="auto"/>
              <w:rPr>
                <w:rFonts w:ascii="宋体" w:hAnsi="宋体" w:cs="宋体"/>
                <w:color w:val="auto"/>
                <w:position w:val="-42"/>
                <w:sz w:val="24"/>
                <w:highlight w:val="none"/>
              </w:rPr>
            </w:pPr>
          </w:p>
        </w:tc>
        <w:tc>
          <w:tcPr>
            <w:tcW w:w="3557" w:type="dxa"/>
          </w:tcPr>
          <w:p w14:paraId="0E0D403D">
            <w:pPr>
              <w:spacing w:line="360" w:lineRule="auto"/>
              <w:rPr>
                <w:rFonts w:ascii="宋体" w:hAnsi="宋体" w:cs="宋体"/>
                <w:color w:val="auto"/>
                <w:position w:val="-42"/>
                <w:sz w:val="24"/>
                <w:highlight w:val="none"/>
              </w:rPr>
            </w:pPr>
          </w:p>
        </w:tc>
      </w:tr>
      <w:tr w14:paraId="33885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8" w:type="dxa"/>
            <w:vMerge w:val="continue"/>
          </w:tcPr>
          <w:p w14:paraId="1BCC1EE1">
            <w:pPr>
              <w:spacing w:line="360" w:lineRule="auto"/>
              <w:rPr>
                <w:rFonts w:ascii="宋体" w:hAnsi="宋体" w:cs="宋体"/>
                <w:color w:val="auto"/>
                <w:position w:val="-30"/>
                <w:sz w:val="24"/>
                <w:highlight w:val="none"/>
              </w:rPr>
            </w:pPr>
          </w:p>
        </w:tc>
        <w:tc>
          <w:tcPr>
            <w:tcW w:w="1632" w:type="dxa"/>
            <w:vAlign w:val="center"/>
          </w:tcPr>
          <w:p w14:paraId="55CAF2CD">
            <w:pPr>
              <w:spacing w:line="360" w:lineRule="auto"/>
              <w:jc w:val="center"/>
              <w:rPr>
                <w:rFonts w:ascii="宋体" w:hAnsi="宋体" w:cs="宋体"/>
                <w:color w:val="auto"/>
                <w:position w:val="-30"/>
                <w:sz w:val="24"/>
                <w:highlight w:val="none"/>
              </w:rPr>
            </w:pPr>
            <w:r>
              <w:rPr>
                <w:rFonts w:hint="eastAsia" w:ascii="宋体" w:hAnsi="宋体" w:cs="宋体"/>
                <w:color w:val="auto"/>
                <w:highlight w:val="none"/>
              </w:rPr>
              <w:t>材料管理</w:t>
            </w:r>
          </w:p>
        </w:tc>
        <w:tc>
          <w:tcPr>
            <w:tcW w:w="709" w:type="dxa"/>
          </w:tcPr>
          <w:p w14:paraId="11F9ABF5">
            <w:pPr>
              <w:spacing w:line="360" w:lineRule="auto"/>
              <w:rPr>
                <w:rFonts w:ascii="宋体" w:hAnsi="宋体" w:cs="宋体"/>
                <w:color w:val="auto"/>
                <w:position w:val="-30"/>
                <w:sz w:val="24"/>
                <w:highlight w:val="none"/>
              </w:rPr>
            </w:pPr>
          </w:p>
        </w:tc>
        <w:tc>
          <w:tcPr>
            <w:tcW w:w="851" w:type="dxa"/>
          </w:tcPr>
          <w:p w14:paraId="61F2F827">
            <w:pPr>
              <w:spacing w:line="360" w:lineRule="auto"/>
              <w:rPr>
                <w:rFonts w:ascii="宋体" w:hAnsi="宋体" w:cs="宋体"/>
                <w:color w:val="auto"/>
                <w:position w:val="-30"/>
                <w:sz w:val="24"/>
                <w:highlight w:val="none"/>
              </w:rPr>
            </w:pPr>
          </w:p>
        </w:tc>
        <w:tc>
          <w:tcPr>
            <w:tcW w:w="850" w:type="dxa"/>
          </w:tcPr>
          <w:p w14:paraId="3A4729B8">
            <w:pPr>
              <w:spacing w:line="360" w:lineRule="auto"/>
              <w:rPr>
                <w:rFonts w:ascii="宋体" w:hAnsi="宋体" w:cs="宋体"/>
                <w:color w:val="auto"/>
                <w:position w:val="-30"/>
                <w:sz w:val="24"/>
                <w:highlight w:val="none"/>
              </w:rPr>
            </w:pPr>
          </w:p>
        </w:tc>
        <w:tc>
          <w:tcPr>
            <w:tcW w:w="3557" w:type="dxa"/>
          </w:tcPr>
          <w:p w14:paraId="76A5DE2E">
            <w:pPr>
              <w:spacing w:line="360" w:lineRule="auto"/>
              <w:rPr>
                <w:rFonts w:ascii="宋体" w:hAnsi="宋体" w:cs="宋体"/>
                <w:color w:val="auto"/>
                <w:position w:val="-30"/>
                <w:sz w:val="24"/>
                <w:highlight w:val="none"/>
              </w:rPr>
            </w:pPr>
          </w:p>
        </w:tc>
      </w:tr>
      <w:tr w14:paraId="635FB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8" w:type="dxa"/>
            <w:vMerge w:val="continue"/>
          </w:tcPr>
          <w:p w14:paraId="71902F4D">
            <w:pPr>
              <w:spacing w:line="360" w:lineRule="auto"/>
              <w:rPr>
                <w:rFonts w:ascii="宋体" w:hAnsi="宋体" w:cs="宋体"/>
                <w:color w:val="auto"/>
                <w:position w:val="-30"/>
                <w:sz w:val="24"/>
                <w:highlight w:val="none"/>
              </w:rPr>
            </w:pPr>
          </w:p>
        </w:tc>
        <w:tc>
          <w:tcPr>
            <w:tcW w:w="1632" w:type="dxa"/>
          </w:tcPr>
          <w:p w14:paraId="0CAFA2CA">
            <w:pPr>
              <w:spacing w:line="360" w:lineRule="auto"/>
              <w:rPr>
                <w:rFonts w:ascii="宋体" w:hAnsi="宋体" w:cs="宋体"/>
                <w:color w:val="auto"/>
                <w:position w:val="-30"/>
                <w:sz w:val="24"/>
                <w:highlight w:val="none"/>
              </w:rPr>
            </w:pPr>
          </w:p>
        </w:tc>
        <w:tc>
          <w:tcPr>
            <w:tcW w:w="709" w:type="dxa"/>
          </w:tcPr>
          <w:p w14:paraId="17F19DFA">
            <w:pPr>
              <w:spacing w:line="360" w:lineRule="auto"/>
              <w:rPr>
                <w:rFonts w:ascii="宋体" w:hAnsi="宋体" w:cs="宋体"/>
                <w:color w:val="auto"/>
                <w:position w:val="-30"/>
                <w:sz w:val="24"/>
                <w:highlight w:val="none"/>
              </w:rPr>
            </w:pPr>
          </w:p>
        </w:tc>
        <w:tc>
          <w:tcPr>
            <w:tcW w:w="851" w:type="dxa"/>
          </w:tcPr>
          <w:p w14:paraId="0D133AE3">
            <w:pPr>
              <w:spacing w:line="360" w:lineRule="auto"/>
              <w:rPr>
                <w:rFonts w:ascii="宋体" w:hAnsi="宋体" w:cs="宋体"/>
                <w:color w:val="auto"/>
                <w:position w:val="-30"/>
                <w:sz w:val="24"/>
                <w:highlight w:val="none"/>
              </w:rPr>
            </w:pPr>
          </w:p>
        </w:tc>
        <w:tc>
          <w:tcPr>
            <w:tcW w:w="850" w:type="dxa"/>
          </w:tcPr>
          <w:p w14:paraId="76FEAC0C">
            <w:pPr>
              <w:spacing w:line="360" w:lineRule="auto"/>
              <w:rPr>
                <w:rFonts w:ascii="宋体" w:hAnsi="宋体" w:cs="宋体"/>
                <w:color w:val="auto"/>
                <w:position w:val="-30"/>
                <w:sz w:val="24"/>
                <w:highlight w:val="none"/>
              </w:rPr>
            </w:pPr>
          </w:p>
        </w:tc>
        <w:tc>
          <w:tcPr>
            <w:tcW w:w="3557" w:type="dxa"/>
          </w:tcPr>
          <w:p w14:paraId="18F49A79">
            <w:pPr>
              <w:spacing w:line="360" w:lineRule="auto"/>
              <w:rPr>
                <w:rFonts w:ascii="宋体" w:hAnsi="宋体" w:cs="宋体"/>
                <w:color w:val="auto"/>
                <w:position w:val="-30"/>
                <w:sz w:val="24"/>
                <w:highlight w:val="none"/>
              </w:rPr>
            </w:pPr>
          </w:p>
        </w:tc>
      </w:tr>
      <w:tr w14:paraId="26613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8" w:type="dxa"/>
            <w:vMerge w:val="continue"/>
          </w:tcPr>
          <w:p w14:paraId="1EF83B97">
            <w:pPr>
              <w:spacing w:line="360" w:lineRule="auto"/>
              <w:rPr>
                <w:rFonts w:ascii="宋体" w:hAnsi="宋体" w:cs="宋体"/>
                <w:color w:val="auto"/>
                <w:position w:val="-30"/>
                <w:sz w:val="24"/>
                <w:highlight w:val="none"/>
              </w:rPr>
            </w:pPr>
          </w:p>
        </w:tc>
        <w:tc>
          <w:tcPr>
            <w:tcW w:w="1632" w:type="dxa"/>
          </w:tcPr>
          <w:p w14:paraId="559DE43E">
            <w:pPr>
              <w:spacing w:line="360" w:lineRule="auto"/>
              <w:rPr>
                <w:rFonts w:ascii="宋体" w:hAnsi="宋体" w:cs="宋体"/>
                <w:color w:val="auto"/>
                <w:position w:val="-30"/>
                <w:sz w:val="24"/>
                <w:highlight w:val="none"/>
              </w:rPr>
            </w:pPr>
          </w:p>
        </w:tc>
        <w:tc>
          <w:tcPr>
            <w:tcW w:w="709" w:type="dxa"/>
          </w:tcPr>
          <w:p w14:paraId="46ACEA56">
            <w:pPr>
              <w:spacing w:line="360" w:lineRule="auto"/>
              <w:rPr>
                <w:rFonts w:ascii="宋体" w:hAnsi="宋体" w:cs="宋体"/>
                <w:color w:val="auto"/>
                <w:position w:val="-30"/>
                <w:sz w:val="24"/>
                <w:highlight w:val="none"/>
              </w:rPr>
            </w:pPr>
          </w:p>
        </w:tc>
        <w:tc>
          <w:tcPr>
            <w:tcW w:w="851" w:type="dxa"/>
          </w:tcPr>
          <w:p w14:paraId="0919F3B9">
            <w:pPr>
              <w:spacing w:line="360" w:lineRule="auto"/>
              <w:rPr>
                <w:rFonts w:ascii="宋体" w:hAnsi="宋体" w:cs="宋体"/>
                <w:color w:val="auto"/>
                <w:position w:val="-30"/>
                <w:sz w:val="24"/>
                <w:highlight w:val="none"/>
              </w:rPr>
            </w:pPr>
          </w:p>
        </w:tc>
        <w:tc>
          <w:tcPr>
            <w:tcW w:w="850" w:type="dxa"/>
          </w:tcPr>
          <w:p w14:paraId="69EFFA8D">
            <w:pPr>
              <w:spacing w:line="360" w:lineRule="auto"/>
              <w:rPr>
                <w:rFonts w:ascii="宋体" w:hAnsi="宋体" w:cs="宋体"/>
                <w:color w:val="auto"/>
                <w:position w:val="-30"/>
                <w:sz w:val="24"/>
                <w:highlight w:val="none"/>
              </w:rPr>
            </w:pPr>
          </w:p>
        </w:tc>
        <w:tc>
          <w:tcPr>
            <w:tcW w:w="3557" w:type="dxa"/>
          </w:tcPr>
          <w:p w14:paraId="41767175">
            <w:pPr>
              <w:spacing w:line="360" w:lineRule="auto"/>
              <w:rPr>
                <w:rFonts w:ascii="宋体" w:hAnsi="宋体" w:cs="宋体"/>
                <w:color w:val="auto"/>
                <w:position w:val="-30"/>
                <w:sz w:val="24"/>
                <w:highlight w:val="none"/>
              </w:rPr>
            </w:pPr>
          </w:p>
        </w:tc>
      </w:tr>
    </w:tbl>
    <w:p w14:paraId="70E9422B">
      <w:pPr>
        <w:pStyle w:val="12"/>
        <w:adjustRightInd/>
        <w:snapToGrid w:val="0"/>
        <w:spacing w:line="360" w:lineRule="auto"/>
        <w:ind w:firstLine="560" w:firstLineChars="200"/>
        <w:rPr>
          <w:rFonts w:ascii="宋体" w:hAnsi="宋体" w:cs="宋体"/>
          <w:color w:val="auto"/>
          <w:sz w:val="28"/>
          <w:szCs w:val="28"/>
          <w:highlight w:val="none"/>
        </w:rPr>
      </w:pPr>
    </w:p>
    <w:p w14:paraId="437B9BCF">
      <w:pPr>
        <w:spacing w:line="400" w:lineRule="exact"/>
        <w:jc w:val="center"/>
        <w:rPr>
          <w:rFonts w:ascii="宋体" w:hAnsi="宋体" w:cs="宋体"/>
          <w:b/>
          <w:bCs/>
          <w:color w:val="auto"/>
          <w:sz w:val="24"/>
          <w:highlight w:val="none"/>
        </w:rPr>
        <w:sectPr>
          <w:footerReference r:id="rId4" w:type="default"/>
          <w:pgSz w:w="11906" w:h="16838"/>
          <w:pgMar w:top="1440" w:right="1800" w:bottom="1440" w:left="1800" w:header="851" w:footer="992" w:gutter="0"/>
          <w:pgNumType w:fmt="decimal"/>
          <w:cols w:space="425" w:num="1"/>
          <w:docGrid w:type="lines" w:linePitch="312" w:charSpace="0"/>
        </w:sectPr>
      </w:pPr>
    </w:p>
    <w:bookmarkEnd w:id="319"/>
    <w:p w14:paraId="1AD0B234">
      <w:pPr>
        <w:pStyle w:val="81"/>
        <w:spacing w:line="420" w:lineRule="atLeast"/>
        <w:jc w:val="both"/>
        <w:rPr>
          <w:rFonts w:ascii="宋体" w:hAnsi="宋体" w:cs="宋体"/>
          <w:b/>
          <w:bCs/>
          <w:color w:val="auto"/>
          <w:sz w:val="44"/>
          <w:szCs w:val="32"/>
          <w:highlight w:val="none"/>
        </w:rPr>
      </w:pPr>
      <w:bookmarkStart w:id="322" w:name="_Toc404159964"/>
      <w:bookmarkStart w:id="323" w:name="_Toc465181339"/>
    </w:p>
    <w:p w14:paraId="3A1BF99C">
      <w:pPr>
        <w:spacing w:line="360" w:lineRule="auto"/>
        <w:jc w:val="center"/>
        <w:outlineLvl w:val="0"/>
        <w:rPr>
          <w:rFonts w:hint="eastAsia" w:ascii="宋体" w:hAnsi="宋体" w:cs="宋体"/>
          <w:b/>
          <w:color w:val="auto"/>
          <w:sz w:val="36"/>
          <w:szCs w:val="36"/>
          <w:highlight w:val="none"/>
        </w:rPr>
      </w:pPr>
      <w:r>
        <w:rPr>
          <w:rFonts w:hint="eastAsia" w:ascii="宋体" w:hAnsi="宋体" w:cs="宋体"/>
          <w:b/>
          <w:color w:val="auto"/>
          <w:sz w:val="36"/>
          <w:szCs w:val="36"/>
          <w:highlight w:val="none"/>
        </w:rPr>
        <w:t>第七章</w:t>
      </w:r>
      <w:bookmarkEnd w:id="322"/>
      <w:bookmarkEnd w:id="323"/>
      <w:r>
        <w:rPr>
          <w:rFonts w:hint="eastAsia" w:ascii="宋体" w:hAnsi="宋体" w:cs="宋体"/>
          <w:b/>
          <w:color w:val="auto"/>
          <w:sz w:val="36"/>
          <w:szCs w:val="36"/>
          <w:highlight w:val="none"/>
          <w:lang w:val="en-US" w:eastAsia="zh-CN"/>
        </w:rPr>
        <w:t xml:space="preserve">  </w:t>
      </w:r>
      <w:r>
        <w:rPr>
          <w:rFonts w:hint="eastAsia" w:ascii="宋体" w:hAnsi="宋体" w:cs="宋体"/>
          <w:b/>
          <w:color w:val="auto"/>
          <w:sz w:val="36"/>
          <w:szCs w:val="36"/>
          <w:highlight w:val="none"/>
        </w:rPr>
        <w:t>资格审查文件</w:t>
      </w:r>
    </w:p>
    <w:p w14:paraId="66D281FB">
      <w:pPr>
        <w:spacing w:line="360" w:lineRule="auto"/>
        <w:ind w:firstLine="480"/>
        <w:rPr>
          <w:rFonts w:ascii="宋体" w:hAnsi="宋体" w:cs="宋体"/>
          <w:color w:val="auto"/>
          <w:sz w:val="25"/>
          <w:highlight w:val="none"/>
        </w:rPr>
      </w:pPr>
    </w:p>
    <w:p w14:paraId="18D72BEF">
      <w:pPr>
        <w:spacing w:line="360" w:lineRule="auto"/>
        <w:ind w:firstLine="480"/>
        <w:rPr>
          <w:rFonts w:ascii="宋体" w:hAnsi="宋体" w:cs="宋体"/>
          <w:color w:val="auto"/>
          <w:sz w:val="25"/>
          <w:highlight w:val="none"/>
        </w:rPr>
      </w:pPr>
      <w:r>
        <w:rPr>
          <w:rFonts w:hint="eastAsia" w:ascii="宋体" w:hAnsi="宋体" w:cs="宋体"/>
          <w:color w:val="auto"/>
          <w:sz w:val="25"/>
          <w:highlight w:val="none"/>
        </w:rPr>
        <w:t>一、资格证明材料：见本招标文件第一章9.1条。</w:t>
      </w:r>
    </w:p>
    <w:p w14:paraId="7CEE66AD">
      <w:pPr>
        <w:spacing w:line="360" w:lineRule="auto"/>
        <w:ind w:firstLine="480"/>
        <w:rPr>
          <w:rFonts w:ascii="宋体" w:hAnsi="宋体" w:cs="宋体"/>
          <w:color w:val="auto"/>
          <w:sz w:val="25"/>
          <w:highlight w:val="none"/>
        </w:rPr>
      </w:pPr>
      <w:r>
        <w:rPr>
          <w:rFonts w:hint="eastAsia" w:ascii="宋体" w:hAnsi="宋体" w:cs="宋体"/>
          <w:color w:val="auto"/>
          <w:sz w:val="25"/>
          <w:highlight w:val="none"/>
        </w:rPr>
        <w:t>二、资格审查材料封面及相关表格如下：</w:t>
      </w:r>
    </w:p>
    <w:p w14:paraId="06BBD79A">
      <w:pPr>
        <w:widowControl/>
        <w:spacing w:line="460" w:lineRule="exact"/>
        <w:ind w:firstLine="480" w:firstLineChars="200"/>
        <w:jc w:val="left"/>
        <w:rPr>
          <w:rFonts w:ascii="宋体" w:hAnsi="宋体" w:cs="宋体"/>
          <w:color w:val="auto"/>
          <w:kern w:val="0"/>
          <w:sz w:val="24"/>
          <w:highlight w:val="none"/>
        </w:rPr>
      </w:pPr>
    </w:p>
    <w:p w14:paraId="70F9C250">
      <w:pPr>
        <w:widowControl/>
        <w:spacing w:line="460" w:lineRule="exact"/>
        <w:ind w:firstLine="480" w:firstLineChars="200"/>
        <w:jc w:val="left"/>
        <w:rPr>
          <w:rFonts w:ascii="宋体" w:hAnsi="宋体" w:cs="宋体"/>
          <w:color w:val="auto"/>
          <w:kern w:val="0"/>
          <w:sz w:val="24"/>
          <w:highlight w:val="none"/>
        </w:rPr>
      </w:pPr>
    </w:p>
    <w:p w14:paraId="0317C401">
      <w:pPr>
        <w:widowControl/>
        <w:spacing w:line="460" w:lineRule="exact"/>
        <w:ind w:firstLine="480" w:firstLineChars="200"/>
        <w:jc w:val="left"/>
        <w:rPr>
          <w:rFonts w:ascii="宋体" w:hAnsi="宋体" w:cs="宋体"/>
          <w:color w:val="auto"/>
          <w:kern w:val="0"/>
          <w:sz w:val="24"/>
          <w:highlight w:val="none"/>
        </w:rPr>
      </w:pPr>
    </w:p>
    <w:p w14:paraId="15B5AE8E">
      <w:pPr>
        <w:widowControl/>
        <w:spacing w:line="460" w:lineRule="exact"/>
        <w:ind w:firstLine="480" w:firstLineChars="200"/>
        <w:jc w:val="left"/>
        <w:rPr>
          <w:rFonts w:ascii="宋体" w:hAnsi="宋体" w:cs="宋体"/>
          <w:color w:val="auto"/>
          <w:kern w:val="0"/>
          <w:sz w:val="24"/>
          <w:highlight w:val="none"/>
        </w:rPr>
      </w:pPr>
    </w:p>
    <w:p w14:paraId="6DF027AD">
      <w:pPr>
        <w:widowControl/>
        <w:spacing w:line="460" w:lineRule="exact"/>
        <w:ind w:firstLine="480" w:firstLineChars="200"/>
        <w:jc w:val="left"/>
        <w:rPr>
          <w:rFonts w:ascii="宋体" w:hAnsi="宋体" w:cs="宋体"/>
          <w:color w:val="auto"/>
          <w:kern w:val="0"/>
          <w:sz w:val="24"/>
          <w:highlight w:val="none"/>
        </w:rPr>
      </w:pPr>
    </w:p>
    <w:p w14:paraId="6EBD40FD">
      <w:pPr>
        <w:widowControl/>
        <w:spacing w:line="460" w:lineRule="exact"/>
        <w:ind w:firstLine="480" w:firstLineChars="200"/>
        <w:jc w:val="left"/>
        <w:rPr>
          <w:rFonts w:ascii="宋体" w:hAnsi="宋体" w:cs="宋体"/>
          <w:color w:val="auto"/>
          <w:kern w:val="0"/>
          <w:sz w:val="24"/>
          <w:highlight w:val="none"/>
        </w:rPr>
      </w:pPr>
    </w:p>
    <w:p w14:paraId="248E1D17">
      <w:pPr>
        <w:widowControl/>
        <w:spacing w:line="460" w:lineRule="exact"/>
        <w:ind w:firstLine="480" w:firstLineChars="200"/>
        <w:jc w:val="left"/>
        <w:rPr>
          <w:rFonts w:ascii="宋体" w:hAnsi="宋体" w:cs="宋体"/>
          <w:color w:val="auto"/>
          <w:kern w:val="0"/>
          <w:sz w:val="24"/>
          <w:highlight w:val="none"/>
        </w:rPr>
      </w:pPr>
    </w:p>
    <w:p w14:paraId="6CEF5839">
      <w:pPr>
        <w:widowControl/>
        <w:spacing w:line="460" w:lineRule="exact"/>
        <w:ind w:firstLine="480" w:firstLineChars="200"/>
        <w:jc w:val="left"/>
        <w:rPr>
          <w:rFonts w:ascii="宋体" w:hAnsi="宋体" w:cs="宋体"/>
          <w:color w:val="auto"/>
          <w:kern w:val="0"/>
          <w:sz w:val="24"/>
          <w:highlight w:val="none"/>
        </w:rPr>
      </w:pPr>
    </w:p>
    <w:p w14:paraId="24450008">
      <w:pPr>
        <w:widowControl/>
        <w:spacing w:line="460" w:lineRule="exact"/>
        <w:ind w:firstLine="480" w:firstLineChars="200"/>
        <w:jc w:val="left"/>
        <w:rPr>
          <w:rFonts w:ascii="宋体" w:hAnsi="宋体" w:cs="宋体"/>
          <w:color w:val="auto"/>
          <w:kern w:val="0"/>
          <w:sz w:val="24"/>
          <w:highlight w:val="none"/>
        </w:rPr>
      </w:pPr>
    </w:p>
    <w:p w14:paraId="648DD759">
      <w:pPr>
        <w:widowControl/>
        <w:spacing w:line="460" w:lineRule="exact"/>
        <w:ind w:firstLine="480" w:firstLineChars="200"/>
        <w:jc w:val="left"/>
        <w:rPr>
          <w:rFonts w:ascii="宋体" w:hAnsi="宋体" w:cs="宋体"/>
          <w:color w:val="auto"/>
          <w:kern w:val="0"/>
          <w:sz w:val="24"/>
          <w:highlight w:val="none"/>
        </w:rPr>
      </w:pPr>
    </w:p>
    <w:p w14:paraId="475CA061">
      <w:pPr>
        <w:pStyle w:val="30"/>
        <w:rPr>
          <w:rFonts w:ascii="宋体" w:hAnsi="宋体" w:cs="宋体"/>
          <w:color w:val="auto"/>
          <w:kern w:val="0"/>
          <w:sz w:val="24"/>
          <w:highlight w:val="none"/>
        </w:rPr>
      </w:pPr>
    </w:p>
    <w:p w14:paraId="0EBB8CC0">
      <w:pPr>
        <w:pStyle w:val="30"/>
        <w:rPr>
          <w:rFonts w:ascii="宋体" w:hAnsi="宋体" w:cs="宋体"/>
          <w:color w:val="auto"/>
          <w:kern w:val="0"/>
          <w:sz w:val="24"/>
          <w:highlight w:val="none"/>
        </w:rPr>
      </w:pPr>
    </w:p>
    <w:p w14:paraId="075B1A7B">
      <w:pPr>
        <w:pStyle w:val="30"/>
        <w:rPr>
          <w:rFonts w:ascii="宋体" w:hAnsi="宋体" w:cs="宋体"/>
          <w:color w:val="auto"/>
          <w:kern w:val="0"/>
          <w:sz w:val="24"/>
          <w:highlight w:val="none"/>
        </w:rPr>
      </w:pPr>
    </w:p>
    <w:p w14:paraId="54AB869C">
      <w:pPr>
        <w:widowControl/>
        <w:spacing w:line="460" w:lineRule="exact"/>
        <w:ind w:firstLine="480" w:firstLineChars="200"/>
        <w:jc w:val="left"/>
        <w:rPr>
          <w:rFonts w:ascii="宋体" w:hAnsi="宋体" w:cs="宋体"/>
          <w:color w:val="auto"/>
          <w:kern w:val="0"/>
          <w:sz w:val="24"/>
          <w:highlight w:val="none"/>
        </w:rPr>
      </w:pPr>
    </w:p>
    <w:p w14:paraId="116ECF48">
      <w:pPr>
        <w:widowControl/>
        <w:spacing w:line="460" w:lineRule="exact"/>
        <w:ind w:firstLine="480" w:firstLineChars="200"/>
        <w:jc w:val="left"/>
        <w:rPr>
          <w:rFonts w:ascii="宋体" w:hAnsi="宋体" w:cs="宋体"/>
          <w:color w:val="auto"/>
          <w:kern w:val="0"/>
          <w:sz w:val="24"/>
          <w:highlight w:val="none"/>
        </w:rPr>
      </w:pPr>
    </w:p>
    <w:p w14:paraId="2CB22B7A">
      <w:pPr>
        <w:widowControl/>
        <w:spacing w:line="460" w:lineRule="exact"/>
        <w:ind w:firstLine="480" w:firstLineChars="200"/>
        <w:jc w:val="left"/>
        <w:rPr>
          <w:rFonts w:ascii="宋体" w:hAnsi="宋体" w:cs="宋体"/>
          <w:color w:val="auto"/>
          <w:kern w:val="0"/>
          <w:sz w:val="24"/>
          <w:highlight w:val="none"/>
        </w:rPr>
      </w:pPr>
    </w:p>
    <w:p w14:paraId="10A20314">
      <w:pPr>
        <w:widowControl/>
        <w:spacing w:line="460" w:lineRule="exact"/>
        <w:ind w:firstLine="480" w:firstLineChars="200"/>
        <w:jc w:val="left"/>
        <w:rPr>
          <w:rFonts w:ascii="宋体" w:hAnsi="宋体" w:cs="宋体"/>
          <w:color w:val="auto"/>
          <w:kern w:val="0"/>
          <w:sz w:val="24"/>
          <w:highlight w:val="none"/>
        </w:rPr>
      </w:pPr>
    </w:p>
    <w:p w14:paraId="087DD6FC">
      <w:pPr>
        <w:widowControl/>
        <w:spacing w:line="460" w:lineRule="exact"/>
        <w:ind w:firstLine="480" w:firstLineChars="200"/>
        <w:jc w:val="left"/>
        <w:rPr>
          <w:rFonts w:ascii="宋体" w:hAnsi="宋体" w:cs="宋体"/>
          <w:color w:val="auto"/>
          <w:kern w:val="0"/>
          <w:sz w:val="24"/>
          <w:highlight w:val="none"/>
        </w:rPr>
      </w:pPr>
    </w:p>
    <w:p w14:paraId="0BE93277">
      <w:pPr>
        <w:widowControl/>
        <w:spacing w:line="460" w:lineRule="exact"/>
        <w:ind w:firstLine="480" w:firstLineChars="200"/>
        <w:jc w:val="left"/>
        <w:rPr>
          <w:rFonts w:ascii="宋体" w:hAnsi="宋体" w:cs="宋体"/>
          <w:color w:val="auto"/>
          <w:kern w:val="0"/>
          <w:sz w:val="24"/>
          <w:highlight w:val="none"/>
        </w:rPr>
      </w:pPr>
    </w:p>
    <w:p w14:paraId="636D6CBE">
      <w:pPr>
        <w:widowControl/>
        <w:spacing w:line="460" w:lineRule="exact"/>
        <w:jc w:val="left"/>
        <w:rPr>
          <w:rFonts w:ascii="宋体" w:hAnsi="宋体" w:cs="宋体"/>
          <w:color w:val="auto"/>
          <w:kern w:val="0"/>
          <w:sz w:val="24"/>
          <w:highlight w:val="none"/>
        </w:rPr>
      </w:pPr>
    </w:p>
    <w:p w14:paraId="2AA142A1">
      <w:pPr>
        <w:widowControl/>
        <w:spacing w:line="460" w:lineRule="exact"/>
        <w:ind w:firstLine="480" w:firstLineChars="200"/>
        <w:jc w:val="left"/>
        <w:rPr>
          <w:rFonts w:ascii="宋体" w:hAnsi="宋体" w:cs="宋体"/>
          <w:color w:val="auto"/>
          <w:kern w:val="0"/>
          <w:sz w:val="24"/>
          <w:highlight w:val="none"/>
        </w:rPr>
      </w:pPr>
    </w:p>
    <w:p w14:paraId="02049F47">
      <w:pPr>
        <w:tabs>
          <w:tab w:val="left" w:pos="900"/>
        </w:tabs>
        <w:snapToGrid w:val="0"/>
        <w:spacing w:line="360" w:lineRule="auto"/>
        <w:ind w:firstLine="562" w:firstLineChars="200"/>
        <w:rPr>
          <w:rFonts w:ascii="宋体" w:hAnsi="宋体" w:cs="宋体"/>
          <w:b/>
          <w:color w:val="auto"/>
          <w:sz w:val="28"/>
          <w:szCs w:val="28"/>
          <w:highlight w:val="none"/>
        </w:rPr>
      </w:pPr>
      <w:r>
        <w:rPr>
          <w:rFonts w:hint="eastAsia" w:ascii="宋体" w:hAnsi="宋体" w:cs="宋体"/>
          <w:b/>
          <w:color w:val="auto"/>
          <w:sz w:val="28"/>
          <w:szCs w:val="28"/>
          <w:highlight w:val="none"/>
        </w:rPr>
        <w:t>一、资格审查文件相关格式</w:t>
      </w:r>
    </w:p>
    <w:p w14:paraId="57C94D2F">
      <w:pPr>
        <w:pStyle w:val="12"/>
        <w:spacing w:line="360" w:lineRule="auto"/>
        <w:ind w:firstLine="0"/>
        <w:outlineLvl w:val="1"/>
        <w:rPr>
          <w:rFonts w:ascii="宋体" w:hAnsi="宋体" w:cs="宋体"/>
          <w:color w:val="auto"/>
          <w:sz w:val="28"/>
          <w:szCs w:val="28"/>
          <w:highlight w:val="none"/>
        </w:rPr>
      </w:pPr>
    </w:p>
    <w:p w14:paraId="227264E0">
      <w:pPr>
        <w:tabs>
          <w:tab w:val="left" w:pos="900"/>
        </w:tabs>
        <w:snapToGrid w:val="0"/>
        <w:spacing w:line="360" w:lineRule="auto"/>
        <w:jc w:val="center"/>
        <w:outlineLvl w:val="1"/>
        <w:rPr>
          <w:rFonts w:ascii="宋体" w:hAnsi="宋体" w:cs="宋体"/>
          <w:b/>
          <w:color w:val="auto"/>
          <w:sz w:val="28"/>
          <w:szCs w:val="28"/>
          <w:highlight w:val="none"/>
        </w:rPr>
      </w:pPr>
      <w:r>
        <w:rPr>
          <w:rFonts w:hint="eastAsia" w:ascii="宋体" w:hAnsi="宋体" w:cs="宋体"/>
          <w:b/>
          <w:color w:val="auto"/>
          <w:sz w:val="28"/>
          <w:szCs w:val="28"/>
          <w:highlight w:val="none"/>
        </w:rPr>
        <w:t>1.法定代表人身份证明</w:t>
      </w:r>
    </w:p>
    <w:p w14:paraId="0C5C6441">
      <w:pPr>
        <w:spacing w:line="480" w:lineRule="exact"/>
        <w:ind w:firstLine="500" w:firstLineChars="200"/>
        <w:rPr>
          <w:rFonts w:ascii="宋体" w:hAnsi="宋体" w:cs="宋体"/>
          <w:color w:val="auto"/>
          <w:sz w:val="25"/>
          <w:highlight w:val="none"/>
        </w:rPr>
      </w:pPr>
    </w:p>
    <w:p w14:paraId="0BA135A8">
      <w:pPr>
        <w:spacing w:line="480" w:lineRule="exact"/>
        <w:ind w:firstLine="500" w:firstLineChars="200"/>
        <w:rPr>
          <w:rFonts w:ascii="宋体" w:hAnsi="宋体" w:cs="宋体"/>
          <w:color w:val="auto"/>
          <w:sz w:val="25"/>
          <w:highlight w:val="none"/>
        </w:rPr>
      </w:pPr>
      <w:r>
        <w:rPr>
          <w:rFonts w:hint="eastAsia" w:ascii="宋体" w:hAnsi="宋体" w:cs="宋体"/>
          <w:color w:val="auto"/>
          <w:sz w:val="25"/>
          <w:highlight w:val="none"/>
        </w:rPr>
        <w:t>单位名称：</w:t>
      </w:r>
      <w:r>
        <w:rPr>
          <w:rFonts w:hint="eastAsia" w:ascii="宋体" w:hAnsi="宋体" w:cs="宋体"/>
          <w:color w:val="auto"/>
          <w:sz w:val="25"/>
          <w:highlight w:val="none"/>
          <w:u w:val="single"/>
        </w:rPr>
        <w:tab/>
      </w:r>
      <w:r>
        <w:rPr>
          <w:rFonts w:hint="eastAsia" w:ascii="宋体" w:hAnsi="宋体" w:cs="宋体"/>
          <w:color w:val="auto"/>
          <w:sz w:val="25"/>
          <w:highlight w:val="none"/>
          <w:u w:val="single"/>
        </w:rPr>
        <w:tab/>
      </w:r>
      <w:r>
        <w:rPr>
          <w:rFonts w:hint="eastAsia" w:ascii="宋体" w:hAnsi="宋体" w:cs="宋体"/>
          <w:color w:val="auto"/>
          <w:sz w:val="25"/>
          <w:highlight w:val="none"/>
          <w:u w:val="single"/>
        </w:rPr>
        <w:tab/>
      </w:r>
      <w:r>
        <w:rPr>
          <w:rFonts w:hint="eastAsia" w:ascii="宋体" w:hAnsi="宋体" w:cs="宋体"/>
          <w:color w:val="auto"/>
          <w:sz w:val="25"/>
          <w:highlight w:val="none"/>
          <w:u w:val="single"/>
        </w:rPr>
        <w:tab/>
      </w:r>
      <w:r>
        <w:rPr>
          <w:rFonts w:hint="eastAsia" w:ascii="宋体" w:hAnsi="宋体" w:cs="宋体"/>
          <w:color w:val="auto"/>
          <w:sz w:val="25"/>
          <w:highlight w:val="none"/>
          <w:u w:val="single"/>
        </w:rPr>
        <w:tab/>
      </w:r>
      <w:r>
        <w:rPr>
          <w:rFonts w:hint="eastAsia" w:ascii="宋体" w:hAnsi="宋体" w:cs="宋体"/>
          <w:color w:val="auto"/>
          <w:sz w:val="25"/>
          <w:highlight w:val="none"/>
          <w:u w:val="single"/>
        </w:rPr>
        <w:tab/>
      </w:r>
      <w:r>
        <w:rPr>
          <w:rFonts w:hint="eastAsia" w:ascii="宋体" w:hAnsi="宋体" w:cs="宋体"/>
          <w:color w:val="auto"/>
          <w:sz w:val="25"/>
          <w:highlight w:val="none"/>
          <w:u w:val="single"/>
        </w:rPr>
        <w:tab/>
      </w:r>
      <w:r>
        <w:rPr>
          <w:rFonts w:hint="eastAsia" w:ascii="宋体" w:hAnsi="宋体" w:cs="宋体"/>
          <w:color w:val="auto"/>
          <w:sz w:val="25"/>
          <w:highlight w:val="none"/>
          <w:u w:val="single"/>
        </w:rPr>
        <w:tab/>
      </w:r>
    </w:p>
    <w:p w14:paraId="08A87835">
      <w:pPr>
        <w:spacing w:line="480" w:lineRule="exact"/>
        <w:ind w:firstLine="500" w:firstLineChars="200"/>
        <w:rPr>
          <w:rFonts w:ascii="宋体" w:hAnsi="宋体" w:cs="宋体"/>
          <w:color w:val="auto"/>
          <w:sz w:val="25"/>
          <w:highlight w:val="none"/>
        </w:rPr>
      </w:pPr>
      <w:r>
        <w:rPr>
          <w:rFonts w:hint="eastAsia" w:ascii="宋体" w:hAnsi="宋体" w:cs="宋体"/>
          <w:color w:val="auto"/>
          <w:sz w:val="25"/>
          <w:highlight w:val="none"/>
        </w:rPr>
        <w:t>地    址：</w:t>
      </w:r>
      <w:r>
        <w:rPr>
          <w:rFonts w:hint="eastAsia" w:ascii="宋体" w:hAnsi="宋体" w:cs="宋体"/>
          <w:color w:val="auto"/>
          <w:sz w:val="25"/>
          <w:highlight w:val="none"/>
          <w:u w:val="single"/>
        </w:rPr>
        <w:tab/>
      </w:r>
      <w:r>
        <w:rPr>
          <w:rFonts w:hint="eastAsia" w:ascii="宋体" w:hAnsi="宋体" w:cs="宋体"/>
          <w:color w:val="auto"/>
          <w:sz w:val="25"/>
          <w:highlight w:val="none"/>
          <w:u w:val="single"/>
        </w:rPr>
        <w:tab/>
      </w:r>
      <w:r>
        <w:rPr>
          <w:rFonts w:hint="eastAsia" w:ascii="宋体" w:hAnsi="宋体" w:cs="宋体"/>
          <w:color w:val="auto"/>
          <w:sz w:val="25"/>
          <w:highlight w:val="none"/>
          <w:u w:val="single"/>
        </w:rPr>
        <w:tab/>
      </w:r>
      <w:r>
        <w:rPr>
          <w:rFonts w:hint="eastAsia" w:ascii="宋体" w:hAnsi="宋体" w:cs="宋体"/>
          <w:color w:val="auto"/>
          <w:sz w:val="25"/>
          <w:highlight w:val="none"/>
          <w:u w:val="single"/>
        </w:rPr>
        <w:tab/>
      </w:r>
      <w:r>
        <w:rPr>
          <w:rFonts w:hint="eastAsia" w:ascii="宋体" w:hAnsi="宋体" w:cs="宋体"/>
          <w:color w:val="auto"/>
          <w:sz w:val="25"/>
          <w:highlight w:val="none"/>
          <w:u w:val="single"/>
        </w:rPr>
        <w:tab/>
      </w:r>
      <w:r>
        <w:rPr>
          <w:rFonts w:hint="eastAsia" w:ascii="宋体" w:hAnsi="宋体" w:cs="宋体"/>
          <w:color w:val="auto"/>
          <w:sz w:val="25"/>
          <w:highlight w:val="none"/>
          <w:u w:val="single"/>
        </w:rPr>
        <w:tab/>
      </w:r>
      <w:r>
        <w:rPr>
          <w:rFonts w:hint="eastAsia" w:ascii="宋体" w:hAnsi="宋体" w:cs="宋体"/>
          <w:color w:val="auto"/>
          <w:sz w:val="25"/>
          <w:highlight w:val="none"/>
          <w:u w:val="single"/>
        </w:rPr>
        <w:tab/>
      </w:r>
    </w:p>
    <w:p w14:paraId="7E836013">
      <w:pPr>
        <w:spacing w:line="480" w:lineRule="exact"/>
        <w:ind w:firstLine="500" w:firstLineChars="200"/>
        <w:rPr>
          <w:rFonts w:ascii="宋体" w:hAnsi="宋体" w:cs="宋体"/>
          <w:color w:val="auto"/>
          <w:sz w:val="25"/>
          <w:highlight w:val="none"/>
        </w:rPr>
      </w:pPr>
      <w:r>
        <w:rPr>
          <w:rFonts w:hint="eastAsia" w:ascii="宋体" w:hAnsi="宋体" w:cs="宋体"/>
          <w:color w:val="auto"/>
          <w:sz w:val="25"/>
          <w:highlight w:val="none"/>
        </w:rPr>
        <w:t>姓    名：</w:t>
      </w:r>
      <w:r>
        <w:rPr>
          <w:rFonts w:hint="eastAsia" w:ascii="宋体" w:hAnsi="宋体" w:cs="宋体"/>
          <w:color w:val="auto"/>
          <w:sz w:val="25"/>
          <w:highlight w:val="none"/>
          <w:u w:val="single"/>
        </w:rPr>
        <w:tab/>
      </w:r>
      <w:r>
        <w:rPr>
          <w:rFonts w:hint="eastAsia" w:ascii="宋体" w:hAnsi="宋体" w:cs="宋体"/>
          <w:color w:val="auto"/>
          <w:sz w:val="25"/>
          <w:highlight w:val="none"/>
          <w:u w:val="single"/>
        </w:rPr>
        <w:tab/>
      </w:r>
      <w:r>
        <w:rPr>
          <w:rFonts w:hint="eastAsia" w:ascii="宋体" w:hAnsi="宋体" w:cs="宋体"/>
          <w:color w:val="auto"/>
          <w:sz w:val="25"/>
          <w:highlight w:val="none"/>
          <w:u w:val="single"/>
        </w:rPr>
        <w:tab/>
      </w:r>
      <w:r>
        <w:rPr>
          <w:rFonts w:hint="eastAsia" w:ascii="宋体" w:hAnsi="宋体" w:cs="宋体"/>
          <w:color w:val="auto"/>
          <w:sz w:val="25"/>
          <w:highlight w:val="none"/>
        </w:rPr>
        <w:t>性   别：</w:t>
      </w:r>
      <w:r>
        <w:rPr>
          <w:rFonts w:hint="eastAsia" w:ascii="宋体" w:hAnsi="宋体" w:cs="宋体"/>
          <w:color w:val="auto"/>
          <w:sz w:val="25"/>
          <w:highlight w:val="none"/>
          <w:u w:val="single"/>
        </w:rPr>
        <w:tab/>
      </w:r>
      <w:r>
        <w:rPr>
          <w:rFonts w:hint="eastAsia" w:ascii="宋体" w:hAnsi="宋体" w:cs="宋体"/>
          <w:color w:val="auto"/>
          <w:sz w:val="25"/>
          <w:highlight w:val="none"/>
          <w:u w:val="single"/>
        </w:rPr>
        <w:tab/>
      </w:r>
      <w:r>
        <w:rPr>
          <w:rFonts w:hint="eastAsia" w:ascii="宋体" w:hAnsi="宋体" w:cs="宋体"/>
          <w:color w:val="auto"/>
          <w:sz w:val="25"/>
          <w:highlight w:val="none"/>
        </w:rPr>
        <w:t>年  龄：</w:t>
      </w:r>
      <w:r>
        <w:rPr>
          <w:rFonts w:hint="eastAsia" w:ascii="宋体" w:hAnsi="宋体" w:cs="宋体"/>
          <w:color w:val="auto"/>
          <w:sz w:val="25"/>
          <w:highlight w:val="none"/>
          <w:u w:val="single"/>
        </w:rPr>
        <w:tab/>
      </w:r>
      <w:r>
        <w:rPr>
          <w:rFonts w:hint="eastAsia" w:ascii="宋体" w:hAnsi="宋体" w:cs="宋体"/>
          <w:color w:val="auto"/>
          <w:sz w:val="25"/>
          <w:highlight w:val="none"/>
          <w:u w:val="single"/>
        </w:rPr>
        <w:tab/>
      </w:r>
      <w:r>
        <w:rPr>
          <w:rFonts w:hint="eastAsia" w:ascii="宋体" w:hAnsi="宋体" w:cs="宋体"/>
          <w:color w:val="auto"/>
          <w:sz w:val="25"/>
          <w:highlight w:val="none"/>
        </w:rPr>
        <w:t>职  务：</w:t>
      </w:r>
      <w:r>
        <w:rPr>
          <w:rFonts w:hint="eastAsia" w:ascii="宋体" w:hAnsi="宋体" w:cs="宋体"/>
          <w:color w:val="auto"/>
          <w:sz w:val="25"/>
          <w:highlight w:val="none"/>
          <w:u w:val="single"/>
        </w:rPr>
        <w:tab/>
      </w:r>
      <w:r>
        <w:rPr>
          <w:rFonts w:hint="eastAsia" w:ascii="宋体" w:hAnsi="宋体" w:cs="宋体"/>
          <w:color w:val="auto"/>
          <w:sz w:val="25"/>
          <w:highlight w:val="none"/>
          <w:u w:val="single"/>
        </w:rPr>
        <w:tab/>
      </w:r>
      <w:r>
        <w:rPr>
          <w:rFonts w:hint="eastAsia" w:ascii="宋体" w:hAnsi="宋体" w:cs="宋体"/>
          <w:color w:val="auto"/>
          <w:sz w:val="25"/>
          <w:highlight w:val="none"/>
        </w:rPr>
        <w:t>联系方式：</w:t>
      </w:r>
    </w:p>
    <w:p w14:paraId="2F36EAA4">
      <w:pPr>
        <w:spacing w:line="480" w:lineRule="exact"/>
        <w:ind w:firstLine="500" w:firstLineChars="200"/>
        <w:rPr>
          <w:rFonts w:ascii="宋体" w:hAnsi="宋体" w:cs="宋体"/>
          <w:color w:val="auto"/>
          <w:sz w:val="25"/>
          <w:highlight w:val="none"/>
        </w:rPr>
      </w:pPr>
      <w:r>
        <w:rPr>
          <w:rFonts w:hint="eastAsia" w:ascii="宋体" w:hAnsi="宋体" w:cs="宋体"/>
          <w:color w:val="auto"/>
          <w:sz w:val="25"/>
          <w:highlight w:val="none"/>
        </w:rPr>
        <w:t>系</w:t>
      </w:r>
      <w:r>
        <w:rPr>
          <w:rFonts w:hint="eastAsia" w:ascii="宋体" w:hAnsi="宋体" w:cs="宋体"/>
          <w:color w:val="auto"/>
          <w:sz w:val="25"/>
          <w:highlight w:val="none"/>
          <w:u w:val="single"/>
        </w:rPr>
        <w:tab/>
      </w:r>
      <w:r>
        <w:rPr>
          <w:rFonts w:hint="eastAsia" w:ascii="宋体" w:hAnsi="宋体" w:cs="宋体"/>
          <w:color w:val="auto"/>
          <w:sz w:val="25"/>
          <w:highlight w:val="none"/>
          <w:u w:val="single"/>
        </w:rPr>
        <w:tab/>
      </w:r>
      <w:r>
        <w:rPr>
          <w:rFonts w:hint="eastAsia" w:ascii="宋体" w:hAnsi="宋体" w:cs="宋体"/>
          <w:color w:val="auto"/>
          <w:sz w:val="25"/>
          <w:highlight w:val="none"/>
          <w:u w:val="single"/>
        </w:rPr>
        <w:tab/>
      </w:r>
      <w:r>
        <w:rPr>
          <w:rFonts w:hint="eastAsia" w:ascii="宋体" w:hAnsi="宋体" w:cs="宋体"/>
          <w:color w:val="auto"/>
          <w:sz w:val="25"/>
          <w:highlight w:val="none"/>
          <w:u w:val="single"/>
        </w:rPr>
        <w:tab/>
      </w:r>
      <w:r>
        <w:rPr>
          <w:rFonts w:hint="eastAsia" w:ascii="宋体" w:hAnsi="宋体" w:cs="宋体"/>
          <w:color w:val="auto"/>
          <w:sz w:val="25"/>
          <w:highlight w:val="none"/>
        </w:rPr>
        <w:t>的法定代表人。为</w:t>
      </w:r>
      <w:r>
        <w:rPr>
          <w:rFonts w:hint="eastAsia" w:ascii="宋体" w:hAnsi="宋体" w:cs="宋体"/>
          <w:color w:val="auto"/>
          <w:sz w:val="25"/>
          <w:highlight w:val="none"/>
          <w:u w:val="single"/>
        </w:rPr>
        <w:tab/>
      </w:r>
      <w:r>
        <w:rPr>
          <w:rFonts w:hint="eastAsia" w:ascii="宋体" w:hAnsi="宋体" w:cs="宋体"/>
          <w:color w:val="auto"/>
          <w:sz w:val="25"/>
          <w:highlight w:val="none"/>
          <w:u w:val="single"/>
        </w:rPr>
        <w:tab/>
      </w:r>
      <w:r>
        <w:rPr>
          <w:rFonts w:hint="eastAsia" w:ascii="宋体" w:hAnsi="宋体" w:cs="宋体"/>
          <w:color w:val="auto"/>
          <w:sz w:val="25"/>
          <w:highlight w:val="none"/>
          <w:u w:val="single"/>
        </w:rPr>
        <w:tab/>
      </w:r>
      <w:r>
        <w:rPr>
          <w:rFonts w:hint="eastAsia" w:ascii="宋体" w:hAnsi="宋体" w:cs="宋体"/>
          <w:color w:val="auto"/>
          <w:sz w:val="25"/>
          <w:highlight w:val="none"/>
          <w:u w:val="single"/>
        </w:rPr>
        <w:tab/>
      </w:r>
      <w:r>
        <w:rPr>
          <w:rFonts w:hint="eastAsia" w:ascii="宋体" w:hAnsi="宋体" w:cs="宋体"/>
          <w:color w:val="auto"/>
          <w:sz w:val="25"/>
          <w:highlight w:val="none"/>
        </w:rPr>
        <w:t>项目，签署上述招标申请文件、进行合同谈判、签署合同和处理与之有关的一切事务。</w:t>
      </w:r>
    </w:p>
    <w:p w14:paraId="3F90BAFC">
      <w:pPr>
        <w:spacing w:line="480" w:lineRule="exact"/>
        <w:ind w:firstLine="500" w:firstLineChars="200"/>
        <w:rPr>
          <w:rFonts w:ascii="宋体" w:hAnsi="宋体" w:cs="宋体"/>
          <w:color w:val="auto"/>
          <w:sz w:val="25"/>
          <w:highlight w:val="none"/>
        </w:rPr>
      </w:pPr>
    </w:p>
    <w:p w14:paraId="3D6C9092">
      <w:pPr>
        <w:spacing w:line="480" w:lineRule="exact"/>
        <w:ind w:firstLine="500" w:firstLineChars="200"/>
        <w:rPr>
          <w:rFonts w:ascii="宋体" w:hAnsi="宋体" w:cs="宋体"/>
          <w:color w:val="auto"/>
          <w:sz w:val="25"/>
          <w:highlight w:val="none"/>
        </w:rPr>
      </w:pPr>
      <w:r>
        <w:rPr>
          <w:rFonts w:hint="eastAsia" w:ascii="宋体" w:hAnsi="宋体" w:cs="宋体"/>
          <w:color w:val="auto"/>
          <w:sz w:val="25"/>
          <w:highlight w:val="none"/>
        </w:rPr>
        <w:t>特此证明</w:t>
      </w:r>
    </w:p>
    <w:p w14:paraId="376A3F1D">
      <w:pPr>
        <w:spacing w:line="480" w:lineRule="exact"/>
        <w:ind w:firstLine="500" w:firstLineChars="200"/>
        <w:rPr>
          <w:rFonts w:ascii="宋体" w:hAnsi="宋体" w:cs="宋体"/>
          <w:color w:val="auto"/>
          <w:sz w:val="25"/>
          <w:highlight w:val="none"/>
        </w:rPr>
      </w:pPr>
    </w:p>
    <w:p w14:paraId="49765FD5">
      <w:pPr>
        <w:spacing w:line="480" w:lineRule="exact"/>
        <w:rPr>
          <w:rFonts w:ascii="宋体" w:hAnsi="宋体" w:cs="宋体"/>
          <w:color w:val="auto"/>
          <w:sz w:val="25"/>
          <w:highlight w:val="none"/>
        </w:rPr>
      </w:pPr>
    </w:p>
    <w:p w14:paraId="574D2F07">
      <w:pPr>
        <w:spacing w:line="480" w:lineRule="exact"/>
        <w:ind w:firstLine="500" w:firstLineChars="200"/>
        <w:rPr>
          <w:rFonts w:ascii="宋体" w:hAnsi="宋体" w:cs="宋体"/>
          <w:color w:val="auto"/>
          <w:sz w:val="25"/>
          <w:highlight w:val="none"/>
        </w:rPr>
      </w:pPr>
      <w:r>
        <w:rPr>
          <w:rFonts w:hint="eastAsia" w:ascii="宋体" w:hAnsi="宋体" w:cs="宋体"/>
          <w:color w:val="auto"/>
          <w:sz w:val="25"/>
          <w:highlight w:val="none"/>
        </w:rPr>
        <w:t>申请人：</w:t>
      </w:r>
      <w:r>
        <w:rPr>
          <w:rFonts w:hint="eastAsia" w:ascii="宋体" w:hAnsi="宋体" w:cs="宋体"/>
          <w:color w:val="auto"/>
          <w:sz w:val="25"/>
          <w:highlight w:val="none"/>
          <w:u w:val="single"/>
        </w:rPr>
        <w:t>（盖章）</w:t>
      </w:r>
      <w:r>
        <w:rPr>
          <w:rFonts w:hint="eastAsia" w:ascii="宋体" w:hAnsi="宋体" w:cs="宋体"/>
          <w:color w:val="auto"/>
          <w:sz w:val="25"/>
          <w:highlight w:val="none"/>
          <w:u w:val="single"/>
        </w:rPr>
        <w:tab/>
      </w:r>
      <w:r>
        <w:rPr>
          <w:rFonts w:hint="eastAsia" w:ascii="宋体" w:hAnsi="宋体" w:cs="宋体"/>
          <w:color w:val="auto"/>
          <w:sz w:val="25"/>
          <w:highlight w:val="none"/>
          <w:u w:val="single"/>
        </w:rPr>
        <w:tab/>
      </w:r>
      <w:r>
        <w:rPr>
          <w:rFonts w:hint="eastAsia" w:ascii="宋体" w:hAnsi="宋体" w:cs="宋体"/>
          <w:color w:val="auto"/>
          <w:sz w:val="25"/>
          <w:highlight w:val="none"/>
          <w:u w:val="single"/>
        </w:rPr>
        <w:tab/>
      </w:r>
      <w:r>
        <w:rPr>
          <w:rFonts w:hint="eastAsia" w:ascii="宋体" w:hAnsi="宋体" w:cs="宋体"/>
          <w:color w:val="auto"/>
          <w:sz w:val="25"/>
          <w:highlight w:val="none"/>
          <w:u w:val="single"/>
        </w:rPr>
        <w:tab/>
      </w:r>
      <w:r>
        <w:rPr>
          <w:rFonts w:hint="eastAsia" w:ascii="宋体" w:hAnsi="宋体" w:cs="宋体"/>
          <w:color w:val="auto"/>
          <w:sz w:val="25"/>
          <w:highlight w:val="none"/>
          <w:u w:val="single"/>
        </w:rPr>
        <w:tab/>
      </w:r>
    </w:p>
    <w:p w14:paraId="3A09162F">
      <w:pPr>
        <w:spacing w:line="480" w:lineRule="exact"/>
        <w:ind w:firstLine="500" w:firstLineChars="200"/>
        <w:rPr>
          <w:rFonts w:ascii="宋体" w:hAnsi="宋体" w:cs="宋体"/>
          <w:color w:val="auto"/>
          <w:sz w:val="25"/>
          <w:highlight w:val="none"/>
        </w:rPr>
      </w:pPr>
    </w:p>
    <w:p w14:paraId="15436AB1">
      <w:pPr>
        <w:spacing w:line="480" w:lineRule="exact"/>
        <w:ind w:firstLine="500" w:firstLineChars="200"/>
        <w:rPr>
          <w:rFonts w:ascii="宋体" w:hAnsi="宋体" w:cs="宋体"/>
          <w:color w:val="auto"/>
          <w:sz w:val="25"/>
          <w:highlight w:val="none"/>
        </w:rPr>
      </w:pPr>
      <w:r>
        <w:rPr>
          <w:rFonts w:hint="eastAsia" w:ascii="宋体" w:hAnsi="宋体" w:cs="宋体"/>
          <w:color w:val="auto"/>
          <w:sz w:val="25"/>
          <w:highlight w:val="none"/>
        </w:rPr>
        <w:t>日    期：</w:t>
      </w:r>
      <w:r>
        <w:rPr>
          <w:rFonts w:hint="eastAsia" w:ascii="宋体" w:hAnsi="宋体" w:cs="宋体"/>
          <w:color w:val="auto"/>
          <w:sz w:val="25"/>
          <w:highlight w:val="none"/>
          <w:u w:val="single"/>
        </w:rPr>
        <w:tab/>
      </w:r>
      <w:r>
        <w:rPr>
          <w:rFonts w:hint="eastAsia" w:ascii="宋体" w:hAnsi="宋体" w:cs="宋体"/>
          <w:color w:val="auto"/>
          <w:sz w:val="25"/>
          <w:highlight w:val="none"/>
          <w:u w:val="single"/>
        </w:rPr>
        <w:tab/>
      </w:r>
      <w:r>
        <w:rPr>
          <w:rFonts w:hint="eastAsia" w:ascii="宋体" w:hAnsi="宋体" w:cs="宋体"/>
          <w:color w:val="auto"/>
          <w:sz w:val="25"/>
          <w:highlight w:val="none"/>
        </w:rPr>
        <w:t>年</w:t>
      </w:r>
      <w:r>
        <w:rPr>
          <w:rFonts w:hint="eastAsia" w:ascii="宋体" w:hAnsi="宋体" w:cs="宋体"/>
          <w:color w:val="auto"/>
          <w:sz w:val="25"/>
          <w:highlight w:val="none"/>
          <w:u w:val="single"/>
        </w:rPr>
        <w:tab/>
      </w:r>
      <w:r>
        <w:rPr>
          <w:rFonts w:hint="eastAsia" w:ascii="宋体" w:hAnsi="宋体" w:cs="宋体"/>
          <w:color w:val="auto"/>
          <w:sz w:val="25"/>
          <w:highlight w:val="none"/>
          <w:u w:val="single"/>
        </w:rPr>
        <w:tab/>
      </w:r>
      <w:r>
        <w:rPr>
          <w:rFonts w:hint="eastAsia" w:ascii="宋体" w:hAnsi="宋体" w:cs="宋体"/>
          <w:color w:val="auto"/>
          <w:sz w:val="25"/>
          <w:highlight w:val="none"/>
        </w:rPr>
        <w:t>月</w:t>
      </w:r>
      <w:r>
        <w:rPr>
          <w:rFonts w:hint="eastAsia" w:ascii="宋体" w:hAnsi="宋体" w:cs="宋体"/>
          <w:color w:val="auto"/>
          <w:sz w:val="25"/>
          <w:highlight w:val="none"/>
          <w:u w:val="single"/>
        </w:rPr>
        <w:tab/>
      </w:r>
      <w:r>
        <w:rPr>
          <w:rFonts w:hint="eastAsia" w:ascii="宋体" w:hAnsi="宋体" w:cs="宋体"/>
          <w:color w:val="auto"/>
          <w:sz w:val="25"/>
          <w:highlight w:val="none"/>
          <w:u w:val="single"/>
        </w:rPr>
        <w:tab/>
      </w:r>
      <w:r>
        <w:rPr>
          <w:rFonts w:hint="eastAsia" w:ascii="宋体" w:hAnsi="宋体" w:cs="宋体"/>
          <w:color w:val="auto"/>
          <w:sz w:val="25"/>
          <w:highlight w:val="none"/>
        </w:rPr>
        <w:t>日</w:t>
      </w:r>
    </w:p>
    <w:p w14:paraId="0C051D58">
      <w:pPr>
        <w:pStyle w:val="12"/>
        <w:spacing w:line="360" w:lineRule="auto"/>
        <w:ind w:firstLine="0"/>
        <w:jc w:val="right"/>
        <w:rPr>
          <w:rFonts w:ascii="宋体" w:hAnsi="宋体" w:cs="宋体"/>
          <w:color w:val="auto"/>
          <w:sz w:val="25"/>
          <w:highlight w:val="none"/>
        </w:rPr>
      </w:pPr>
    </w:p>
    <w:tbl>
      <w:tblPr>
        <w:tblStyle w:val="52"/>
        <w:tblpPr w:leftFromText="180" w:rightFromText="180" w:vertAnchor="text" w:horzAnchor="page" w:tblpX="2452" w:tblpY="484"/>
        <w:tblOverlap w:val="never"/>
        <w:tblW w:w="78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40"/>
      </w:tblGrid>
      <w:tr w14:paraId="551B9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5" w:hRule="atLeast"/>
        </w:trPr>
        <w:tc>
          <w:tcPr>
            <w:tcW w:w="7840" w:type="dxa"/>
          </w:tcPr>
          <w:p w14:paraId="2CB61817">
            <w:pPr>
              <w:snapToGrid w:val="0"/>
              <w:spacing w:line="420" w:lineRule="exact"/>
              <w:ind w:left="193" w:firstLine="424" w:firstLineChars="202"/>
              <w:jc w:val="left"/>
              <w:rPr>
                <w:rFonts w:ascii="仿宋" w:hAnsi="仿宋" w:eastAsia="仿宋" w:cs="仿宋"/>
                <w:color w:val="auto"/>
                <w:highlight w:val="none"/>
              </w:rPr>
            </w:pPr>
          </w:p>
          <w:p w14:paraId="548D886D">
            <w:pPr>
              <w:snapToGrid w:val="0"/>
              <w:spacing w:line="420" w:lineRule="exact"/>
              <w:jc w:val="center"/>
              <w:rPr>
                <w:rFonts w:ascii="仿宋" w:hAnsi="仿宋" w:eastAsia="仿宋" w:cs="仿宋"/>
                <w:b/>
                <w:bCs/>
                <w:color w:val="auto"/>
                <w:sz w:val="22"/>
                <w:szCs w:val="28"/>
                <w:highlight w:val="none"/>
              </w:rPr>
            </w:pPr>
            <w:r>
              <w:rPr>
                <w:rFonts w:hint="eastAsia" w:ascii="仿宋" w:hAnsi="仿宋" w:eastAsia="仿宋" w:cs="仿宋"/>
                <w:b/>
                <w:bCs/>
                <w:color w:val="auto"/>
                <w:sz w:val="22"/>
                <w:szCs w:val="28"/>
                <w:highlight w:val="none"/>
              </w:rPr>
              <w:t>法定代表人身份证（正、反面）复印件</w:t>
            </w:r>
            <w:r>
              <w:rPr>
                <w:rFonts w:hint="eastAsia" w:ascii="仿宋" w:hAnsi="仿宋" w:eastAsia="仿宋" w:cs="仿宋"/>
                <w:b/>
                <w:bCs/>
                <w:color w:val="auto"/>
                <w:sz w:val="32"/>
                <w:szCs w:val="40"/>
                <w:highlight w:val="none"/>
                <w:u w:val="single"/>
              </w:rPr>
              <w:t>（</w:t>
            </w:r>
            <w:r>
              <w:rPr>
                <w:rFonts w:hint="eastAsia" w:ascii="仿宋" w:hAnsi="仿宋" w:eastAsia="仿宋" w:cs="仿宋"/>
                <w:b/>
                <w:bCs/>
                <w:color w:val="auto"/>
                <w:sz w:val="22"/>
                <w:szCs w:val="28"/>
                <w:highlight w:val="none"/>
                <w:u w:val="single"/>
              </w:rPr>
              <w:t>黏贴此处）</w:t>
            </w:r>
          </w:p>
          <w:p w14:paraId="3AD0658D">
            <w:pPr>
              <w:snapToGrid w:val="0"/>
              <w:spacing w:line="420" w:lineRule="exact"/>
              <w:ind w:left="193"/>
              <w:jc w:val="left"/>
              <w:rPr>
                <w:rFonts w:ascii="仿宋" w:hAnsi="仿宋" w:eastAsia="仿宋" w:cs="仿宋"/>
                <w:b/>
                <w:bCs/>
                <w:color w:val="auto"/>
                <w:highlight w:val="none"/>
              </w:rPr>
            </w:pPr>
          </w:p>
          <w:p w14:paraId="4CCD1080">
            <w:pPr>
              <w:snapToGrid w:val="0"/>
              <w:spacing w:line="420" w:lineRule="exact"/>
              <w:ind w:left="193"/>
              <w:jc w:val="left"/>
              <w:rPr>
                <w:rFonts w:ascii="仿宋" w:hAnsi="仿宋" w:eastAsia="仿宋" w:cs="仿宋"/>
                <w:b/>
                <w:bCs/>
                <w:color w:val="auto"/>
                <w:highlight w:val="none"/>
              </w:rPr>
            </w:pPr>
          </w:p>
          <w:p w14:paraId="48069D2F">
            <w:pPr>
              <w:snapToGrid w:val="0"/>
              <w:spacing w:line="420" w:lineRule="exact"/>
              <w:ind w:left="193"/>
              <w:jc w:val="left"/>
              <w:rPr>
                <w:rFonts w:ascii="仿宋" w:hAnsi="仿宋" w:eastAsia="仿宋" w:cs="仿宋"/>
                <w:b/>
                <w:bCs/>
                <w:color w:val="auto"/>
                <w:highlight w:val="none"/>
              </w:rPr>
            </w:pPr>
          </w:p>
          <w:p w14:paraId="36793B25">
            <w:pPr>
              <w:snapToGrid w:val="0"/>
              <w:spacing w:line="420" w:lineRule="exact"/>
              <w:ind w:left="193" w:firstLine="424" w:firstLineChars="202"/>
              <w:jc w:val="left"/>
              <w:rPr>
                <w:rFonts w:ascii="仿宋" w:hAnsi="仿宋" w:eastAsia="仿宋" w:cs="仿宋"/>
                <w:color w:val="auto"/>
                <w:highlight w:val="none"/>
              </w:rPr>
            </w:pPr>
          </w:p>
        </w:tc>
      </w:tr>
    </w:tbl>
    <w:p w14:paraId="7A86E732">
      <w:pPr>
        <w:pStyle w:val="12"/>
        <w:snapToGrid w:val="0"/>
        <w:spacing w:line="440" w:lineRule="exact"/>
        <w:ind w:firstLine="0"/>
        <w:jc w:val="center"/>
        <w:outlineLvl w:val="1"/>
        <w:rPr>
          <w:rFonts w:ascii="宋体" w:hAnsi="宋体" w:cs="宋体"/>
          <w:color w:val="auto"/>
          <w:sz w:val="28"/>
          <w:szCs w:val="28"/>
          <w:highlight w:val="none"/>
        </w:rPr>
      </w:pPr>
      <w:r>
        <w:rPr>
          <w:rFonts w:hint="eastAsia" w:ascii="宋体" w:hAnsi="宋体" w:cs="宋体"/>
          <w:color w:val="auto"/>
          <w:sz w:val="28"/>
          <w:szCs w:val="28"/>
          <w:highlight w:val="none"/>
        </w:rPr>
        <w:br w:type="page"/>
      </w:r>
      <w:r>
        <w:rPr>
          <w:rFonts w:hint="eastAsia" w:ascii="宋体" w:hAnsi="宋体" w:cs="宋体"/>
          <w:b/>
          <w:color w:val="auto"/>
          <w:sz w:val="28"/>
          <w:szCs w:val="28"/>
          <w:highlight w:val="none"/>
        </w:rPr>
        <w:t>2.授权委托书</w:t>
      </w:r>
    </w:p>
    <w:p w14:paraId="0EB66854">
      <w:pPr>
        <w:pStyle w:val="12"/>
        <w:snapToGrid w:val="0"/>
        <w:spacing w:line="440" w:lineRule="exact"/>
        <w:ind w:firstLine="480"/>
        <w:rPr>
          <w:rFonts w:ascii="宋体" w:hAnsi="宋体" w:cs="宋体"/>
          <w:color w:val="auto"/>
          <w:highlight w:val="none"/>
        </w:rPr>
      </w:pPr>
    </w:p>
    <w:p w14:paraId="71917E20">
      <w:pPr>
        <w:spacing w:line="560" w:lineRule="exact"/>
        <w:rPr>
          <w:rFonts w:ascii="宋体" w:hAnsi="宋体" w:cs="宋体"/>
          <w:color w:val="auto"/>
          <w:sz w:val="25"/>
          <w:highlight w:val="none"/>
        </w:rPr>
      </w:pPr>
      <w:r>
        <w:rPr>
          <w:rFonts w:hint="eastAsia" w:ascii="宋体" w:hAnsi="宋体" w:cs="宋体"/>
          <w:color w:val="auto"/>
          <w:sz w:val="25"/>
          <w:highlight w:val="none"/>
        </w:rPr>
        <w:t>致：</w:t>
      </w:r>
      <w:r>
        <w:rPr>
          <w:rFonts w:hint="eastAsia" w:ascii="宋体" w:hAnsi="宋体" w:cs="宋体"/>
          <w:color w:val="auto"/>
          <w:sz w:val="25"/>
          <w:highlight w:val="none"/>
          <w:u w:val="single"/>
        </w:rPr>
        <w:tab/>
      </w:r>
      <w:r>
        <w:rPr>
          <w:rFonts w:hint="eastAsia" w:ascii="宋体" w:hAnsi="宋体" w:cs="宋体"/>
          <w:color w:val="auto"/>
          <w:sz w:val="25"/>
          <w:highlight w:val="none"/>
          <w:u w:val="single"/>
        </w:rPr>
        <w:tab/>
      </w:r>
      <w:r>
        <w:rPr>
          <w:rFonts w:hint="eastAsia" w:ascii="宋体" w:hAnsi="宋体" w:cs="宋体"/>
          <w:color w:val="auto"/>
          <w:sz w:val="25"/>
          <w:highlight w:val="none"/>
          <w:u w:val="single"/>
        </w:rPr>
        <w:tab/>
      </w:r>
      <w:r>
        <w:rPr>
          <w:rFonts w:hint="eastAsia" w:ascii="宋体" w:hAnsi="宋体" w:cs="宋体"/>
          <w:color w:val="auto"/>
          <w:sz w:val="25"/>
          <w:highlight w:val="none"/>
          <w:u w:val="single"/>
        </w:rPr>
        <w:tab/>
      </w:r>
      <w:r>
        <w:rPr>
          <w:rFonts w:hint="eastAsia" w:ascii="宋体" w:hAnsi="宋体" w:cs="宋体"/>
          <w:color w:val="auto"/>
          <w:sz w:val="25"/>
          <w:highlight w:val="none"/>
          <w:u w:val="single"/>
        </w:rPr>
        <w:tab/>
      </w:r>
    </w:p>
    <w:p w14:paraId="658835FD">
      <w:pPr>
        <w:spacing w:line="560" w:lineRule="exact"/>
        <w:ind w:firstLine="500" w:firstLineChars="200"/>
        <w:rPr>
          <w:rFonts w:ascii="宋体" w:hAnsi="宋体" w:cs="宋体"/>
          <w:color w:val="auto"/>
          <w:sz w:val="25"/>
          <w:highlight w:val="none"/>
        </w:rPr>
      </w:pPr>
      <w:r>
        <w:rPr>
          <w:rFonts w:hint="eastAsia" w:ascii="宋体" w:hAnsi="宋体" w:cs="宋体"/>
          <w:color w:val="auto"/>
          <w:sz w:val="25"/>
          <w:highlight w:val="none"/>
        </w:rPr>
        <w:t>本授权书宣告，在下面签字的</w:t>
      </w:r>
      <w:r>
        <w:rPr>
          <w:rFonts w:hint="eastAsia" w:ascii="宋体" w:hAnsi="宋体" w:cs="宋体"/>
          <w:color w:val="auto"/>
          <w:sz w:val="25"/>
          <w:highlight w:val="none"/>
          <w:u w:val="single"/>
        </w:rPr>
        <w:tab/>
      </w:r>
      <w:r>
        <w:rPr>
          <w:rFonts w:hint="eastAsia" w:ascii="宋体" w:hAnsi="宋体" w:cs="宋体"/>
          <w:color w:val="auto"/>
          <w:sz w:val="25"/>
          <w:highlight w:val="none"/>
          <w:u w:val="single"/>
        </w:rPr>
        <w:tab/>
      </w:r>
      <w:r>
        <w:rPr>
          <w:rFonts w:hint="eastAsia" w:ascii="宋体" w:hAnsi="宋体" w:cs="宋体"/>
          <w:color w:val="auto"/>
          <w:sz w:val="25"/>
          <w:highlight w:val="none"/>
        </w:rPr>
        <w:t>以法定代表人身份代表本单位授权：</w:t>
      </w:r>
      <w:r>
        <w:rPr>
          <w:rFonts w:hint="eastAsia" w:ascii="宋体" w:hAnsi="宋体" w:cs="宋体"/>
          <w:color w:val="auto"/>
          <w:sz w:val="25"/>
          <w:highlight w:val="none"/>
          <w:u w:val="single"/>
        </w:rPr>
        <w:tab/>
      </w:r>
      <w:r>
        <w:rPr>
          <w:rFonts w:hint="eastAsia" w:ascii="宋体" w:hAnsi="宋体" w:cs="宋体"/>
          <w:color w:val="auto"/>
          <w:sz w:val="25"/>
          <w:highlight w:val="none"/>
          <w:u w:val="single"/>
        </w:rPr>
        <w:tab/>
      </w:r>
      <w:r>
        <w:rPr>
          <w:rFonts w:hint="eastAsia" w:ascii="宋体" w:hAnsi="宋体" w:cs="宋体"/>
          <w:color w:val="auto"/>
          <w:sz w:val="25"/>
          <w:highlight w:val="none"/>
          <w:u w:val="single"/>
        </w:rPr>
        <w:tab/>
      </w:r>
      <w:r>
        <w:rPr>
          <w:rFonts w:hint="eastAsia" w:ascii="宋体" w:hAnsi="宋体" w:cs="宋体"/>
          <w:color w:val="auto"/>
          <w:sz w:val="25"/>
          <w:highlight w:val="none"/>
        </w:rPr>
        <w:t xml:space="preserve">为本单位的合法授权代表，授权其在 </w:t>
      </w:r>
      <w:r>
        <w:rPr>
          <w:rFonts w:hint="eastAsia" w:ascii="宋体" w:hAnsi="宋体" w:cs="宋体"/>
          <w:color w:val="auto"/>
          <w:sz w:val="25"/>
          <w:szCs w:val="25"/>
          <w:highlight w:val="none"/>
          <w:u w:val="single"/>
        </w:rPr>
        <w:t xml:space="preserve">    项目</w:t>
      </w:r>
      <w:r>
        <w:rPr>
          <w:rFonts w:hint="eastAsia" w:ascii="宋体" w:hAnsi="宋体" w:cs="宋体"/>
          <w:color w:val="auto"/>
          <w:sz w:val="25"/>
          <w:highlight w:val="none"/>
        </w:rPr>
        <w:t>招标活动中，以本单位的名义，并代表本人与你们进行协商、签署文件和处理一切与此事有关的事务。授权代表的一切行为均代表本单位，与本人的行为具有同等法律效力。本单位将承担授权代表行为的全部法律责任和后果。</w:t>
      </w:r>
    </w:p>
    <w:p w14:paraId="4EF38DC5">
      <w:pPr>
        <w:spacing w:line="560" w:lineRule="exact"/>
        <w:ind w:firstLine="500" w:firstLineChars="200"/>
        <w:rPr>
          <w:rFonts w:ascii="宋体" w:hAnsi="宋体" w:cs="宋体"/>
          <w:color w:val="auto"/>
          <w:sz w:val="25"/>
          <w:highlight w:val="none"/>
        </w:rPr>
      </w:pPr>
      <w:r>
        <w:rPr>
          <w:rFonts w:hint="eastAsia" w:ascii="宋体" w:hAnsi="宋体" w:cs="宋体"/>
          <w:color w:val="auto"/>
          <w:sz w:val="25"/>
          <w:highlight w:val="none"/>
        </w:rPr>
        <w:t>本委托书限期自年月日起至年月日止。</w:t>
      </w:r>
    </w:p>
    <w:p w14:paraId="1E1562A7">
      <w:pPr>
        <w:spacing w:line="560" w:lineRule="exact"/>
        <w:ind w:firstLine="500" w:firstLineChars="200"/>
        <w:rPr>
          <w:rFonts w:ascii="宋体" w:hAnsi="宋体" w:cs="宋体"/>
          <w:color w:val="auto"/>
          <w:sz w:val="25"/>
          <w:highlight w:val="none"/>
        </w:rPr>
      </w:pPr>
      <w:r>
        <w:rPr>
          <w:rFonts w:hint="eastAsia" w:ascii="宋体" w:hAnsi="宋体" w:cs="宋体"/>
          <w:color w:val="auto"/>
          <w:sz w:val="25"/>
          <w:highlight w:val="none"/>
        </w:rPr>
        <w:t>授权代表无权转让委托权，特此委托。</w:t>
      </w:r>
    </w:p>
    <w:p w14:paraId="4B1C1359">
      <w:pPr>
        <w:spacing w:line="560" w:lineRule="exact"/>
        <w:ind w:firstLine="500" w:firstLineChars="200"/>
        <w:rPr>
          <w:rFonts w:ascii="宋体" w:hAnsi="宋体" w:cs="宋体"/>
          <w:color w:val="auto"/>
          <w:sz w:val="25"/>
          <w:highlight w:val="none"/>
        </w:rPr>
      </w:pPr>
      <w:r>
        <w:rPr>
          <w:rFonts w:hint="eastAsia" w:ascii="宋体" w:hAnsi="宋体" w:cs="宋体"/>
          <w:color w:val="auto"/>
          <w:sz w:val="25"/>
          <w:highlight w:val="none"/>
        </w:rPr>
        <w:t>投标人：(全称、盖章)</w:t>
      </w:r>
    </w:p>
    <w:p w14:paraId="599D512B">
      <w:pPr>
        <w:spacing w:line="560" w:lineRule="exact"/>
        <w:ind w:firstLine="500" w:firstLineChars="200"/>
        <w:rPr>
          <w:rFonts w:ascii="宋体" w:hAnsi="宋体" w:cs="宋体"/>
          <w:color w:val="auto"/>
          <w:sz w:val="25"/>
          <w:highlight w:val="none"/>
          <w:u w:val="single"/>
        </w:rPr>
      </w:pPr>
      <w:r>
        <w:rPr>
          <w:rFonts w:hint="eastAsia" w:ascii="宋体" w:hAnsi="宋体" w:cs="宋体"/>
          <w:color w:val="auto"/>
          <w:sz w:val="25"/>
          <w:highlight w:val="none"/>
        </w:rPr>
        <w:t>法定代表人姓名(签字）：</w:t>
      </w:r>
    </w:p>
    <w:p w14:paraId="0A84759B">
      <w:pPr>
        <w:spacing w:line="560" w:lineRule="exact"/>
        <w:ind w:firstLine="500" w:firstLineChars="200"/>
        <w:rPr>
          <w:rFonts w:ascii="宋体" w:hAnsi="宋体" w:cs="宋体"/>
          <w:color w:val="auto"/>
          <w:sz w:val="25"/>
          <w:highlight w:val="none"/>
          <w:u w:val="single"/>
        </w:rPr>
      </w:pPr>
      <w:r>
        <w:rPr>
          <w:rFonts w:hint="eastAsia" w:ascii="宋体" w:hAnsi="宋体" w:cs="宋体"/>
          <w:color w:val="auto"/>
          <w:sz w:val="25"/>
          <w:highlight w:val="none"/>
        </w:rPr>
        <w:t>授权委托人</w:t>
      </w:r>
      <w:r>
        <w:rPr>
          <w:rFonts w:hint="eastAsia" w:ascii="宋体" w:hAnsi="宋体" w:cs="宋体"/>
          <w:color w:val="auto"/>
          <w:sz w:val="25"/>
          <w:highlight w:val="none"/>
          <w:lang w:val="en-US" w:eastAsia="zh-CN"/>
        </w:rPr>
        <w:t>签字</w:t>
      </w:r>
      <w:r>
        <w:rPr>
          <w:rFonts w:hint="eastAsia" w:ascii="宋体" w:hAnsi="宋体" w:cs="宋体"/>
          <w:color w:val="auto"/>
          <w:sz w:val="25"/>
          <w:highlight w:val="none"/>
        </w:rPr>
        <w:t>：</w:t>
      </w:r>
    </w:p>
    <w:p w14:paraId="6F89A6E8">
      <w:pPr>
        <w:spacing w:line="560" w:lineRule="exact"/>
        <w:ind w:firstLine="500" w:firstLineChars="200"/>
        <w:rPr>
          <w:rFonts w:ascii="宋体" w:hAnsi="宋体" w:cs="宋体"/>
          <w:color w:val="auto"/>
          <w:sz w:val="25"/>
          <w:highlight w:val="none"/>
          <w:u w:val="single"/>
        </w:rPr>
      </w:pPr>
      <w:r>
        <w:rPr>
          <w:rFonts w:hint="eastAsia" w:ascii="宋体" w:hAnsi="宋体" w:cs="宋体"/>
          <w:color w:val="auto"/>
          <w:sz w:val="25"/>
          <w:highlight w:val="none"/>
        </w:rPr>
        <w:t>联系方式：</w:t>
      </w:r>
    </w:p>
    <w:p w14:paraId="4DD28F85">
      <w:pPr>
        <w:spacing w:line="560" w:lineRule="exact"/>
        <w:ind w:firstLine="500" w:firstLineChars="200"/>
        <w:rPr>
          <w:rFonts w:ascii="宋体" w:hAnsi="宋体" w:cs="宋体"/>
          <w:color w:val="auto"/>
          <w:sz w:val="25"/>
          <w:highlight w:val="none"/>
          <w:u w:val="single"/>
        </w:rPr>
      </w:pPr>
      <w:r>
        <w:rPr>
          <w:rFonts w:hint="eastAsia" w:ascii="宋体" w:hAnsi="宋体" w:cs="宋体"/>
          <w:color w:val="auto"/>
          <w:sz w:val="25"/>
          <w:highlight w:val="none"/>
        </w:rPr>
        <w:t>日    期：</w:t>
      </w:r>
    </w:p>
    <w:p w14:paraId="55AB96B2">
      <w:pPr>
        <w:pStyle w:val="12"/>
        <w:spacing w:line="360" w:lineRule="auto"/>
        <w:ind w:firstLine="0"/>
        <w:jc w:val="center"/>
        <w:rPr>
          <w:rFonts w:ascii="宋体" w:hAnsi="宋体" w:cs="宋体"/>
          <w:color w:val="auto"/>
          <w:highlight w:val="none"/>
        </w:rPr>
      </w:pPr>
    </w:p>
    <w:tbl>
      <w:tblPr>
        <w:tblStyle w:val="52"/>
        <w:tblpPr w:leftFromText="180" w:rightFromText="180" w:vertAnchor="text" w:horzAnchor="page" w:tblpX="2452" w:tblpY="474"/>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47"/>
      </w:tblGrid>
      <w:tr w14:paraId="3DA1E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6" w:hRule="atLeast"/>
        </w:trPr>
        <w:tc>
          <w:tcPr>
            <w:tcW w:w="7847" w:type="dxa"/>
          </w:tcPr>
          <w:p w14:paraId="48B91F82">
            <w:pPr>
              <w:snapToGrid w:val="0"/>
              <w:spacing w:line="420" w:lineRule="exact"/>
              <w:ind w:firstLine="424" w:firstLineChars="202"/>
              <w:jc w:val="left"/>
              <w:rPr>
                <w:rFonts w:ascii="仿宋" w:hAnsi="仿宋" w:eastAsia="仿宋" w:cs="仿宋"/>
                <w:color w:val="auto"/>
                <w:highlight w:val="none"/>
              </w:rPr>
            </w:pPr>
          </w:p>
          <w:p w14:paraId="3A8829D3">
            <w:pPr>
              <w:snapToGrid w:val="0"/>
              <w:spacing w:line="420" w:lineRule="exact"/>
              <w:jc w:val="center"/>
              <w:rPr>
                <w:rFonts w:ascii="仿宋" w:hAnsi="仿宋" w:eastAsia="仿宋" w:cs="仿宋"/>
                <w:b/>
                <w:bCs/>
                <w:color w:val="auto"/>
                <w:sz w:val="24"/>
                <w:szCs w:val="32"/>
                <w:highlight w:val="none"/>
              </w:rPr>
            </w:pPr>
            <w:r>
              <w:rPr>
                <w:rFonts w:hint="eastAsia" w:ascii="仿宋" w:hAnsi="仿宋" w:eastAsia="仿宋" w:cs="仿宋"/>
                <w:b/>
                <w:bCs/>
                <w:color w:val="auto"/>
                <w:sz w:val="24"/>
                <w:szCs w:val="32"/>
                <w:highlight w:val="none"/>
              </w:rPr>
              <w:t>授权委托人身份证（正、反面）复印件（黏贴此处）</w:t>
            </w:r>
          </w:p>
          <w:p w14:paraId="1C27EA18">
            <w:pPr>
              <w:snapToGrid w:val="0"/>
              <w:spacing w:line="420" w:lineRule="exact"/>
              <w:jc w:val="center"/>
              <w:rPr>
                <w:rFonts w:ascii="仿宋" w:hAnsi="仿宋" w:eastAsia="仿宋" w:cs="仿宋"/>
                <w:b/>
                <w:bCs/>
                <w:color w:val="auto"/>
                <w:highlight w:val="none"/>
              </w:rPr>
            </w:pPr>
          </w:p>
          <w:p w14:paraId="4AA89CAA">
            <w:pPr>
              <w:snapToGrid w:val="0"/>
              <w:spacing w:line="420" w:lineRule="exact"/>
              <w:jc w:val="center"/>
              <w:rPr>
                <w:rFonts w:ascii="仿宋" w:hAnsi="仿宋" w:eastAsia="仿宋" w:cs="仿宋"/>
                <w:b/>
                <w:bCs/>
                <w:color w:val="auto"/>
                <w:highlight w:val="none"/>
              </w:rPr>
            </w:pPr>
          </w:p>
          <w:p w14:paraId="2606976F">
            <w:pPr>
              <w:snapToGrid w:val="0"/>
              <w:spacing w:line="420" w:lineRule="exact"/>
              <w:jc w:val="center"/>
              <w:rPr>
                <w:rFonts w:ascii="仿宋" w:hAnsi="仿宋" w:eastAsia="仿宋" w:cs="仿宋"/>
                <w:color w:val="auto"/>
                <w:highlight w:val="none"/>
              </w:rPr>
            </w:pPr>
          </w:p>
          <w:p w14:paraId="231BC5D2">
            <w:pPr>
              <w:snapToGrid w:val="0"/>
              <w:spacing w:line="420" w:lineRule="exact"/>
              <w:jc w:val="center"/>
              <w:rPr>
                <w:rFonts w:ascii="仿宋" w:hAnsi="仿宋" w:eastAsia="仿宋" w:cs="仿宋"/>
                <w:color w:val="auto"/>
                <w:highlight w:val="none"/>
              </w:rPr>
            </w:pPr>
          </w:p>
        </w:tc>
      </w:tr>
    </w:tbl>
    <w:p w14:paraId="3995FD0B">
      <w:pPr>
        <w:pStyle w:val="12"/>
        <w:spacing w:line="360" w:lineRule="auto"/>
        <w:ind w:firstLine="0"/>
        <w:jc w:val="center"/>
        <w:rPr>
          <w:rFonts w:ascii="宋体" w:hAnsi="宋体" w:cs="宋体"/>
          <w:color w:val="auto"/>
          <w:highlight w:val="none"/>
        </w:rPr>
      </w:pPr>
    </w:p>
    <w:p w14:paraId="651A18AE">
      <w:pPr>
        <w:pStyle w:val="12"/>
        <w:spacing w:line="360" w:lineRule="auto"/>
        <w:ind w:firstLine="0"/>
        <w:jc w:val="center"/>
        <w:rPr>
          <w:rFonts w:ascii="宋体" w:hAnsi="宋体" w:cs="宋体"/>
          <w:color w:val="auto"/>
          <w:highlight w:val="none"/>
        </w:rPr>
      </w:pPr>
    </w:p>
    <w:p w14:paraId="4709885E">
      <w:pPr>
        <w:pStyle w:val="12"/>
        <w:spacing w:line="360" w:lineRule="auto"/>
        <w:ind w:firstLine="0"/>
        <w:jc w:val="center"/>
        <w:rPr>
          <w:rFonts w:ascii="宋体" w:hAnsi="宋体" w:cs="宋体"/>
          <w:color w:val="auto"/>
          <w:highlight w:val="none"/>
        </w:rPr>
      </w:pPr>
    </w:p>
    <w:p w14:paraId="6EA430A9">
      <w:pPr>
        <w:tabs>
          <w:tab w:val="left" w:pos="993"/>
        </w:tabs>
        <w:spacing w:line="360" w:lineRule="auto"/>
        <w:rPr>
          <w:rFonts w:ascii="宋体" w:hAnsi="宋体" w:cs="宋体"/>
          <w:color w:val="auto"/>
          <w:sz w:val="24"/>
          <w:highlight w:val="none"/>
        </w:rPr>
      </w:pPr>
    </w:p>
    <w:p w14:paraId="7A473D99">
      <w:pPr>
        <w:pStyle w:val="81"/>
        <w:snapToGrid w:val="0"/>
        <w:spacing w:after="0" w:line="420" w:lineRule="atLeast"/>
        <w:rPr>
          <w:rFonts w:ascii="宋体" w:hAnsi="宋体" w:cs="宋体"/>
          <w:color w:val="auto"/>
          <w:sz w:val="28"/>
          <w:highlight w:val="none"/>
        </w:rPr>
      </w:pPr>
    </w:p>
    <w:p w14:paraId="36035F07">
      <w:pPr>
        <w:rPr>
          <w:rFonts w:ascii="仿宋" w:hAnsi="仿宋" w:eastAsia="仿宋" w:cs="仿宋"/>
          <w:b/>
          <w:color w:val="auto"/>
          <w:sz w:val="28"/>
          <w:szCs w:val="28"/>
          <w:highlight w:val="none"/>
        </w:rPr>
      </w:pPr>
      <w:r>
        <w:rPr>
          <w:rFonts w:hint="eastAsia" w:ascii="仿宋" w:hAnsi="仿宋" w:eastAsia="仿宋" w:cs="仿宋"/>
          <w:b/>
          <w:color w:val="auto"/>
          <w:sz w:val="28"/>
          <w:szCs w:val="28"/>
          <w:highlight w:val="none"/>
        </w:rPr>
        <w:br w:type="page"/>
      </w:r>
    </w:p>
    <w:p w14:paraId="32627B18">
      <w:pPr>
        <w:pStyle w:val="12"/>
        <w:snapToGrid w:val="0"/>
        <w:spacing w:line="440" w:lineRule="exact"/>
        <w:ind w:firstLine="0"/>
        <w:jc w:val="center"/>
        <w:outlineLvl w:val="1"/>
        <w:rPr>
          <w:rFonts w:ascii="仿宋" w:hAnsi="仿宋" w:eastAsia="仿宋" w:cs="仿宋"/>
          <w:b/>
          <w:color w:val="auto"/>
          <w:sz w:val="28"/>
          <w:szCs w:val="28"/>
          <w:highlight w:val="none"/>
        </w:rPr>
        <w:sectPr>
          <w:pgSz w:w="11906" w:h="16838"/>
          <w:pgMar w:top="1440" w:right="1800" w:bottom="1440" w:left="1800" w:header="851" w:footer="992" w:gutter="0"/>
          <w:pgNumType w:fmt="decimal"/>
          <w:cols w:space="425" w:num="1"/>
          <w:docGrid w:type="lines" w:linePitch="312" w:charSpace="0"/>
        </w:sectPr>
      </w:pPr>
    </w:p>
    <w:p w14:paraId="092F7293">
      <w:pPr>
        <w:pStyle w:val="12"/>
        <w:snapToGrid w:val="0"/>
        <w:spacing w:line="440" w:lineRule="exact"/>
        <w:ind w:firstLine="0"/>
        <w:jc w:val="center"/>
        <w:outlineLvl w:val="1"/>
        <w:rPr>
          <w:rFonts w:ascii="宋体" w:hAnsi="宋体" w:eastAsia="仿宋" w:cs="宋体"/>
          <w:color w:val="auto"/>
          <w:sz w:val="32"/>
          <w:szCs w:val="32"/>
          <w:highlight w:val="none"/>
        </w:rPr>
      </w:pPr>
      <w:r>
        <w:rPr>
          <w:rFonts w:hint="eastAsia" w:ascii="仿宋" w:hAnsi="仿宋" w:eastAsia="仿宋" w:cs="仿宋"/>
          <w:b/>
          <w:color w:val="auto"/>
          <w:sz w:val="28"/>
          <w:szCs w:val="28"/>
          <w:highlight w:val="none"/>
        </w:rPr>
        <w:t>3.诚信承诺书</w:t>
      </w:r>
    </w:p>
    <w:p w14:paraId="0680098C">
      <w:pPr>
        <w:widowControl/>
        <w:adjustRightInd w:val="0"/>
        <w:snapToGrid w:val="0"/>
        <w:spacing w:line="440" w:lineRule="exact"/>
        <w:jc w:val="left"/>
        <w:rPr>
          <w:rFonts w:ascii="宋体" w:hAnsi="宋体" w:cs="宋体"/>
          <w:color w:val="auto"/>
          <w:sz w:val="24"/>
          <w:highlight w:val="none"/>
        </w:rPr>
      </w:pPr>
      <w:r>
        <w:rPr>
          <w:rFonts w:hint="eastAsia" w:ascii="宋体" w:hAnsi="宋体" w:cs="宋体"/>
          <w:color w:val="auto"/>
          <w:sz w:val="24"/>
          <w:highlight w:val="none"/>
        </w:rPr>
        <w:t>江苏商贸职业学院：</w:t>
      </w:r>
    </w:p>
    <w:p w14:paraId="597BBFA0">
      <w:pPr>
        <w:adjustRightInd w:val="0"/>
        <w:snapToGrid w:val="0"/>
        <w:spacing w:line="44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我方参加你方的</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rPr>
        <w:t>（以下简称“本工程”）的投标，现我方法定代表人向你方慎重承诺：</w:t>
      </w:r>
    </w:p>
    <w:p w14:paraId="656362E0">
      <w:pPr>
        <w:widowControl/>
        <w:adjustRightInd w:val="0"/>
        <w:snapToGrid w:val="0"/>
        <w:spacing w:line="440" w:lineRule="exact"/>
        <w:ind w:firstLine="468" w:firstLineChars="195"/>
        <w:jc w:val="left"/>
        <w:rPr>
          <w:rFonts w:ascii="宋体" w:hAnsi="宋体" w:cs="宋体"/>
          <w:color w:val="auto"/>
          <w:sz w:val="24"/>
          <w:highlight w:val="none"/>
        </w:rPr>
      </w:pPr>
      <w:r>
        <w:rPr>
          <w:rFonts w:hint="eastAsia" w:ascii="宋体" w:hAnsi="宋体" w:cs="宋体"/>
          <w:color w:val="auto"/>
          <w:sz w:val="24"/>
          <w:highlight w:val="none"/>
        </w:rPr>
        <w:t>1.我方财务和经营状况良好，具备履行合同能力；没有因骗取中标或者严重违约以及发生重大工程质量、安全生产事故等问题，被有关部门处于被责令停业、投标资格被取消或者财产被接管、冻结和破产状态；无因投标申请人违约或不恰当履约引起的合同争议纠纷及仲裁和诉讼记录。如果我方经本工程评标委员会评定为中标候选人后，被他人举报并经招标投标监管机构核实，确认存在上述不良记录，你方即可取消我方中标资格，并同意投标保证金不予退还，并接受处罚。</w:t>
      </w:r>
    </w:p>
    <w:p w14:paraId="2B7FD481">
      <w:pPr>
        <w:widowControl/>
        <w:adjustRightInd w:val="0"/>
        <w:snapToGrid w:val="0"/>
        <w:spacing w:line="440" w:lineRule="exact"/>
        <w:ind w:firstLine="468" w:firstLineChars="195"/>
        <w:jc w:val="left"/>
        <w:rPr>
          <w:rFonts w:ascii="宋体" w:hAnsi="宋体" w:cs="宋体"/>
          <w:color w:val="auto"/>
          <w:sz w:val="24"/>
          <w:highlight w:val="none"/>
        </w:rPr>
      </w:pPr>
      <w:r>
        <w:rPr>
          <w:rFonts w:hint="eastAsia" w:ascii="宋体" w:hAnsi="宋体" w:cs="宋体"/>
          <w:color w:val="auto"/>
          <w:sz w:val="24"/>
          <w:highlight w:val="none"/>
        </w:rPr>
        <w:t>2.我方递交的投标文件中的所有资料都是真实可信的，没有弄虚作假。</w:t>
      </w:r>
    </w:p>
    <w:p w14:paraId="736A76DA">
      <w:pPr>
        <w:widowControl/>
        <w:adjustRightInd w:val="0"/>
        <w:snapToGrid w:val="0"/>
        <w:spacing w:line="440" w:lineRule="exact"/>
        <w:ind w:firstLine="468" w:firstLineChars="195"/>
        <w:jc w:val="left"/>
        <w:rPr>
          <w:rFonts w:ascii="宋体" w:hAnsi="宋体" w:cs="宋体"/>
          <w:color w:val="auto"/>
          <w:sz w:val="24"/>
          <w:highlight w:val="none"/>
        </w:rPr>
      </w:pPr>
      <w:r>
        <w:rPr>
          <w:rFonts w:hint="eastAsia" w:ascii="宋体" w:hAnsi="宋体" w:cs="宋体"/>
          <w:color w:val="auto"/>
          <w:sz w:val="24"/>
          <w:highlight w:val="none"/>
        </w:rPr>
        <w:t>3.我方不组织、不参与串标围标，没有出借资质等违法违规行为。</w:t>
      </w:r>
    </w:p>
    <w:p w14:paraId="3D07AD80">
      <w:pPr>
        <w:adjustRightInd w:val="0"/>
        <w:snapToGrid w:val="0"/>
        <w:spacing w:line="440" w:lineRule="exact"/>
        <w:ind w:firstLine="482" w:firstLineChars="200"/>
        <w:rPr>
          <w:rFonts w:ascii="宋体" w:hAnsi="宋体" w:cs="宋体"/>
          <w:b/>
          <w:color w:val="auto"/>
          <w:sz w:val="24"/>
          <w:highlight w:val="none"/>
        </w:rPr>
      </w:pPr>
      <w:r>
        <w:rPr>
          <w:rFonts w:hint="eastAsia" w:ascii="宋体" w:hAnsi="宋体" w:cs="宋体"/>
          <w:b/>
          <w:color w:val="auto"/>
          <w:sz w:val="24"/>
          <w:highlight w:val="none"/>
        </w:rPr>
        <w:t>我方承诺：违反上述任何一条承诺，自愿意接受当地建设行政主管部门作出的依法处罚，包括同意你方取消我方中标资格，将我方列入黑名单，并上报南通市建设主管部门。</w:t>
      </w:r>
    </w:p>
    <w:p w14:paraId="210F76CC">
      <w:pPr>
        <w:adjustRightInd w:val="0"/>
        <w:snapToGrid w:val="0"/>
        <w:spacing w:line="440" w:lineRule="exact"/>
        <w:ind w:firstLine="250" w:firstLineChars="98"/>
        <w:rPr>
          <w:rFonts w:ascii="宋体" w:hAnsi="宋体" w:cs="宋体"/>
          <w:color w:val="auto"/>
          <w:spacing w:val="8"/>
          <w:kern w:val="0"/>
          <w:sz w:val="24"/>
          <w:highlight w:val="none"/>
        </w:rPr>
      </w:pPr>
    </w:p>
    <w:p w14:paraId="78F41486">
      <w:pPr>
        <w:adjustRightInd w:val="0"/>
        <w:snapToGrid w:val="0"/>
        <w:spacing w:line="440" w:lineRule="exact"/>
        <w:ind w:firstLine="3720" w:firstLineChars="1550"/>
        <w:rPr>
          <w:rFonts w:ascii="宋体" w:hAnsi="宋体" w:cs="宋体"/>
          <w:color w:val="auto"/>
          <w:sz w:val="23"/>
          <w:szCs w:val="23"/>
          <w:highlight w:val="none"/>
        </w:rPr>
      </w:pPr>
      <w:r>
        <w:rPr>
          <w:rFonts w:hint="eastAsia" w:ascii="宋体" w:hAnsi="宋体" w:cs="宋体"/>
          <w:color w:val="auto"/>
          <w:sz w:val="24"/>
          <w:highlight w:val="none"/>
        </w:rPr>
        <w:t>投标申请人（盖章）：</w:t>
      </w:r>
    </w:p>
    <w:p w14:paraId="0713DD80">
      <w:pPr>
        <w:tabs>
          <w:tab w:val="left" w:pos="4320"/>
        </w:tabs>
        <w:adjustRightInd w:val="0"/>
        <w:snapToGrid w:val="0"/>
        <w:spacing w:line="440" w:lineRule="exact"/>
        <w:ind w:firstLine="3720" w:firstLineChars="1550"/>
        <w:rPr>
          <w:rFonts w:ascii="宋体" w:hAnsi="宋体" w:cs="宋体"/>
          <w:color w:val="auto"/>
          <w:sz w:val="23"/>
          <w:szCs w:val="23"/>
          <w:highlight w:val="none"/>
        </w:rPr>
      </w:pPr>
      <w:r>
        <w:rPr>
          <w:rFonts w:hint="eastAsia" w:ascii="宋体" w:hAnsi="宋体" w:cs="宋体"/>
          <w:color w:val="auto"/>
          <w:sz w:val="24"/>
          <w:highlight w:val="none"/>
        </w:rPr>
        <w:t>法定代表人（签字或盖章）：</w:t>
      </w:r>
    </w:p>
    <w:p w14:paraId="6673E084">
      <w:pPr>
        <w:adjustRightInd w:val="0"/>
        <w:snapToGrid w:val="0"/>
        <w:spacing w:line="440" w:lineRule="exact"/>
        <w:jc w:val="right"/>
        <w:rPr>
          <w:rFonts w:ascii="宋体" w:hAnsi="宋体" w:cs="宋体"/>
          <w:color w:val="auto"/>
          <w:sz w:val="24"/>
          <w:highlight w:val="none"/>
        </w:rPr>
        <w:sectPr>
          <w:pgSz w:w="11906" w:h="16838"/>
          <w:pgMar w:top="1440" w:right="1800" w:bottom="1440" w:left="1800" w:header="851" w:footer="992" w:gutter="0"/>
          <w:pgNumType w:fmt="decimal"/>
          <w:cols w:space="425" w:num="1"/>
          <w:docGrid w:type="lines" w:linePitch="312" w:charSpace="0"/>
        </w:sectPr>
      </w:pPr>
      <w:r>
        <w:rPr>
          <w:rFonts w:hint="eastAsia" w:ascii="宋体" w:hAnsi="宋体" w:cs="宋体"/>
          <w:color w:val="auto"/>
          <w:sz w:val="24"/>
          <w:highlight w:val="none"/>
        </w:rPr>
        <w:t>日期：年月日</w:t>
      </w:r>
    </w:p>
    <w:p w14:paraId="40613791">
      <w:pPr>
        <w:jc w:val="center"/>
        <w:rPr>
          <w:rFonts w:ascii="宋体" w:hAnsi="宋体" w:eastAsia="仿宋" w:cs="宋体"/>
          <w:color w:val="auto"/>
          <w:sz w:val="32"/>
          <w:szCs w:val="32"/>
          <w:highlight w:val="none"/>
        </w:rPr>
      </w:pPr>
      <w:r>
        <w:rPr>
          <w:rFonts w:hint="eastAsia" w:ascii="仿宋" w:hAnsi="仿宋" w:eastAsia="仿宋" w:cs="仿宋"/>
          <w:b/>
          <w:color w:val="auto"/>
          <w:sz w:val="28"/>
          <w:szCs w:val="28"/>
          <w:highlight w:val="none"/>
        </w:rPr>
        <w:t>4.无重大违法记录声明</w:t>
      </w:r>
    </w:p>
    <w:p w14:paraId="2F8D3B81">
      <w:pPr>
        <w:adjustRightInd w:val="0"/>
        <w:snapToGrid w:val="0"/>
        <w:spacing w:line="440" w:lineRule="exact"/>
        <w:rPr>
          <w:rFonts w:ascii="宋体" w:hAnsi="宋体" w:cs="宋体"/>
          <w:color w:val="auto"/>
          <w:sz w:val="24"/>
          <w:highlight w:val="none"/>
        </w:rPr>
      </w:pPr>
      <w:r>
        <w:rPr>
          <w:rFonts w:hint="eastAsia" w:ascii="宋体" w:hAnsi="宋体" w:cs="宋体"/>
          <w:color w:val="auto"/>
          <w:sz w:val="24"/>
          <w:highlight w:val="none"/>
        </w:rPr>
        <w:t>江苏商贸职业学院：</w:t>
      </w:r>
    </w:p>
    <w:p w14:paraId="32151BE1">
      <w:pPr>
        <w:adjustRightInd w:val="0"/>
        <w:snapToGrid w:val="0"/>
        <w:spacing w:line="44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我单位（投标人名称）郑重声明：</w:t>
      </w:r>
    </w:p>
    <w:p w14:paraId="5E24AE7C">
      <w:pPr>
        <w:adjustRightInd w:val="0"/>
        <w:snapToGrid w:val="0"/>
        <w:spacing w:line="44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参加政府采购活动前3年内在经营活动中</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rPr>
        <w:t>（在下划线上如实填写：有或没有）重大违法记录。</w:t>
      </w:r>
    </w:p>
    <w:p w14:paraId="2E281588">
      <w:pPr>
        <w:adjustRightInd w:val="0"/>
        <w:snapToGrid w:val="0"/>
        <w:spacing w:line="44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在投标截止时间节点，没有被“信用中国”（www.creditchina.gov.cn）、网站列入失信被执行人、重大税收违法案件当事人名单、采购严重违法失信行为记录名单。</w:t>
      </w:r>
    </w:p>
    <w:p w14:paraId="30699480">
      <w:pPr>
        <w:adjustRightInd w:val="0"/>
        <w:snapToGrid w:val="0"/>
        <w:spacing w:line="440" w:lineRule="exact"/>
        <w:ind w:firstLine="480" w:firstLineChars="200"/>
        <w:rPr>
          <w:rFonts w:ascii="宋体" w:hAnsi="宋体" w:cs="宋体"/>
          <w:color w:val="auto"/>
          <w:sz w:val="24"/>
          <w:highlight w:val="none"/>
        </w:rPr>
      </w:pPr>
    </w:p>
    <w:p w14:paraId="083744DB">
      <w:pPr>
        <w:adjustRightInd w:val="0"/>
        <w:snapToGrid w:val="0"/>
        <w:spacing w:line="44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（说明：政府采购法第二十二条第一款第五项所称重大违法记录，是指供应商因违法经营受到刑事处罚或者责令停产停业、吊销许可证或者执照、较大数额罚款等行政处罚。）</w:t>
      </w:r>
    </w:p>
    <w:p w14:paraId="4830CC32">
      <w:pPr>
        <w:adjustRightInd w:val="0"/>
        <w:snapToGrid w:val="0"/>
        <w:spacing w:line="440" w:lineRule="exact"/>
        <w:ind w:left="6289" w:leftChars="2128" w:hanging="1820" w:hangingChars="650"/>
        <w:rPr>
          <w:rFonts w:ascii="宋体" w:hAnsi="宋体" w:cs="仿宋"/>
          <w:color w:val="auto"/>
          <w:sz w:val="28"/>
          <w:szCs w:val="28"/>
          <w:highlight w:val="none"/>
        </w:rPr>
      </w:pPr>
      <w:r>
        <w:rPr>
          <w:rFonts w:hint="eastAsia" w:ascii="宋体" w:hAnsi="宋体" w:cs="仿宋"/>
          <w:color w:val="auto"/>
          <w:sz w:val="28"/>
          <w:szCs w:val="28"/>
          <w:highlight w:val="none"/>
        </w:rPr>
        <w:t xml:space="preserve">                         </w:t>
      </w:r>
    </w:p>
    <w:p w14:paraId="572B1E82">
      <w:pPr>
        <w:adjustRightInd w:val="0"/>
        <w:snapToGrid w:val="0"/>
        <w:spacing w:line="440" w:lineRule="exact"/>
        <w:ind w:left="6029" w:leftChars="2128" w:hanging="1560" w:hangingChars="650"/>
        <w:rPr>
          <w:rFonts w:ascii="宋体" w:hAnsi="宋体" w:cs="宋体"/>
          <w:color w:val="auto"/>
          <w:sz w:val="23"/>
          <w:szCs w:val="23"/>
          <w:highlight w:val="none"/>
        </w:rPr>
      </w:pPr>
      <w:r>
        <w:rPr>
          <w:rFonts w:hint="eastAsia" w:ascii="宋体" w:hAnsi="宋体" w:cs="宋体"/>
          <w:color w:val="auto"/>
          <w:sz w:val="24"/>
          <w:highlight w:val="none"/>
        </w:rPr>
        <w:t>投标申请人（盖章）：</w:t>
      </w:r>
    </w:p>
    <w:p w14:paraId="19917D2D">
      <w:pPr>
        <w:tabs>
          <w:tab w:val="left" w:pos="4320"/>
        </w:tabs>
        <w:adjustRightInd w:val="0"/>
        <w:snapToGrid w:val="0"/>
        <w:spacing w:line="440" w:lineRule="exact"/>
        <w:ind w:firstLine="3720" w:firstLineChars="1550"/>
        <w:rPr>
          <w:rFonts w:ascii="宋体" w:hAnsi="宋体" w:cs="宋体"/>
          <w:color w:val="auto"/>
          <w:sz w:val="23"/>
          <w:szCs w:val="23"/>
          <w:highlight w:val="none"/>
        </w:rPr>
      </w:pPr>
      <w:r>
        <w:rPr>
          <w:rFonts w:hint="eastAsia" w:ascii="宋体" w:hAnsi="宋体" w:cs="宋体"/>
          <w:color w:val="auto"/>
          <w:sz w:val="24"/>
          <w:highlight w:val="none"/>
        </w:rPr>
        <w:t>法定代表人（签字或盖章）：</w:t>
      </w:r>
    </w:p>
    <w:p w14:paraId="314811FF">
      <w:pPr>
        <w:adjustRightInd w:val="0"/>
        <w:snapToGrid w:val="0"/>
        <w:spacing w:line="440" w:lineRule="exact"/>
        <w:jc w:val="right"/>
        <w:rPr>
          <w:rFonts w:ascii="宋体" w:hAnsi="宋体" w:cs="宋体"/>
          <w:color w:val="auto"/>
          <w:sz w:val="24"/>
          <w:highlight w:val="none"/>
        </w:rPr>
      </w:pPr>
      <w:r>
        <w:rPr>
          <w:rFonts w:hint="eastAsia" w:ascii="宋体" w:hAnsi="宋体" w:cs="宋体"/>
          <w:color w:val="auto"/>
          <w:sz w:val="24"/>
          <w:highlight w:val="none"/>
        </w:rPr>
        <w:t>日期：年月日</w:t>
      </w:r>
    </w:p>
    <w:p w14:paraId="343B2DAA">
      <w:pPr>
        <w:spacing w:line="360" w:lineRule="auto"/>
        <w:ind w:firstLine="1540" w:firstLineChars="550"/>
        <w:jc w:val="right"/>
        <w:rPr>
          <w:rFonts w:ascii="宋体" w:hAnsi="宋体" w:cs="仿宋"/>
          <w:color w:val="auto"/>
          <w:sz w:val="28"/>
          <w:szCs w:val="28"/>
          <w:highlight w:val="none"/>
        </w:rPr>
      </w:pPr>
    </w:p>
    <w:p w14:paraId="7B61C0EC">
      <w:pPr>
        <w:pStyle w:val="30"/>
        <w:rPr>
          <w:rFonts w:ascii="宋体" w:hAnsi="宋体" w:cs="宋体"/>
          <w:color w:val="auto"/>
          <w:sz w:val="24"/>
          <w:highlight w:val="none"/>
        </w:rPr>
        <w:sectPr>
          <w:pgSz w:w="11906" w:h="16838"/>
          <w:pgMar w:top="1440" w:right="1800" w:bottom="1440" w:left="1800" w:header="851" w:footer="992" w:gutter="0"/>
          <w:pgNumType w:fmt="decimal"/>
          <w:cols w:space="425" w:num="1"/>
          <w:docGrid w:type="lines" w:linePitch="312" w:charSpace="0"/>
        </w:sectPr>
      </w:pPr>
    </w:p>
    <w:p w14:paraId="23C1996A">
      <w:pPr>
        <w:numPr>
          <w:ilvl w:val="0"/>
          <w:numId w:val="3"/>
        </w:numPr>
        <w:adjustRightInd w:val="0"/>
        <w:snapToGrid w:val="0"/>
        <w:spacing w:line="440" w:lineRule="exact"/>
        <w:ind w:firstLine="880"/>
        <w:jc w:val="center"/>
        <w:rPr>
          <w:rFonts w:ascii="仿宋" w:hAnsi="仿宋" w:eastAsia="仿宋" w:cs="仿宋"/>
          <w:b/>
          <w:color w:val="auto"/>
          <w:sz w:val="28"/>
          <w:szCs w:val="28"/>
          <w:highlight w:val="none"/>
        </w:rPr>
      </w:pPr>
      <w:r>
        <w:rPr>
          <w:rFonts w:hint="eastAsia" w:ascii="仿宋" w:hAnsi="仿宋" w:eastAsia="仿宋" w:cs="仿宋"/>
          <w:b/>
          <w:color w:val="auto"/>
          <w:sz w:val="28"/>
          <w:szCs w:val="28"/>
          <w:highlight w:val="none"/>
        </w:rPr>
        <w:t>现场踏勘承诺函</w:t>
      </w:r>
    </w:p>
    <w:p w14:paraId="2CF3B01B">
      <w:pPr>
        <w:spacing w:line="440" w:lineRule="exact"/>
        <w:rPr>
          <w:rFonts w:ascii="宋体" w:hAnsi="宋体"/>
          <w:color w:val="auto"/>
          <w:sz w:val="24"/>
          <w:highlight w:val="none"/>
        </w:rPr>
      </w:pPr>
      <w:r>
        <w:rPr>
          <w:rFonts w:hint="eastAsia" w:ascii="宋体" w:hAnsi="宋体" w:cs="宋体"/>
          <w:color w:val="auto"/>
          <w:sz w:val="24"/>
          <w:highlight w:val="none"/>
        </w:rPr>
        <w:t>江苏商贸职业学院</w:t>
      </w:r>
      <w:r>
        <w:rPr>
          <w:rFonts w:ascii="宋体" w:hAnsi="宋体"/>
          <w:color w:val="auto"/>
          <w:sz w:val="24"/>
          <w:highlight w:val="none"/>
        </w:rPr>
        <w:t>：</w:t>
      </w:r>
    </w:p>
    <w:p w14:paraId="442EC10E">
      <w:pPr>
        <w:spacing w:line="440" w:lineRule="exact"/>
        <w:ind w:firstLine="849" w:firstLineChars="354"/>
        <w:rPr>
          <w:rFonts w:ascii="宋体" w:hAnsi="宋体"/>
          <w:color w:val="auto"/>
          <w:sz w:val="24"/>
          <w:highlight w:val="none"/>
        </w:rPr>
      </w:pPr>
      <w:r>
        <w:rPr>
          <w:rFonts w:hint="eastAsia" w:ascii="宋体" w:hAnsi="宋体"/>
          <w:color w:val="auto"/>
          <w:sz w:val="24"/>
          <w:highlight w:val="none"/>
        </w:rPr>
        <w:t>本单位</w:t>
      </w:r>
      <w:r>
        <w:rPr>
          <w:rFonts w:hint="eastAsia" w:ascii="宋体" w:hAnsi="宋体"/>
          <w:color w:val="auto"/>
          <w:sz w:val="24"/>
          <w:highlight w:val="none"/>
          <w:u w:val="single"/>
        </w:rPr>
        <w:t xml:space="preserve">              （单位名称）</w:t>
      </w:r>
      <w:r>
        <w:rPr>
          <w:rFonts w:hint="eastAsia" w:ascii="宋体" w:hAnsi="宋体"/>
          <w:color w:val="auto"/>
          <w:sz w:val="24"/>
          <w:highlight w:val="none"/>
        </w:rPr>
        <w:t>于2026年  月  日对</w:t>
      </w:r>
      <w:r>
        <w:rPr>
          <w:rFonts w:hint="eastAsia" w:ascii="宋体" w:hAnsi="宋体"/>
          <w:color w:val="auto"/>
          <w:sz w:val="24"/>
          <w:highlight w:val="none"/>
          <w:u w:val="single"/>
        </w:rPr>
        <w:t xml:space="preserve">                     （项目名称）</w:t>
      </w:r>
      <w:r>
        <w:rPr>
          <w:rFonts w:hint="eastAsia" w:ascii="宋体" w:hAnsi="宋体"/>
          <w:color w:val="auto"/>
          <w:sz w:val="24"/>
          <w:highlight w:val="none"/>
        </w:rPr>
        <w:t>的现场进行了踏勘，现就现场踏勘情况承诺确认如下：</w:t>
      </w:r>
    </w:p>
    <w:p w14:paraId="37646420">
      <w:pPr>
        <w:spacing w:line="440" w:lineRule="exact"/>
        <w:ind w:firstLine="480" w:firstLineChars="200"/>
        <w:rPr>
          <w:rFonts w:ascii="宋体" w:hAnsi="宋体"/>
          <w:color w:val="auto"/>
          <w:sz w:val="24"/>
          <w:highlight w:val="none"/>
        </w:rPr>
      </w:pPr>
      <w:r>
        <w:rPr>
          <w:rFonts w:hint="eastAsia" w:ascii="宋体" w:hAnsi="宋体"/>
          <w:color w:val="auto"/>
          <w:sz w:val="24"/>
          <w:highlight w:val="none"/>
        </w:rPr>
        <w:t>1</w:t>
      </w:r>
      <w:r>
        <w:rPr>
          <w:rFonts w:hint="eastAsia" w:ascii="宋体" w:hAnsi="宋体"/>
          <w:color w:val="auto"/>
          <w:sz w:val="24"/>
          <w:highlight w:val="none"/>
          <w:lang w:val="en-US" w:eastAsia="zh-CN"/>
        </w:rPr>
        <w:t>.</w:t>
      </w:r>
      <w:r>
        <w:rPr>
          <w:rFonts w:hint="eastAsia" w:ascii="宋体" w:hAnsi="宋体"/>
          <w:color w:val="auto"/>
          <w:sz w:val="24"/>
          <w:highlight w:val="none"/>
        </w:rPr>
        <w:t>经现场踏勘，我方对该项目现场状况已充分了解，将会根据踏勘结果制定相应工作组织实施方案，中标后不予追加；</w:t>
      </w:r>
    </w:p>
    <w:p w14:paraId="1197B06A">
      <w:pPr>
        <w:spacing w:line="440" w:lineRule="exact"/>
        <w:ind w:firstLine="480" w:firstLineChars="200"/>
        <w:rPr>
          <w:rFonts w:ascii="宋体" w:hAnsi="宋体"/>
          <w:color w:val="auto"/>
          <w:sz w:val="24"/>
          <w:highlight w:val="none"/>
        </w:rPr>
      </w:pPr>
      <w:r>
        <w:rPr>
          <w:rFonts w:hint="eastAsia" w:ascii="宋体" w:hAnsi="宋体"/>
          <w:color w:val="auto"/>
          <w:sz w:val="24"/>
          <w:highlight w:val="none"/>
        </w:rPr>
        <w:t>2</w:t>
      </w:r>
      <w:r>
        <w:rPr>
          <w:rFonts w:hint="eastAsia" w:ascii="宋体" w:hAnsi="宋体"/>
          <w:color w:val="auto"/>
          <w:sz w:val="24"/>
          <w:highlight w:val="none"/>
          <w:lang w:val="en-US" w:eastAsia="zh-CN"/>
        </w:rPr>
        <w:t>.</w:t>
      </w:r>
      <w:r>
        <w:rPr>
          <w:rFonts w:hint="eastAsia" w:ascii="宋体" w:hAnsi="宋体"/>
          <w:color w:val="auto"/>
          <w:sz w:val="24"/>
          <w:highlight w:val="none"/>
        </w:rPr>
        <w:t>经过充分考虑，我方愿意参与该项目的投标活动，并保证若中标，不对现场提出异议，不以场地存在瑕疵为由拒绝签署合同或拒绝履行所约定的各项义务；</w:t>
      </w:r>
    </w:p>
    <w:p w14:paraId="4E2EF51D">
      <w:pPr>
        <w:spacing w:line="440" w:lineRule="exact"/>
        <w:ind w:firstLine="480" w:firstLineChars="200"/>
        <w:rPr>
          <w:rFonts w:ascii="宋体" w:hAnsi="宋体"/>
          <w:color w:val="auto"/>
          <w:sz w:val="24"/>
          <w:highlight w:val="none"/>
        </w:rPr>
      </w:pPr>
      <w:r>
        <w:rPr>
          <w:rFonts w:hint="eastAsia" w:ascii="宋体" w:hAnsi="宋体"/>
          <w:color w:val="auto"/>
          <w:sz w:val="24"/>
          <w:highlight w:val="none"/>
        </w:rPr>
        <w:t>3</w:t>
      </w:r>
      <w:r>
        <w:rPr>
          <w:rFonts w:hint="eastAsia" w:ascii="宋体" w:hAnsi="宋体"/>
          <w:color w:val="auto"/>
          <w:sz w:val="24"/>
          <w:highlight w:val="none"/>
          <w:lang w:val="en-US" w:eastAsia="zh-CN"/>
        </w:rPr>
        <w:t>.</w:t>
      </w:r>
      <w:r>
        <w:rPr>
          <w:rFonts w:hint="eastAsia" w:ascii="宋体" w:hAnsi="宋体"/>
          <w:color w:val="auto"/>
          <w:sz w:val="24"/>
          <w:highlight w:val="none"/>
        </w:rPr>
        <w:t>我方确认本确认书为现场踏勘后的真实意思表示，我方愿意遵守和执行本确认书的内容。</w:t>
      </w:r>
    </w:p>
    <w:p w14:paraId="0CF22160">
      <w:pPr>
        <w:spacing w:line="440" w:lineRule="exact"/>
        <w:ind w:firstLine="849" w:firstLineChars="354"/>
        <w:rPr>
          <w:rFonts w:ascii="宋体" w:hAnsi="宋体"/>
          <w:color w:val="auto"/>
          <w:sz w:val="24"/>
          <w:highlight w:val="none"/>
        </w:rPr>
      </w:pPr>
    </w:p>
    <w:p w14:paraId="7A0445B7">
      <w:pPr>
        <w:spacing w:line="440" w:lineRule="exact"/>
        <w:ind w:firstLine="849" w:firstLineChars="354"/>
        <w:rPr>
          <w:color w:val="auto"/>
          <w:sz w:val="24"/>
          <w:highlight w:val="none"/>
        </w:rPr>
      </w:pPr>
      <w:r>
        <w:rPr>
          <w:rFonts w:hint="eastAsia" w:ascii="宋体" w:hAnsi="宋体" w:cs="宋体"/>
          <w:color w:val="auto"/>
          <w:sz w:val="24"/>
          <w:highlight w:val="none"/>
        </w:rPr>
        <w:t>投标申请人（盖章）</w:t>
      </w:r>
      <w:r>
        <w:rPr>
          <w:rFonts w:hint="eastAsia" w:ascii="宋体" w:hAnsi="宋体"/>
          <w:color w:val="auto"/>
          <w:sz w:val="24"/>
          <w:highlight w:val="none"/>
        </w:rPr>
        <w:t>：</w:t>
      </w:r>
    </w:p>
    <w:p w14:paraId="2FE6D201">
      <w:pPr>
        <w:spacing w:line="440" w:lineRule="exact"/>
        <w:ind w:firstLine="849" w:firstLineChars="354"/>
        <w:rPr>
          <w:rFonts w:ascii="宋体" w:hAnsi="宋体"/>
          <w:color w:val="auto"/>
          <w:sz w:val="24"/>
          <w:highlight w:val="none"/>
        </w:rPr>
      </w:pPr>
    </w:p>
    <w:p w14:paraId="3D29A307">
      <w:pPr>
        <w:spacing w:line="440" w:lineRule="exact"/>
        <w:ind w:firstLine="849" w:firstLineChars="354"/>
        <w:rPr>
          <w:rFonts w:ascii="宋体" w:hAnsi="宋体"/>
          <w:color w:val="auto"/>
          <w:sz w:val="24"/>
          <w:highlight w:val="none"/>
        </w:rPr>
      </w:pPr>
      <w:r>
        <w:rPr>
          <w:rFonts w:hint="eastAsia" w:ascii="宋体" w:hAnsi="宋体"/>
          <w:color w:val="auto"/>
          <w:sz w:val="24"/>
          <w:highlight w:val="none"/>
        </w:rPr>
        <w:t>踏勘日期：</w:t>
      </w:r>
    </w:p>
    <w:p w14:paraId="28A4DB42">
      <w:pPr>
        <w:rPr>
          <w:rFonts w:ascii="仿宋" w:hAnsi="仿宋" w:eastAsia="仿宋" w:cs="仿宋"/>
          <w:b/>
          <w:color w:val="auto"/>
          <w:sz w:val="28"/>
          <w:szCs w:val="28"/>
          <w:highlight w:val="none"/>
        </w:rPr>
      </w:pPr>
      <w:r>
        <w:rPr>
          <w:rFonts w:hint="eastAsia" w:ascii="仿宋" w:hAnsi="仿宋" w:eastAsia="仿宋" w:cs="仿宋"/>
          <w:b/>
          <w:color w:val="auto"/>
          <w:sz w:val="28"/>
          <w:szCs w:val="28"/>
          <w:highlight w:val="none"/>
        </w:rPr>
        <w:br w:type="page"/>
      </w:r>
    </w:p>
    <w:p w14:paraId="047D8376">
      <w:pPr>
        <w:widowControl/>
        <w:shd w:val="clear" w:color="auto" w:fill="FFFFFF"/>
        <w:spacing w:line="440" w:lineRule="exact"/>
        <w:jc w:val="center"/>
        <w:rPr>
          <w:rFonts w:ascii="宋体" w:hAnsi="宋体" w:cs="宋体"/>
          <w:color w:val="auto"/>
          <w:kern w:val="0"/>
          <w:sz w:val="24"/>
          <w:highlight w:val="none"/>
        </w:rPr>
      </w:pPr>
      <w:r>
        <w:rPr>
          <w:rFonts w:hint="eastAsia" w:ascii="宋体" w:hAnsi="宋体" w:cs="宋体"/>
          <w:b/>
          <w:bCs/>
          <w:color w:val="auto"/>
          <w:kern w:val="0"/>
          <w:sz w:val="24"/>
          <w:highlight w:val="none"/>
        </w:rPr>
        <w:t>6.中小企业声明函</w:t>
      </w:r>
    </w:p>
    <w:p w14:paraId="0AC0D820">
      <w:pPr>
        <w:widowControl/>
        <w:shd w:val="clear" w:color="auto" w:fill="FFFFFF"/>
        <w:spacing w:line="440" w:lineRule="exact"/>
        <w:ind w:firstLine="480"/>
        <w:rPr>
          <w:rFonts w:ascii="宋体" w:hAnsi="宋体" w:cs="宋体"/>
          <w:color w:val="auto"/>
          <w:kern w:val="0"/>
          <w:sz w:val="24"/>
          <w:highlight w:val="none"/>
        </w:rPr>
      </w:pPr>
      <w:r>
        <w:rPr>
          <w:rFonts w:hint="eastAsia" w:ascii="宋体" w:hAnsi="宋体" w:cs="宋体"/>
          <w:color w:val="auto"/>
          <w:kern w:val="0"/>
          <w:sz w:val="24"/>
          <w:highlight w:val="none"/>
        </w:rPr>
        <w:t>本公司（联合体）郑重声明，根据《政府采购促进中小企业发展管理办法》（财库﹝2020﹞46 号）的规定，本公司（联合体）参加</w:t>
      </w:r>
      <w:r>
        <w:rPr>
          <w:rFonts w:hint="eastAsia" w:ascii="宋体" w:hAnsi="宋体" w:cs="宋体"/>
          <w:color w:val="auto"/>
          <w:kern w:val="0"/>
          <w:sz w:val="24"/>
          <w:highlight w:val="none"/>
          <w:u w:val="single"/>
        </w:rPr>
        <w:t>（单位名称）</w:t>
      </w:r>
      <w:r>
        <w:rPr>
          <w:rFonts w:hint="eastAsia" w:ascii="宋体" w:hAnsi="宋体" w:cs="宋体"/>
          <w:color w:val="auto"/>
          <w:kern w:val="0"/>
          <w:sz w:val="24"/>
          <w:highlight w:val="none"/>
        </w:rPr>
        <w:t>的</w:t>
      </w:r>
      <w:r>
        <w:rPr>
          <w:rFonts w:hint="eastAsia" w:ascii="宋体" w:hAnsi="宋体" w:cs="宋体"/>
          <w:color w:val="auto"/>
          <w:kern w:val="0"/>
          <w:sz w:val="24"/>
          <w:highlight w:val="none"/>
          <w:u w:val="single"/>
        </w:rPr>
        <w:t>（项目名称）</w:t>
      </w:r>
      <w:r>
        <w:rPr>
          <w:rFonts w:hint="eastAsia" w:ascii="宋体" w:hAnsi="宋体" w:cs="宋体"/>
          <w:color w:val="auto"/>
          <w:kern w:val="0"/>
          <w:sz w:val="24"/>
          <w:highlight w:val="none"/>
        </w:rPr>
        <w:t>采购活动，</w:t>
      </w:r>
      <w:r>
        <w:rPr>
          <w:rFonts w:hint="eastAsia" w:ascii="宋体" w:hAnsi="宋体" w:cs="宋体"/>
          <w:color w:val="auto"/>
          <w:kern w:val="0"/>
          <w:sz w:val="24"/>
          <w:highlight w:val="none"/>
          <w:lang w:eastAsia="zh-CN"/>
        </w:rPr>
        <w:t>施工</w:t>
      </w:r>
      <w:r>
        <w:rPr>
          <w:rFonts w:hint="eastAsia" w:ascii="宋体" w:hAnsi="宋体" w:cs="宋体"/>
          <w:color w:val="auto"/>
          <w:kern w:val="0"/>
          <w:sz w:val="24"/>
          <w:highlight w:val="none"/>
        </w:rPr>
        <w:t>全部由符合政策要求的中小企业承</w:t>
      </w:r>
      <w:r>
        <w:rPr>
          <w:rFonts w:hint="eastAsia" w:ascii="宋体" w:hAnsi="宋体" w:cs="宋体"/>
          <w:color w:val="auto"/>
          <w:kern w:val="0"/>
          <w:sz w:val="24"/>
          <w:highlight w:val="none"/>
          <w:lang w:eastAsia="zh-CN"/>
        </w:rPr>
        <w:t>建</w:t>
      </w:r>
      <w:r>
        <w:rPr>
          <w:rFonts w:hint="eastAsia" w:ascii="宋体" w:hAnsi="宋体" w:cs="宋体"/>
          <w:color w:val="auto"/>
          <w:kern w:val="0"/>
          <w:sz w:val="24"/>
          <w:highlight w:val="none"/>
        </w:rPr>
        <w:t>。相关企业（含联合体中的中小企业、签订分包意向协议的中小企业）的具体情况如下：</w:t>
      </w:r>
    </w:p>
    <w:p w14:paraId="52221F2C">
      <w:pPr>
        <w:widowControl/>
        <w:numPr>
          <w:ilvl w:val="0"/>
          <w:numId w:val="4"/>
        </w:numPr>
        <w:shd w:val="clear" w:color="auto" w:fill="FFFFFF"/>
        <w:spacing w:line="440" w:lineRule="exact"/>
        <w:ind w:firstLine="480"/>
        <w:rPr>
          <w:rFonts w:ascii="宋体" w:hAnsi="宋体" w:cs="宋体"/>
          <w:color w:val="auto"/>
          <w:kern w:val="0"/>
          <w:sz w:val="24"/>
          <w:highlight w:val="none"/>
        </w:rPr>
      </w:pPr>
      <w:r>
        <w:rPr>
          <w:rFonts w:hint="eastAsia" w:ascii="宋体" w:hAnsi="宋体" w:cs="宋体"/>
          <w:color w:val="auto"/>
          <w:kern w:val="0"/>
          <w:sz w:val="24"/>
          <w:highlight w:val="none"/>
          <w:u w:val="single"/>
          <w:lang w:val="en-US" w:eastAsia="zh-CN"/>
        </w:rPr>
        <w:t xml:space="preserve">  </w:t>
      </w:r>
      <w:r>
        <w:rPr>
          <w:rFonts w:hint="eastAsia" w:ascii="宋体" w:hAnsi="宋体" w:cs="宋体"/>
          <w:color w:val="auto"/>
          <w:kern w:val="0"/>
          <w:sz w:val="24"/>
          <w:highlight w:val="none"/>
          <w:u w:val="single"/>
        </w:rPr>
        <w:t>（标的名称）</w:t>
      </w:r>
      <w:r>
        <w:rPr>
          <w:rFonts w:hint="eastAsia" w:ascii="宋体" w:hAnsi="宋体" w:cs="宋体"/>
          <w:color w:val="auto"/>
          <w:kern w:val="0"/>
          <w:sz w:val="24"/>
          <w:highlight w:val="none"/>
          <w:u w:val="single"/>
          <w:lang w:val="en-US" w:eastAsia="zh-CN"/>
        </w:rPr>
        <w:t xml:space="preserve">   </w:t>
      </w:r>
      <w:r>
        <w:rPr>
          <w:rFonts w:hint="eastAsia" w:ascii="宋体" w:hAnsi="宋体" w:cs="宋体"/>
          <w:color w:val="auto"/>
          <w:kern w:val="0"/>
          <w:sz w:val="24"/>
          <w:highlight w:val="none"/>
        </w:rPr>
        <w:t>，属于</w:t>
      </w:r>
      <w:r>
        <w:rPr>
          <w:rFonts w:hint="eastAsia" w:ascii="宋体" w:hAnsi="宋体" w:cs="宋体"/>
          <w:color w:val="auto"/>
          <w:kern w:val="0"/>
          <w:sz w:val="24"/>
          <w:highlight w:val="none"/>
          <w:u w:val="single"/>
          <w:lang w:val="en-US" w:eastAsia="zh-CN"/>
        </w:rPr>
        <w:t xml:space="preserve">   </w:t>
      </w:r>
      <w:r>
        <w:rPr>
          <w:rFonts w:hint="eastAsia" w:ascii="宋体" w:hAnsi="宋体" w:cs="宋体"/>
          <w:color w:val="auto"/>
          <w:kern w:val="0"/>
          <w:sz w:val="24"/>
          <w:highlight w:val="none"/>
          <w:u w:val="single"/>
        </w:rPr>
        <w:t>建筑业</w:t>
      </w:r>
      <w:r>
        <w:rPr>
          <w:rFonts w:hint="eastAsia" w:ascii="宋体" w:hAnsi="宋体" w:cs="宋体"/>
          <w:color w:val="auto"/>
          <w:kern w:val="0"/>
          <w:sz w:val="24"/>
          <w:highlight w:val="none"/>
          <w:u w:val="single"/>
          <w:lang w:val="en-US" w:eastAsia="zh-CN"/>
        </w:rPr>
        <w:t xml:space="preserve">  </w:t>
      </w:r>
      <w:r>
        <w:rPr>
          <w:rFonts w:hint="eastAsia" w:ascii="宋体" w:hAnsi="宋体" w:cs="宋体"/>
          <w:color w:val="auto"/>
          <w:kern w:val="0"/>
          <w:sz w:val="24"/>
          <w:highlight w:val="none"/>
        </w:rPr>
        <w:t>；承建（承接）企业为</w:t>
      </w:r>
      <w:r>
        <w:rPr>
          <w:rFonts w:hint="eastAsia" w:ascii="宋体" w:hAnsi="宋体" w:cs="宋体"/>
          <w:color w:val="auto"/>
          <w:kern w:val="0"/>
          <w:sz w:val="24"/>
          <w:highlight w:val="none"/>
          <w:u w:val="single"/>
          <w:lang w:val="en-US" w:eastAsia="zh-CN"/>
        </w:rPr>
        <w:t xml:space="preserve">    </w:t>
      </w:r>
      <w:r>
        <w:rPr>
          <w:rFonts w:hint="eastAsia" w:ascii="宋体" w:hAnsi="宋体" w:cs="宋体"/>
          <w:color w:val="auto"/>
          <w:kern w:val="0"/>
          <w:sz w:val="24"/>
          <w:highlight w:val="none"/>
          <w:u w:val="single"/>
        </w:rPr>
        <w:t>（企业名称）</w:t>
      </w:r>
      <w:r>
        <w:rPr>
          <w:rFonts w:hint="eastAsia" w:ascii="宋体" w:hAnsi="宋体" w:cs="宋体"/>
          <w:color w:val="auto"/>
          <w:kern w:val="0"/>
          <w:sz w:val="24"/>
          <w:highlight w:val="none"/>
        </w:rPr>
        <w:t>，从业人员</w:t>
      </w:r>
      <w:r>
        <w:rPr>
          <w:rFonts w:hint="eastAsia" w:ascii="宋体" w:hAnsi="宋体" w:cs="宋体"/>
          <w:color w:val="auto"/>
          <w:kern w:val="0"/>
          <w:sz w:val="24"/>
          <w:highlight w:val="none"/>
          <w:u w:val="single"/>
        </w:rPr>
        <w:t>    </w:t>
      </w:r>
      <w:r>
        <w:rPr>
          <w:rFonts w:hint="eastAsia" w:ascii="宋体" w:hAnsi="宋体" w:cs="宋体"/>
          <w:color w:val="auto"/>
          <w:kern w:val="0"/>
          <w:sz w:val="24"/>
          <w:highlight w:val="none"/>
        </w:rPr>
        <w:t>人，营业收入为</w:t>
      </w:r>
      <w:r>
        <w:rPr>
          <w:rFonts w:hint="eastAsia" w:ascii="宋体" w:hAnsi="宋体" w:cs="宋体"/>
          <w:color w:val="auto"/>
          <w:kern w:val="0"/>
          <w:sz w:val="24"/>
          <w:highlight w:val="none"/>
          <w:u w:val="single"/>
        </w:rPr>
        <w:t>    </w:t>
      </w:r>
      <w:r>
        <w:rPr>
          <w:rFonts w:hint="eastAsia" w:ascii="宋体" w:hAnsi="宋体" w:cs="宋体"/>
          <w:color w:val="auto"/>
          <w:kern w:val="0"/>
          <w:sz w:val="24"/>
          <w:highlight w:val="none"/>
        </w:rPr>
        <w:t>万元，资产总额为</w:t>
      </w:r>
      <w:r>
        <w:rPr>
          <w:rFonts w:hint="eastAsia" w:ascii="宋体" w:hAnsi="宋体" w:cs="宋体"/>
          <w:color w:val="auto"/>
          <w:kern w:val="0"/>
          <w:sz w:val="24"/>
          <w:highlight w:val="none"/>
          <w:u w:val="single"/>
        </w:rPr>
        <w:t>      </w:t>
      </w:r>
      <w:r>
        <w:rPr>
          <w:rFonts w:hint="eastAsia" w:ascii="宋体" w:hAnsi="宋体" w:cs="宋体"/>
          <w:color w:val="auto"/>
          <w:kern w:val="0"/>
          <w:sz w:val="24"/>
          <w:highlight w:val="none"/>
        </w:rPr>
        <w:t>万元，属于</w:t>
      </w:r>
      <w:r>
        <w:rPr>
          <w:rFonts w:hint="eastAsia" w:ascii="宋体" w:hAnsi="宋体" w:cs="宋体"/>
          <w:color w:val="auto"/>
          <w:kern w:val="0"/>
          <w:sz w:val="24"/>
          <w:highlight w:val="none"/>
          <w:u w:val="single"/>
          <w:lang w:val="en-US" w:eastAsia="zh-CN"/>
        </w:rPr>
        <w:t xml:space="preserve">          </w:t>
      </w:r>
      <w:r>
        <w:rPr>
          <w:rFonts w:hint="eastAsia" w:ascii="宋体" w:hAnsi="宋体" w:cs="宋体"/>
          <w:color w:val="auto"/>
          <w:kern w:val="0"/>
          <w:sz w:val="24"/>
          <w:highlight w:val="none"/>
          <w:u w:val="single"/>
        </w:rPr>
        <w:t>（中型企业、小型企业、微型企业）</w:t>
      </w:r>
      <w:r>
        <w:rPr>
          <w:rFonts w:hint="eastAsia" w:ascii="宋体" w:hAnsi="宋体" w:cs="宋体"/>
          <w:color w:val="auto"/>
          <w:kern w:val="0"/>
          <w:sz w:val="24"/>
          <w:highlight w:val="none"/>
        </w:rPr>
        <w:t>；</w:t>
      </w:r>
    </w:p>
    <w:p w14:paraId="34EFFFB5">
      <w:pPr>
        <w:widowControl/>
        <w:shd w:val="clear" w:color="auto" w:fill="FFFFFF"/>
        <w:spacing w:line="440" w:lineRule="exact"/>
        <w:ind w:firstLine="480"/>
        <w:rPr>
          <w:rFonts w:ascii="宋体" w:hAnsi="宋体" w:cs="宋体"/>
          <w:color w:val="auto"/>
          <w:kern w:val="0"/>
          <w:sz w:val="24"/>
          <w:highlight w:val="none"/>
        </w:rPr>
      </w:pPr>
      <w:r>
        <w:rPr>
          <w:rFonts w:hint="eastAsia" w:ascii="宋体" w:hAnsi="宋体" w:cs="宋体"/>
          <w:color w:val="auto"/>
          <w:kern w:val="0"/>
          <w:sz w:val="24"/>
          <w:highlight w:val="none"/>
        </w:rPr>
        <w:t>……</w:t>
      </w:r>
    </w:p>
    <w:p w14:paraId="7CCDCD71">
      <w:pPr>
        <w:widowControl/>
        <w:shd w:val="clear" w:color="auto" w:fill="FFFFFF"/>
        <w:spacing w:line="440" w:lineRule="exact"/>
        <w:ind w:firstLine="480"/>
        <w:rPr>
          <w:rFonts w:ascii="宋体" w:hAnsi="宋体" w:cs="宋体"/>
          <w:color w:val="auto"/>
          <w:kern w:val="0"/>
          <w:sz w:val="24"/>
          <w:highlight w:val="none"/>
        </w:rPr>
      </w:pPr>
      <w:r>
        <w:rPr>
          <w:rFonts w:hint="eastAsia" w:ascii="宋体" w:hAnsi="宋体" w:cs="宋体"/>
          <w:color w:val="auto"/>
          <w:kern w:val="0"/>
          <w:sz w:val="24"/>
          <w:highlight w:val="none"/>
        </w:rPr>
        <w:t>以上企业，不属于大企业的分支机构，不存在控股股东为大企业的情形，也不存在与大企业的负责人为同一人的情形。</w:t>
      </w:r>
    </w:p>
    <w:p w14:paraId="15E4F3E0">
      <w:pPr>
        <w:widowControl/>
        <w:shd w:val="clear" w:color="auto" w:fill="FFFFFF"/>
        <w:spacing w:line="440" w:lineRule="exact"/>
        <w:ind w:firstLine="480"/>
        <w:rPr>
          <w:rFonts w:ascii="宋体" w:hAnsi="宋体" w:cs="宋体"/>
          <w:color w:val="auto"/>
          <w:kern w:val="0"/>
          <w:sz w:val="24"/>
          <w:highlight w:val="none"/>
        </w:rPr>
      </w:pPr>
      <w:r>
        <w:rPr>
          <w:rFonts w:hint="eastAsia" w:ascii="宋体" w:hAnsi="宋体" w:cs="宋体"/>
          <w:color w:val="auto"/>
          <w:kern w:val="0"/>
          <w:sz w:val="24"/>
          <w:highlight w:val="none"/>
        </w:rPr>
        <w:t>本企业对上述声明内容的真实性负责。如有虚假，将依法承担相应责任。</w:t>
      </w:r>
    </w:p>
    <w:p w14:paraId="11C36E7A">
      <w:pPr>
        <w:widowControl/>
        <w:shd w:val="clear" w:color="auto" w:fill="FFFFFF"/>
        <w:spacing w:line="440" w:lineRule="exact"/>
        <w:ind w:firstLine="4320"/>
        <w:jc w:val="left"/>
        <w:rPr>
          <w:rFonts w:ascii="宋体" w:hAnsi="宋体" w:cs="宋体"/>
          <w:color w:val="auto"/>
          <w:kern w:val="0"/>
          <w:sz w:val="24"/>
          <w:highlight w:val="none"/>
        </w:rPr>
      </w:pPr>
      <w:r>
        <w:rPr>
          <w:rFonts w:hint="eastAsia" w:ascii="宋体" w:hAnsi="宋体" w:cs="宋体"/>
          <w:color w:val="auto"/>
          <w:kern w:val="0"/>
          <w:sz w:val="24"/>
          <w:highlight w:val="none"/>
        </w:rPr>
        <w:t>企业名称（盖章）：</w:t>
      </w:r>
    </w:p>
    <w:p w14:paraId="0170B1BD">
      <w:pPr>
        <w:widowControl/>
        <w:shd w:val="clear" w:color="auto" w:fill="FFFFFF"/>
        <w:spacing w:line="440" w:lineRule="exact"/>
        <w:ind w:firstLine="4320"/>
        <w:jc w:val="left"/>
        <w:rPr>
          <w:rFonts w:ascii="宋体" w:hAnsi="宋体" w:cs="宋体"/>
          <w:color w:val="auto"/>
          <w:kern w:val="0"/>
          <w:sz w:val="24"/>
          <w:highlight w:val="none"/>
        </w:rPr>
      </w:pPr>
      <w:r>
        <w:rPr>
          <w:rFonts w:hint="eastAsia" w:ascii="宋体" w:hAnsi="宋体" w:cs="宋体"/>
          <w:color w:val="auto"/>
          <w:kern w:val="0"/>
          <w:sz w:val="24"/>
          <w:highlight w:val="none"/>
        </w:rPr>
        <w:t>日期：</w:t>
      </w:r>
    </w:p>
    <w:p w14:paraId="4860B2DB">
      <w:pPr>
        <w:widowControl/>
        <w:shd w:val="clear" w:color="auto" w:fill="FFFFFF"/>
        <w:spacing w:line="440" w:lineRule="exact"/>
        <w:ind w:firstLine="480"/>
        <w:jc w:val="left"/>
        <w:rPr>
          <w:rFonts w:ascii="宋体" w:hAnsi="宋体" w:cs="宋体"/>
          <w:color w:val="auto"/>
          <w:kern w:val="0"/>
          <w:sz w:val="24"/>
          <w:highlight w:val="none"/>
        </w:rPr>
      </w:pPr>
      <w:r>
        <w:rPr>
          <w:rFonts w:hint="eastAsia" w:ascii="宋体" w:hAnsi="宋体" w:cs="宋体"/>
          <w:color w:val="auto"/>
          <w:kern w:val="0"/>
          <w:sz w:val="24"/>
          <w:highlight w:val="none"/>
        </w:rPr>
        <w:t>注：</w:t>
      </w:r>
    </w:p>
    <w:p w14:paraId="58A6DCBD">
      <w:pPr>
        <w:widowControl/>
        <w:shd w:val="clear" w:color="auto" w:fill="FFFFFF"/>
        <w:spacing w:line="440" w:lineRule="exact"/>
        <w:ind w:firstLine="480"/>
        <w:jc w:val="left"/>
        <w:rPr>
          <w:rFonts w:ascii="宋体" w:hAnsi="宋体" w:cs="宋体"/>
          <w:color w:val="auto"/>
          <w:kern w:val="0"/>
          <w:sz w:val="24"/>
          <w:highlight w:val="none"/>
        </w:rPr>
      </w:pPr>
      <w:r>
        <w:rPr>
          <w:rFonts w:hint="eastAsia" w:ascii="宋体" w:hAnsi="宋体" w:cs="宋体"/>
          <w:color w:val="auto"/>
          <w:kern w:val="0"/>
          <w:sz w:val="24"/>
          <w:highlight w:val="none"/>
        </w:rPr>
        <w:t>1.企业划分详见《工业和信息化部、国家统计局、国家发展和改革委员会、财政部关于印发中小企业划型标准规定的通知》(工信部联企业[2011]300号)规定的划分标准。</w:t>
      </w:r>
    </w:p>
    <w:p w14:paraId="7AF48F92">
      <w:pPr>
        <w:widowControl/>
        <w:shd w:val="clear" w:color="auto" w:fill="FFFFFF"/>
        <w:spacing w:line="440" w:lineRule="exact"/>
        <w:ind w:firstLine="480"/>
        <w:jc w:val="left"/>
        <w:rPr>
          <w:rFonts w:ascii="宋体" w:hAnsi="宋体" w:cs="宋体"/>
          <w:color w:val="auto"/>
          <w:kern w:val="0"/>
          <w:sz w:val="24"/>
          <w:highlight w:val="none"/>
        </w:rPr>
      </w:pPr>
      <w:r>
        <w:rPr>
          <w:rFonts w:hint="eastAsia" w:ascii="宋体" w:hAnsi="宋体" w:cs="宋体"/>
          <w:color w:val="auto"/>
          <w:kern w:val="0"/>
          <w:sz w:val="24"/>
          <w:highlight w:val="none"/>
        </w:rPr>
        <w:t>2.从业人员、营业收入、资产总额填报上一年度数据，无上一年度数据的新成立企业可不填报。</w:t>
      </w:r>
    </w:p>
    <w:p w14:paraId="7FAED6CB">
      <w:pPr>
        <w:widowControl/>
        <w:shd w:val="clear" w:color="auto" w:fill="FFFFFF"/>
        <w:spacing w:line="440" w:lineRule="exact"/>
        <w:ind w:firstLine="480"/>
        <w:jc w:val="left"/>
        <w:rPr>
          <w:rFonts w:ascii="宋体" w:hAnsi="宋体" w:cs="宋体"/>
          <w:b/>
          <w:bCs/>
          <w:color w:val="auto"/>
          <w:kern w:val="0"/>
          <w:sz w:val="24"/>
          <w:highlight w:val="none"/>
        </w:rPr>
      </w:pPr>
      <w:r>
        <w:rPr>
          <w:rFonts w:hint="eastAsia" w:ascii="宋体" w:hAnsi="宋体" w:cs="宋体"/>
          <w:b/>
          <w:bCs/>
          <w:color w:val="auto"/>
          <w:kern w:val="0"/>
          <w:sz w:val="24"/>
          <w:highlight w:val="none"/>
        </w:rPr>
        <w:br w:type="textWrapping" w:clear="all"/>
      </w:r>
    </w:p>
    <w:p w14:paraId="3C158DA9">
      <w:pPr>
        <w:rPr>
          <w:rFonts w:ascii="宋体" w:hAnsi="宋体" w:cs="宋体"/>
          <w:b/>
          <w:bCs/>
          <w:color w:val="auto"/>
          <w:kern w:val="0"/>
          <w:sz w:val="24"/>
          <w:highlight w:val="none"/>
        </w:rPr>
      </w:pPr>
      <w:r>
        <w:rPr>
          <w:rFonts w:hint="eastAsia" w:ascii="宋体" w:hAnsi="宋体" w:cs="宋体"/>
          <w:b/>
          <w:bCs/>
          <w:color w:val="auto"/>
          <w:kern w:val="0"/>
          <w:sz w:val="24"/>
          <w:highlight w:val="none"/>
        </w:rPr>
        <w:br w:type="page" w:clear="all"/>
      </w:r>
    </w:p>
    <w:p w14:paraId="0B3D36B6">
      <w:pPr>
        <w:widowControl/>
        <w:shd w:val="clear" w:color="auto" w:fill="FFFFFF"/>
        <w:spacing w:line="440" w:lineRule="exact"/>
        <w:ind w:firstLine="560"/>
        <w:jc w:val="center"/>
        <w:rPr>
          <w:rFonts w:ascii="宋体" w:hAnsi="宋体" w:cs="宋体"/>
          <w:color w:val="auto"/>
          <w:kern w:val="0"/>
          <w:sz w:val="24"/>
          <w:highlight w:val="none"/>
        </w:rPr>
      </w:pPr>
      <w:r>
        <w:rPr>
          <w:rFonts w:hint="eastAsia" w:ascii="宋体" w:hAnsi="宋体" w:cs="宋体"/>
          <w:b/>
          <w:bCs/>
          <w:color w:val="auto"/>
          <w:kern w:val="0"/>
          <w:sz w:val="24"/>
          <w:highlight w:val="none"/>
        </w:rPr>
        <w:t>7.残疾人福利性单位声明函</w:t>
      </w:r>
    </w:p>
    <w:p w14:paraId="2CFAC5D3">
      <w:pPr>
        <w:widowControl/>
        <w:shd w:val="clear" w:color="auto" w:fill="FFFFFF"/>
        <w:spacing w:line="440" w:lineRule="exact"/>
        <w:ind w:firstLine="480"/>
        <w:jc w:val="left"/>
        <w:rPr>
          <w:rFonts w:ascii="宋体" w:hAnsi="宋体" w:cs="宋体"/>
          <w:color w:val="auto"/>
          <w:kern w:val="0"/>
          <w:sz w:val="24"/>
          <w:highlight w:val="none"/>
        </w:rPr>
      </w:pPr>
      <w:r>
        <w:rPr>
          <w:rFonts w:hint="eastAsia" w:ascii="宋体" w:hAnsi="宋体" w:cs="宋体"/>
          <w:color w:val="auto"/>
          <w:kern w:val="0"/>
          <w:sz w:val="24"/>
          <w:highlight w:val="none"/>
        </w:rPr>
        <w:t>本单位郑重声明，根据《财政部民政部中国残疾人联合会关于促进残疾人就业政府采购政策的通知》（财库〔2017〕141号）的规定，本单位为符合条件的残疾人福利性单位，且本单位参加______单位的项目为______的项目采购活动提供本单位制造的货物（由本单位承担工程/提供服务），或者提供其他残疾人福利性单位制造的货物（不包括使用非残疾人福利性单位注册商标的货物）。</w:t>
      </w:r>
    </w:p>
    <w:p w14:paraId="0D3C9FE6">
      <w:pPr>
        <w:widowControl/>
        <w:shd w:val="clear" w:color="auto" w:fill="FFFFFF"/>
        <w:spacing w:line="440" w:lineRule="exact"/>
        <w:ind w:firstLine="480"/>
        <w:jc w:val="left"/>
        <w:rPr>
          <w:rFonts w:ascii="宋体" w:hAnsi="宋体" w:cs="宋体"/>
          <w:color w:val="auto"/>
          <w:kern w:val="0"/>
          <w:sz w:val="24"/>
          <w:highlight w:val="none"/>
        </w:rPr>
      </w:pPr>
      <w:r>
        <w:rPr>
          <w:rFonts w:hint="eastAsia" w:ascii="宋体" w:hAnsi="宋体" w:cs="宋体"/>
          <w:color w:val="auto"/>
          <w:kern w:val="0"/>
          <w:sz w:val="24"/>
          <w:highlight w:val="none"/>
        </w:rPr>
        <w:t>本单位在本次政府采购活动中提供的残疾人福利单位产品报价合计为人民币（大写）圆整（￥：）</w:t>
      </w:r>
    </w:p>
    <w:p w14:paraId="28568F74">
      <w:pPr>
        <w:widowControl/>
        <w:shd w:val="clear" w:color="auto" w:fill="FFFFFF"/>
        <w:spacing w:line="440" w:lineRule="exact"/>
        <w:ind w:firstLine="480"/>
        <w:jc w:val="left"/>
        <w:rPr>
          <w:rFonts w:ascii="宋体" w:hAnsi="宋体" w:cs="宋体"/>
          <w:color w:val="auto"/>
          <w:kern w:val="0"/>
          <w:sz w:val="24"/>
          <w:highlight w:val="none"/>
        </w:rPr>
      </w:pPr>
      <w:r>
        <w:rPr>
          <w:rFonts w:hint="eastAsia" w:ascii="宋体" w:hAnsi="宋体" w:cs="宋体"/>
          <w:color w:val="auto"/>
          <w:kern w:val="0"/>
          <w:sz w:val="24"/>
          <w:highlight w:val="none"/>
        </w:rPr>
        <w:t>本单位对上述声明的真实性负责。如有虚假，将依法承担相应责任。</w:t>
      </w:r>
    </w:p>
    <w:p w14:paraId="0A45135F">
      <w:pPr>
        <w:widowControl/>
        <w:shd w:val="clear" w:color="auto" w:fill="FFFFFF"/>
        <w:spacing w:line="440" w:lineRule="exact"/>
        <w:ind w:firstLine="480"/>
        <w:jc w:val="left"/>
        <w:rPr>
          <w:rFonts w:ascii="宋体" w:hAnsi="宋体" w:cs="宋体"/>
          <w:color w:val="auto"/>
          <w:kern w:val="0"/>
          <w:sz w:val="24"/>
          <w:highlight w:val="none"/>
        </w:rPr>
      </w:pPr>
      <w:r>
        <w:rPr>
          <w:rFonts w:hint="eastAsia" w:ascii="宋体" w:hAnsi="宋体" w:cs="宋体"/>
          <w:color w:val="auto"/>
          <w:kern w:val="0"/>
          <w:sz w:val="24"/>
          <w:highlight w:val="none"/>
        </w:rPr>
        <w:t>（备注：1、投标人如不提供此声明函，价格将不做相应扣除。2、中标人为残疾人福利单位的，此声明函将随中标结果同时公告，接受社会监督）</w:t>
      </w:r>
    </w:p>
    <w:p w14:paraId="072355CF">
      <w:pPr>
        <w:widowControl/>
        <w:shd w:val="clear" w:color="auto" w:fill="FFFFFF"/>
        <w:spacing w:line="440" w:lineRule="exact"/>
        <w:ind w:firstLine="3840"/>
        <w:jc w:val="left"/>
        <w:rPr>
          <w:rFonts w:ascii="宋体" w:hAnsi="宋体" w:cs="宋体"/>
          <w:color w:val="auto"/>
          <w:kern w:val="0"/>
          <w:sz w:val="24"/>
          <w:highlight w:val="none"/>
        </w:rPr>
      </w:pPr>
      <w:r>
        <w:rPr>
          <w:rFonts w:hint="eastAsia" w:ascii="宋体" w:hAnsi="宋体" w:cs="宋体"/>
          <w:color w:val="auto"/>
          <w:kern w:val="0"/>
          <w:sz w:val="24"/>
          <w:highlight w:val="none"/>
        </w:rPr>
        <w:t>投标人全称（盖章）：</w:t>
      </w:r>
    </w:p>
    <w:p w14:paraId="3B01A9A0">
      <w:pPr>
        <w:widowControl/>
        <w:shd w:val="clear" w:color="auto" w:fill="FFFFFF"/>
        <w:spacing w:line="440" w:lineRule="exact"/>
        <w:ind w:firstLine="3840"/>
        <w:jc w:val="left"/>
        <w:rPr>
          <w:rFonts w:ascii="宋体" w:hAnsi="宋体" w:cs="宋体"/>
          <w:color w:val="auto"/>
          <w:kern w:val="0"/>
          <w:sz w:val="24"/>
          <w:highlight w:val="none"/>
        </w:rPr>
      </w:pPr>
      <w:r>
        <w:rPr>
          <w:rFonts w:hint="eastAsia" w:ascii="宋体" w:hAnsi="宋体" w:cs="宋体"/>
          <w:color w:val="auto"/>
          <w:kern w:val="0"/>
          <w:sz w:val="24"/>
          <w:highlight w:val="none"/>
        </w:rPr>
        <w:t>日期：</w:t>
      </w:r>
    </w:p>
    <w:p w14:paraId="0CF782B1">
      <w:pPr>
        <w:widowControl/>
        <w:shd w:val="clear" w:color="auto" w:fill="FFFFFF"/>
        <w:spacing w:line="440" w:lineRule="exact"/>
        <w:ind w:firstLine="480"/>
        <w:jc w:val="left"/>
        <w:rPr>
          <w:rFonts w:ascii="宋体" w:hAnsi="宋体" w:cs="宋体"/>
          <w:color w:val="auto"/>
          <w:kern w:val="0"/>
          <w:sz w:val="24"/>
          <w:highlight w:val="none"/>
        </w:rPr>
      </w:pPr>
      <w:r>
        <w:rPr>
          <w:rFonts w:hint="eastAsia" w:ascii="宋体" w:hAnsi="宋体" w:cs="宋体"/>
          <w:color w:val="auto"/>
          <w:kern w:val="0"/>
          <w:sz w:val="24"/>
          <w:highlight w:val="none"/>
        </w:rPr>
        <w:t>注：享受政府采购支持政策的残疾人福利性单位应当同时满足以下条件：</w:t>
      </w:r>
    </w:p>
    <w:p w14:paraId="6080C454">
      <w:pPr>
        <w:widowControl/>
        <w:shd w:val="clear" w:color="auto" w:fill="FFFFFF"/>
        <w:spacing w:line="440" w:lineRule="exact"/>
        <w:ind w:firstLine="480"/>
        <w:jc w:val="left"/>
        <w:rPr>
          <w:rFonts w:ascii="宋体" w:hAnsi="宋体" w:cs="宋体"/>
          <w:color w:val="auto"/>
          <w:kern w:val="0"/>
          <w:sz w:val="24"/>
          <w:highlight w:val="none"/>
        </w:rPr>
      </w:pPr>
      <w:r>
        <w:rPr>
          <w:rFonts w:hint="eastAsia" w:ascii="宋体" w:hAnsi="宋体" w:cs="宋体"/>
          <w:color w:val="auto"/>
          <w:kern w:val="0"/>
          <w:sz w:val="24"/>
          <w:highlight w:val="none"/>
        </w:rPr>
        <w:t>1.安置的残疾人占本单位在职职工人数的比例不低于25%（含25%），并且安置的残疾人人数不少于10人（含10人）；</w:t>
      </w:r>
    </w:p>
    <w:p w14:paraId="7A590343">
      <w:pPr>
        <w:widowControl/>
        <w:shd w:val="clear" w:color="auto" w:fill="FFFFFF"/>
        <w:spacing w:line="440" w:lineRule="exact"/>
        <w:ind w:firstLine="480"/>
        <w:jc w:val="left"/>
        <w:rPr>
          <w:rFonts w:ascii="宋体" w:hAnsi="宋体" w:cs="宋体"/>
          <w:color w:val="auto"/>
          <w:kern w:val="0"/>
          <w:sz w:val="24"/>
          <w:highlight w:val="none"/>
        </w:rPr>
      </w:pPr>
      <w:r>
        <w:rPr>
          <w:rFonts w:hint="eastAsia" w:ascii="宋体" w:hAnsi="宋体" w:cs="宋体"/>
          <w:color w:val="auto"/>
          <w:kern w:val="0"/>
          <w:sz w:val="24"/>
          <w:highlight w:val="none"/>
        </w:rPr>
        <w:t>2.依法与安置的每位残疾人签订了一年以上（含一年）的劳动合同或服务协议；</w:t>
      </w:r>
    </w:p>
    <w:p w14:paraId="06C3483C">
      <w:pPr>
        <w:widowControl/>
        <w:shd w:val="clear" w:color="auto" w:fill="FFFFFF"/>
        <w:spacing w:line="440" w:lineRule="exact"/>
        <w:ind w:firstLine="480"/>
        <w:jc w:val="left"/>
        <w:rPr>
          <w:rFonts w:ascii="宋体" w:hAnsi="宋体" w:cs="宋体"/>
          <w:color w:val="auto"/>
          <w:kern w:val="0"/>
          <w:sz w:val="24"/>
          <w:highlight w:val="none"/>
        </w:rPr>
      </w:pPr>
      <w:r>
        <w:rPr>
          <w:rFonts w:hint="eastAsia" w:ascii="宋体" w:hAnsi="宋体" w:cs="宋体"/>
          <w:color w:val="auto"/>
          <w:kern w:val="0"/>
          <w:sz w:val="24"/>
          <w:highlight w:val="none"/>
        </w:rPr>
        <w:t>3.为安置的每位残疾人按月足额缴纳了基本养老保险、基本医疗保险、失业保险、工伤保险和生育保险等社会保险费；</w:t>
      </w:r>
    </w:p>
    <w:p w14:paraId="68C96D75">
      <w:pPr>
        <w:widowControl/>
        <w:shd w:val="clear" w:color="auto" w:fill="FFFFFF"/>
        <w:spacing w:line="440" w:lineRule="exact"/>
        <w:ind w:firstLine="480"/>
        <w:jc w:val="left"/>
        <w:rPr>
          <w:rFonts w:ascii="宋体" w:hAnsi="宋体" w:cs="宋体"/>
          <w:color w:val="auto"/>
          <w:kern w:val="0"/>
          <w:sz w:val="24"/>
          <w:highlight w:val="none"/>
        </w:rPr>
      </w:pPr>
      <w:r>
        <w:rPr>
          <w:rFonts w:hint="eastAsia" w:ascii="宋体" w:hAnsi="宋体" w:cs="宋体"/>
          <w:color w:val="auto"/>
          <w:kern w:val="0"/>
          <w:sz w:val="24"/>
          <w:highlight w:val="none"/>
        </w:rPr>
        <w:t>4.通过银行等金融机构向安置的每位残疾人，按月支付了不低于单位所在区县适用的经省级人民政府批准的月最低工资标准的工资；</w:t>
      </w:r>
    </w:p>
    <w:p w14:paraId="20D9D773">
      <w:pPr>
        <w:widowControl/>
        <w:shd w:val="clear" w:color="auto" w:fill="FFFFFF"/>
        <w:spacing w:line="440" w:lineRule="exact"/>
        <w:ind w:firstLine="480"/>
        <w:jc w:val="left"/>
        <w:rPr>
          <w:rFonts w:ascii="宋体" w:hAnsi="宋体" w:cs="宋体"/>
          <w:color w:val="auto"/>
          <w:kern w:val="0"/>
          <w:sz w:val="24"/>
          <w:highlight w:val="none"/>
        </w:rPr>
      </w:pPr>
      <w:r>
        <w:rPr>
          <w:rFonts w:hint="eastAsia" w:ascii="宋体" w:hAnsi="宋体" w:cs="宋体"/>
          <w:color w:val="auto"/>
          <w:kern w:val="0"/>
          <w:sz w:val="24"/>
          <w:highlight w:val="none"/>
        </w:rPr>
        <w:t>5.提供本单位制造的货物、承担的工程或者服务（以下简称产品），或者提供其他残疾人福利性单位制造的货物（不包括使用非残疾人福利性单位注册商标的货物）。</w:t>
      </w:r>
    </w:p>
    <w:p w14:paraId="5C94DC89">
      <w:pPr>
        <w:widowControl/>
        <w:shd w:val="clear" w:color="auto" w:fill="FFFFFF"/>
        <w:spacing w:line="440" w:lineRule="exact"/>
        <w:ind w:firstLine="480"/>
        <w:jc w:val="left"/>
        <w:rPr>
          <w:rFonts w:ascii="宋体" w:hAnsi="宋体" w:cs="宋体"/>
          <w:color w:val="auto"/>
          <w:kern w:val="0"/>
          <w:sz w:val="24"/>
          <w:highlight w:val="none"/>
        </w:rPr>
      </w:pPr>
      <w:r>
        <w:rPr>
          <w:rFonts w:hint="eastAsia" w:ascii="宋体" w:hAnsi="宋体" w:cs="宋体"/>
          <w:color w:val="auto"/>
          <w:kern w:val="0"/>
          <w:sz w:val="24"/>
          <w:highlight w:val="none"/>
        </w:rPr>
        <w:t>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者服务协议的雇员人数。</w:t>
      </w:r>
    </w:p>
    <w:p w14:paraId="20475315">
      <w:pPr>
        <w:widowControl/>
        <w:spacing w:line="440" w:lineRule="exact"/>
        <w:jc w:val="left"/>
        <w:rPr>
          <w:rFonts w:ascii="宋体" w:hAnsi="宋体" w:cs="宋体"/>
          <w:color w:val="auto"/>
          <w:kern w:val="0"/>
          <w:sz w:val="24"/>
          <w:highlight w:val="none"/>
        </w:rPr>
      </w:pPr>
      <w:r>
        <w:rPr>
          <w:rFonts w:hint="eastAsia" w:ascii="宋体" w:hAnsi="宋体" w:cs="宋体"/>
          <w:b/>
          <w:bCs/>
          <w:color w:val="auto"/>
          <w:kern w:val="0"/>
          <w:sz w:val="24"/>
          <w:highlight w:val="none"/>
          <w:shd w:val="clear" w:color="auto" w:fill="FFFFFF"/>
        </w:rPr>
        <w:br w:type="textWrapping" w:clear="all"/>
      </w:r>
    </w:p>
    <w:p w14:paraId="5DD53AE5">
      <w:pPr>
        <w:widowControl/>
        <w:shd w:val="clear" w:color="auto" w:fill="FFFFFF"/>
        <w:spacing w:line="440" w:lineRule="exact"/>
        <w:jc w:val="center"/>
        <w:rPr>
          <w:rFonts w:ascii="宋体" w:hAnsi="宋体" w:cs="宋体"/>
          <w:color w:val="auto"/>
          <w:kern w:val="0"/>
          <w:sz w:val="24"/>
          <w:highlight w:val="none"/>
        </w:rPr>
      </w:pPr>
      <w:r>
        <w:rPr>
          <w:rFonts w:hint="eastAsia" w:ascii="宋体" w:hAnsi="宋体" w:cs="宋体"/>
          <w:b/>
          <w:bCs/>
          <w:color w:val="auto"/>
          <w:kern w:val="0"/>
          <w:sz w:val="24"/>
          <w:highlight w:val="none"/>
        </w:rPr>
        <w:t>8.监狱和戒毒企业证明材料</w:t>
      </w:r>
    </w:p>
    <w:p w14:paraId="5071A582">
      <w:pPr>
        <w:widowControl/>
        <w:shd w:val="clear" w:color="auto" w:fill="FFFFFF"/>
        <w:spacing w:line="440" w:lineRule="exact"/>
        <w:ind w:firstLine="496"/>
        <w:jc w:val="center"/>
        <w:rPr>
          <w:rFonts w:ascii="宋体" w:hAnsi="宋体" w:cs="宋体"/>
          <w:color w:val="auto"/>
          <w:kern w:val="0"/>
          <w:sz w:val="24"/>
          <w:highlight w:val="none"/>
        </w:rPr>
      </w:pPr>
      <w:r>
        <w:rPr>
          <w:rFonts w:hint="eastAsia" w:ascii="宋体" w:hAnsi="宋体" w:cs="宋体"/>
          <w:b/>
          <w:bCs/>
          <w:color w:val="auto"/>
          <w:kern w:val="0"/>
          <w:sz w:val="24"/>
          <w:highlight w:val="none"/>
        </w:rPr>
        <w:t>（格式自拟）</w:t>
      </w:r>
    </w:p>
    <w:p w14:paraId="2AA186C8">
      <w:pPr>
        <w:widowControl/>
        <w:shd w:val="clear" w:color="auto" w:fill="FFFFFF"/>
        <w:spacing w:line="440" w:lineRule="exact"/>
        <w:ind w:firstLine="480"/>
        <w:jc w:val="left"/>
        <w:rPr>
          <w:rFonts w:ascii="宋体" w:hAnsi="宋体" w:cs="宋体"/>
          <w:color w:val="auto"/>
          <w:kern w:val="0"/>
          <w:sz w:val="24"/>
          <w:highlight w:val="none"/>
        </w:rPr>
      </w:pPr>
      <w:r>
        <w:rPr>
          <w:rFonts w:hint="eastAsia" w:ascii="宋体" w:hAnsi="宋体" w:cs="宋体"/>
          <w:color w:val="auto"/>
          <w:kern w:val="0"/>
          <w:sz w:val="24"/>
          <w:highlight w:val="none"/>
        </w:rPr>
        <w:t>根据《财政部司法部关于政府采购支持监狱企业发展有关问题的通知》（财库〔2014〕68号），监狱企业参加政府采购活动时，应当提供由省级以上监狱管理局、戒毒管理局（含新疆生产建设兵团）出具的，投标人属于监狱企业的证明文件。</w:t>
      </w:r>
    </w:p>
    <w:p w14:paraId="678A5D48">
      <w:pPr>
        <w:widowControl/>
        <w:shd w:val="clear" w:color="auto" w:fill="FFFFFF"/>
        <w:spacing w:line="440" w:lineRule="exact"/>
        <w:jc w:val="center"/>
        <w:rPr>
          <w:rFonts w:ascii="宋体" w:hAnsi="宋体" w:cs="宋体"/>
          <w:color w:val="auto"/>
          <w:kern w:val="0"/>
          <w:sz w:val="24"/>
          <w:highlight w:val="none"/>
        </w:rPr>
      </w:pPr>
      <w:r>
        <w:rPr>
          <w:rFonts w:hint="eastAsia" w:ascii="宋体" w:hAnsi="宋体" w:cs="宋体"/>
          <w:b/>
          <w:bCs/>
          <w:color w:val="auto"/>
          <w:kern w:val="0"/>
          <w:sz w:val="24"/>
          <w:highlight w:val="none"/>
        </w:rPr>
        <w:t>9.中小企业划型标准规定</w:t>
      </w:r>
    </w:p>
    <w:p w14:paraId="20B3D83F">
      <w:pPr>
        <w:widowControl/>
        <w:shd w:val="clear" w:color="auto" w:fill="FFFFFF"/>
        <w:spacing w:line="440" w:lineRule="exact"/>
        <w:ind w:firstLine="480"/>
        <w:rPr>
          <w:rFonts w:ascii="宋体" w:hAnsi="宋体" w:cs="宋体"/>
          <w:color w:val="auto"/>
          <w:kern w:val="0"/>
          <w:sz w:val="24"/>
          <w:highlight w:val="none"/>
        </w:rPr>
      </w:pPr>
      <w:r>
        <w:rPr>
          <w:rFonts w:hint="eastAsia" w:ascii="宋体" w:hAnsi="宋体" w:cs="宋体"/>
          <w:color w:val="auto"/>
          <w:kern w:val="0"/>
          <w:sz w:val="24"/>
          <w:highlight w:val="none"/>
        </w:rPr>
        <w:t>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23C2E9AF">
      <w:pPr>
        <w:widowControl/>
        <w:shd w:val="clear" w:color="auto" w:fill="FFFFFF"/>
        <w:spacing w:line="440" w:lineRule="exact"/>
        <w:ind w:firstLine="480"/>
        <w:rPr>
          <w:rFonts w:ascii="宋体" w:hAnsi="宋体" w:cs="宋体"/>
          <w:color w:val="auto"/>
          <w:kern w:val="0"/>
          <w:sz w:val="24"/>
          <w:highlight w:val="none"/>
        </w:rPr>
      </w:pPr>
      <w:r>
        <w:rPr>
          <w:rFonts w:hint="eastAsia" w:ascii="宋体" w:hAnsi="宋体" w:cs="宋体"/>
          <w:color w:val="auto"/>
          <w:kern w:val="0"/>
          <w:sz w:val="24"/>
          <w:highlight w:val="none"/>
        </w:rPr>
        <w:t>各行业划型标准为：</w:t>
      </w:r>
    </w:p>
    <w:p w14:paraId="09EF5A53">
      <w:pPr>
        <w:widowControl/>
        <w:shd w:val="clear" w:color="auto" w:fill="FFFFFF"/>
        <w:spacing w:line="440" w:lineRule="exact"/>
        <w:ind w:firstLine="480"/>
        <w:rPr>
          <w:rFonts w:ascii="宋体" w:hAnsi="宋体" w:cs="宋体"/>
          <w:color w:val="auto"/>
          <w:kern w:val="0"/>
          <w:sz w:val="24"/>
          <w:highlight w:val="none"/>
        </w:rPr>
      </w:pPr>
      <w:r>
        <w:rPr>
          <w:rFonts w:hint="eastAsia" w:ascii="宋体" w:hAnsi="宋体" w:cs="宋体"/>
          <w:color w:val="auto"/>
          <w:kern w:val="0"/>
          <w:sz w:val="24"/>
          <w:highlight w:val="none"/>
        </w:rPr>
        <w:t>（一）农、林、牧、渔业。营业收入20000万元以下的为中小微型企业。其中，营业收入500万元及以上的为中型企业，营业收入50万元及以上的为小型企业，营业收入50万元以下的为微型企业。</w:t>
      </w:r>
    </w:p>
    <w:p w14:paraId="2A4CC663">
      <w:pPr>
        <w:widowControl/>
        <w:shd w:val="clear" w:color="auto" w:fill="FFFFFF"/>
        <w:spacing w:line="440" w:lineRule="exact"/>
        <w:ind w:firstLine="480"/>
        <w:rPr>
          <w:rFonts w:ascii="宋体" w:hAnsi="宋体" w:cs="宋体"/>
          <w:color w:val="auto"/>
          <w:kern w:val="0"/>
          <w:sz w:val="24"/>
          <w:highlight w:val="none"/>
        </w:rPr>
      </w:pPr>
      <w:r>
        <w:rPr>
          <w:rFonts w:hint="eastAsia" w:ascii="宋体" w:hAnsi="宋体" w:cs="宋体"/>
          <w:color w:val="auto"/>
          <w:kern w:val="0"/>
          <w:sz w:val="24"/>
          <w:highlight w:val="none"/>
        </w:rPr>
        <w:t>（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169697DB">
      <w:pPr>
        <w:widowControl/>
        <w:shd w:val="clear" w:color="auto" w:fill="FFFFFF"/>
        <w:spacing w:line="440" w:lineRule="exact"/>
        <w:ind w:firstLine="480"/>
        <w:rPr>
          <w:rFonts w:ascii="宋体" w:hAnsi="宋体" w:cs="宋体"/>
          <w:color w:val="auto"/>
          <w:kern w:val="0"/>
          <w:sz w:val="24"/>
          <w:highlight w:val="none"/>
        </w:rPr>
      </w:pPr>
      <w:r>
        <w:rPr>
          <w:rFonts w:hint="eastAsia" w:ascii="宋体" w:hAnsi="宋体" w:cs="宋体"/>
          <w:color w:val="auto"/>
          <w:kern w:val="0"/>
          <w:sz w:val="24"/>
          <w:highlight w:val="none"/>
        </w:rPr>
        <w:t>（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59EEB010">
      <w:pPr>
        <w:widowControl/>
        <w:shd w:val="clear" w:color="auto" w:fill="FFFFFF"/>
        <w:spacing w:line="440" w:lineRule="exact"/>
        <w:ind w:firstLine="480"/>
        <w:rPr>
          <w:rFonts w:ascii="宋体" w:hAnsi="宋体" w:cs="宋体"/>
          <w:color w:val="auto"/>
          <w:kern w:val="0"/>
          <w:sz w:val="24"/>
          <w:highlight w:val="none"/>
        </w:rPr>
      </w:pPr>
      <w:r>
        <w:rPr>
          <w:rFonts w:hint="eastAsia" w:ascii="宋体" w:hAnsi="宋体" w:cs="宋体"/>
          <w:color w:val="auto"/>
          <w:kern w:val="0"/>
          <w:sz w:val="24"/>
          <w:highlight w:val="none"/>
        </w:rPr>
        <w:t>（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14:paraId="24D30FD9">
      <w:pPr>
        <w:widowControl/>
        <w:shd w:val="clear" w:color="auto" w:fill="FFFFFF"/>
        <w:spacing w:line="440" w:lineRule="exact"/>
        <w:ind w:firstLine="480"/>
        <w:rPr>
          <w:rFonts w:ascii="宋体" w:hAnsi="宋体" w:cs="宋体"/>
          <w:color w:val="auto"/>
          <w:kern w:val="0"/>
          <w:sz w:val="24"/>
          <w:highlight w:val="none"/>
        </w:rPr>
      </w:pPr>
      <w:r>
        <w:rPr>
          <w:rFonts w:hint="eastAsia" w:ascii="宋体" w:hAnsi="宋体" w:cs="宋体"/>
          <w:color w:val="auto"/>
          <w:kern w:val="0"/>
          <w:sz w:val="24"/>
          <w:highlight w:val="none"/>
        </w:rPr>
        <w:t>（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14:paraId="0107AC49">
      <w:pPr>
        <w:widowControl/>
        <w:shd w:val="clear" w:color="auto" w:fill="FFFFFF"/>
        <w:spacing w:line="440" w:lineRule="exact"/>
        <w:ind w:firstLine="480"/>
        <w:rPr>
          <w:rFonts w:ascii="宋体" w:hAnsi="宋体" w:cs="宋体"/>
          <w:color w:val="auto"/>
          <w:kern w:val="0"/>
          <w:sz w:val="24"/>
          <w:highlight w:val="none"/>
        </w:rPr>
      </w:pPr>
      <w:r>
        <w:rPr>
          <w:rFonts w:hint="eastAsia" w:ascii="宋体" w:hAnsi="宋体" w:cs="宋体"/>
          <w:color w:val="auto"/>
          <w:kern w:val="0"/>
          <w:sz w:val="24"/>
          <w:highlight w:val="none"/>
        </w:rPr>
        <w:t>（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14:paraId="1C862911">
      <w:pPr>
        <w:widowControl/>
        <w:shd w:val="clear" w:color="auto" w:fill="FFFFFF"/>
        <w:spacing w:line="440" w:lineRule="exact"/>
        <w:ind w:firstLine="480"/>
        <w:rPr>
          <w:rFonts w:ascii="宋体" w:hAnsi="宋体" w:cs="宋体"/>
          <w:color w:val="auto"/>
          <w:kern w:val="0"/>
          <w:sz w:val="24"/>
          <w:highlight w:val="none"/>
        </w:rPr>
      </w:pPr>
      <w:r>
        <w:rPr>
          <w:rFonts w:hint="eastAsia" w:ascii="宋体" w:hAnsi="宋体" w:cs="宋体"/>
          <w:color w:val="auto"/>
          <w:kern w:val="0"/>
          <w:sz w:val="24"/>
          <w:highlight w:val="none"/>
        </w:rPr>
        <w:t>（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14:paraId="448D98C3">
      <w:pPr>
        <w:widowControl/>
        <w:shd w:val="clear" w:color="auto" w:fill="FFFFFF"/>
        <w:spacing w:line="440" w:lineRule="exact"/>
        <w:ind w:firstLine="480"/>
        <w:rPr>
          <w:rFonts w:ascii="宋体" w:hAnsi="宋体" w:cs="宋体"/>
          <w:color w:val="auto"/>
          <w:kern w:val="0"/>
          <w:sz w:val="24"/>
          <w:highlight w:val="none"/>
        </w:rPr>
      </w:pPr>
      <w:r>
        <w:rPr>
          <w:rFonts w:hint="eastAsia" w:ascii="宋体" w:hAnsi="宋体" w:cs="宋体"/>
          <w:color w:val="auto"/>
          <w:kern w:val="0"/>
          <w:sz w:val="24"/>
          <w:highlight w:val="none"/>
        </w:rPr>
        <w:t>（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14:paraId="3BD3D69E">
      <w:pPr>
        <w:widowControl/>
        <w:shd w:val="clear" w:color="auto" w:fill="FFFFFF"/>
        <w:spacing w:line="440" w:lineRule="exact"/>
        <w:ind w:firstLine="480"/>
        <w:rPr>
          <w:rFonts w:ascii="宋体" w:hAnsi="宋体" w:cs="宋体"/>
          <w:color w:val="auto"/>
          <w:kern w:val="0"/>
          <w:sz w:val="24"/>
          <w:highlight w:val="none"/>
        </w:rPr>
      </w:pPr>
      <w:r>
        <w:rPr>
          <w:rFonts w:hint="eastAsia" w:ascii="宋体" w:hAnsi="宋体" w:cs="宋体"/>
          <w:color w:val="auto"/>
          <w:kern w:val="0"/>
          <w:sz w:val="24"/>
          <w:highlight w:val="none"/>
        </w:rPr>
        <w:t>（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2BA6F67B">
      <w:pPr>
        <w:widowControl/>
        <w:shd w:val="clear" w:color="auto" w:fill="FFFFFF"/>
        <w:spacing w:line="440" w:lineRule="exact"/>
        <w:ind w:firstLine="480"/>
        <w:rPr>
          <w:rFonts w:ascii="宋体" w:hAnsi="宋体" w:cs="宋体"/>
          <w:color w:val="auto"/>
          <w:kern w:val="0"/>
          <w:sz w:val="24"/>
          <w:highlight w:val="none"/>
        </w:rPr>
      </w:pPr>
      <w:r>
        <w:rPr>
          <w:rFonts w:hint="eastAsia" w:ascii="宋体" w:hAnsi="宋体" w:cs="宋体"/>
          <w:color w:val="auto"/>
          <w:kern w:val="0"/>
          <w:sz w:val="24"/>
          <w:highlight w:val="none"/>
        </w:rPr>
        <w:t>（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7CD230DB">
      <w:pPr>
        <w:widowControl/>
        <w:shd w:val="clear" w:color="auto" w:fill="FFFFFF"/>
        <w:spacing w:line="440" w:lineRule="exact"/>
        <w:ind w:firstLine="480"/>
        <w:rPr>
          <w:rFonts w:ascii="宋体" w:hAnsi="宋体" w:cs="宋体"/>
          <w:color w:val="auto"/>
          <w:kern w:val="0"/>
          <w:sz w:val="24"/>
          <w:highlight w:val="none"/>
        </w:rPr>
      </w:pPr>
      <w:r>
        <w:rPr>
          <w:rFonts w:hint="eastAsia" w:ascii="宋体" w:hAnsi="宋体" w:cs="宋体"/>
          <w:color w:val="auto"/>
          <w:kern w:val="0"/>
          <w:sz w:val="24"/>
          <w:highlight w:val="none"/>
        </w:rPr>
        <w:t>（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14:paraId="67BA45D7">
      <w:pPr>
        <w:widowControl/>
        <w:shd w:val="clear" w:color="auto" w:fill="FFFFFF"/>
        <w:spacing w:line="440" w:lineRule="exact"/>
        <w:ind w:firstLine="480"/>
        <w:rPr>
          <w:rFonts w:ascii="宋体" w:hAnsi="宋体" w:cs="宋体"/>
          <w:color w:val="auto"/>
          <w:kern w:val="0"/>
          <w:sz w:val="24"/>
          <w:highlight w:val="none"/>
        </w:rPr>
      </w:pPr>
      <w:r>
        <w:rPr>
          <w:rFonts w:hint="eastAsia" w:ascii="宋体" w:hAnsi="宋体" w:cs="宋体"/>
          <w:color w:val="auto"/>
          <w:kern w:val="0"/>
          <w:sz w:val="24"/>
          <w:highlight w:val="none"/>
        </w:rPr>
        <w:t>（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2C1B7C2F">
      <w:pPr>
        <w:widowControl/>
        <w:shd w:val="clear" w:color="auto" w:fill="FFFFFF"/>
        <w:spacing w:line="440" w:lineRule="exact"/>
        <w:ind w:firstLine="480"/>
        <w:rPr>
          <w:rFonts w:ascii="宋体" w:hAnsi="宋体" w:cs="宋体"/>
          <w:color w:val="auto"/>
          <w:kern w:val="0"/>
          <w:sz w:val="24"/>
          <w:highlight w:val="none"/>
        </w:rPr>
      </w:pPr>
      <w:r>
        <w:rPr>
          <w:rFonts w:hint="eastAsia" w:ascii="宋体" w:hAnsi="宋体" w:cs="宋体"/>
          <w:color w:val="auto"/>
          <w:kern w:val="0"/>
          <w:sz w:val="24"/>
          <w:highlight w:val="none"/>
        </w:rPr>
        <w:t>（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14:paraId="33AE8E11">
      <w:pPr>
        <w:widowControl/>
        <w:shd w:val="clear" w:color="auto" w:fill="FFFFFF"/>
        <w:spacing w:line="440" w:lineRule="exact"/>
        <w:ind w:firstLine="480"/>
        <w:rPr>
          <w:rFonts w:ascii="宋体" w:hAnsi="宋体" w:cs="宋体"/>
          <w:color w:val="auto"/>
          <w:kern w:val="0"/>
          <w:sz w:val="24"/>
          <w:highlight w:val="none"/>
        </w:rPr>
      </w:pPr>
      <w:r>
        <w:rPr>
          <w:rFonts w:hint="eastAsia" w:ascii="宋体" w:hAnsi="宋体" w:cs="宋体"/>
          <w:color w:val="auto"/>
          <w:kern w:val="0"/>
          <w:sz w:val="24"/>
          <w:highlight w:val="none"/>
        </w:rPr>
        <w:t>（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3749D461">
      <w:pPr>
        <w:widowControl/>
        <w:shd w:val="clear" w:color="auto" w:fill="FFFFFF"/>
        <w:spacing w:line="440" w:lineRule="exact"/>
        <w:ind w:firstLine="480"/>
        <w:rPr>
          <w:rFonts w:ascii="宋体" w:hAnsi="宋体" w:cs="宋体"/>
          <w:color w:val="auto"/>
          <w:kern w:val="0"/>
          <w:sz w:val="24"/>
          <w:highlight w:val="none"/>
        </w:rPr>
      </w:pPr>
      <w:r>
        <w:rPr>
          <w:rFonts w:hint="eastAsia" w:ascii="宋体" w:hAnsi="宋体" w:cs="宋体"/>
          <w:color w:val="auto"/>
          <w:kern w:val="0"/>
          <w:sz w:val="24"/>
          <w:highlight w:val="none"/>
        </w:rPr>
        <w:t>（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14:paraId="4DC2D6A5">
      <w:pPr>
        <w:adjustRightInd w:val="0"/>
        <w:snapToGrid w:val="0"/>
        <w:spacing w:line="440" w:lineRule="exact"/>
        <w:ind w:firstLine="480" w:firstLineChars="200"/>
        <w:rPr>
          <w:rFonts w:ascii="宋体" w:hAnsi="宋体" w:cs="宋体"/>
          <w:b/>
          <w:color w:val="auto"/>
          <w:sz w:val="24"/>
          <w:highlight w:val="none"/>
        </w:rPr>
      </w:pPr>
      <w:r>
        <w:rPr>
          <w:rFonts w:hint="eastAsia" w:ascii="宋体" w:hAnsi="宋体" w:cs="宋体"/>
          <w:color w:val="auto"/>
          <w:kern w:val="0"/>
          <w:sz w:val="24"/>
          <w:highlight w:val="none"/>
        </w:rPr>
        <w:t>（十六）其他未列明行业。从业人员300人以下的为中小微型企业。其中，从业人员100人及以上的为中型企业；从业人员10人及以上的为小型企业；从业人员10人以下的为微型企业。</w:t>
      </w:r>
    </w:p>
    <w:p w14:paraId="0089B97C">
      <w:pPr>
        <w:adjustRightInd w:val="0"/>
        <w:snapToGrid w:val="0"/>
        <w:spacing w:line="440" w:lineRule="exact"/>
        <w:jc w:val="center"/>
        <w:rPr>
          <w:rFonts w:hint="eastAsia" w:ascii="宋体" w:hAnsi="宋体" w:cs="宋体"/>
          <w:color w:val="auto"/>
          <w:kern w:val="0"/>
          <w:sz w:val="44"/>
          <w:szCs w:val="44"/>
          <w:highlight w:val="none"/>
        </w:rPr>
      </w:pPr>
    </w:p>
    <w:p w14:paraId="7EEA9984">
      <w:pPr>
        <w:adjustRightInd w:val="0"/>
        <w:snapToGrid w:val="0"/>
        <w:spacing w:line="440" w:lineRule="exact"/>
        <w:jc w:val="center"/>
        <w:rPr>
          <w:rFonts w:hint="eastAsia" w:ascii="宋体" w:hAnsi="宋体" w:cs="宋体"/>
          <w:color w:val="auto"/>
          <w:kern w:val="0"/>
          <w:sz w:val="44"/>
          <w:szCs w:val="44"/>
          <w:highlight w:val="none"/>
        </w:rPr>
      </w:pPr>
    </w:p>
    <w:p w14:paraId="75C9AEB4">
      <w:pPr>
        <w:adjustRightInd w:val="0"/>
        <w:snapToGrid w:val="0"/>
        <w:spacing w:line="440" w:lineRule="exact"/>
        <w:jc w:val="center"/>
        <w:rPr>
          <w:rFonts w:hint="eastAsia" w:ascii="宋体" w:hAnsi="宋体" w:cs="宋体"/>
          <w:color w:val="auto"/>
          <w:kern w:val="0"/>
          <w:sz w:val="44"/>
          <w:szCs w:val="44"/>
          <w:highlight w:val="none"/>
        </w:rPr>
      </w:pPr>
    </w:p>
    <w:p w14:paraId="5EBA006E">
      <w:pPr>
        <w:adjustRightInd w:val="0"/>
        <w:snapToGrid w:val="0"/>
        <w:spacing w:line="440" w:lineRule="exact"/>
        <w:jc w:val="center"/>
        <w:rPr>
          <w:rFonts w:hint="eastAsia" w:ascii="宋体" w:hAnsi="宋体" w:cs="宋体"/>
          <w:color w:val="auto"/>
          <w:kern w:val="0"/>
          <w:sz w:val="44"/>
          <w:szCs w:val="44"/>
          <w:highlight w:val="none"/>
        </w:rPr>
      </w:pPr>
    </w:p>
    <w:p w14:paraId="498D39ED">
      <w:pPr>
        <w:adjustRightInd w:val="0"/>
        <w:snapToGrid w:val="0"/>
        <w:spacing w:line="440" w:lineRule="exact"/>
        <w:jc w:val="center"/>
        <w:rPr>
          <w:rFonts w:hint="eastAsia" w:ascii="宋体" w:hAnsi="宋体" w:cs="宋体"/>
          <w:color w:val="auto"/>
          <w:kern w:val="0"/>
          <w:sz w:val="44"/>
          <w:szCs w:val="44"/>
          <w:highlight w:val="none"/>
        </w:rPr>
      </w:pPr>
    </w:p>
    <w:p w14:paraId="296D76B3">
      <w:pPr>
        <w:adjustRightInd w:val="0"/>
        <w:snapToGrid w:val="0"/>
        <w:spacing w:line="440" w:lineRule="exact"/>
        <w:jc w:val="center"/>
        <w:rPr>
          <w:rFonts w:hint="eastAsia" w:ascii="宋体" w:hAnsi="宋体" w:cs="宋体"/>
          <w:color w:val="auto"/>
          <w:kern w:val="0"/>
          <w:sz w:val="44"/>
          <w:szCs w:val="44"/>
          <w:highlight w:val="none"/>
        </w:rPr>
      </w:pPr>
    </w:p>
    <w:p w14:paraId="51856E04">
      <w:pPr>
        <w:adjustRightInd w:val="0"/>
        <w:snapToGrid w:val="0"/>
        <w:spacing w:line="440" w:lineRule="exact"/>
        <w:jc w:val="center"/>
        <w:rPr>
          <w:rFonts w:hint="eastAsia" w:ascii="宋体" w:hAnsi="宋体" w:cs="宋体"/>
          <w:color w:val="auto"/>
          <w:kern w:val="0"/>
          <w:sz w:val="44"/>
          <w:szCs w:val="44"/>
          <w:highlight w:val="none"/>
        </w:rPr>
      </w:pPr>
    </w:p>
    <w:p w14:paraId="6BD42B55">
      <w:pPr>
        <w:adjustRightInd w:val="0"/>
        <w:snapToGrid w:val="0"/>
        <w:spacing w:line="440" w:lineRule="exact"/>
        <w:jc w:val="center"/>
        <w:rPr>
          <w:rFonts w:hint="eastAsia" w:ascii="宋体" w:hAnsi="宋体" w:cs="宋体"/>
          <w:color w:val="auto"/>
          <w:kern w:val="0"/>
          <w:sz w:val="44"/>
          <w:szCs w:val="44"/>
          <w:highlight w:val="none"/>
        </w:rPr>
      </w:pPr>
    </w:p>
    <w:p w14:paraId="1546CA8A">
      <w:pPr>
        <w:adjustRightInd w:val="0"/>
        <w:snapToGrid w:val="0"/>
        <w:spacing w:line="440" w:lineRule="exact"/>
        <w:jc w:val="center"/>
        <w:rPr>
          <w:rFonts w:hint="eastAsia" w:ascii="宋体" w:hAnsi="宋体" w:cs="宋体"/>
          <w:color w:val="auto"/>
          <w:kern w:val="0"/>
          <w:sz w:val="44"/>
          <w:szCs w:val="44"/>
          <w:highlight w:val="none"/>
        </w:rPr>
      </w:pPr>
    </w:p>
    <w:p w14:paraId="61DEFB04">
      <w:pPr>
        <w:adjustRightInd w:val="0"/>
        <w:snapToGrid w:val="0"/>
        <w:spacing w:line="440" w:lineRule="exact"/>
        <w:jc w:val="center"/>
        <w:rPr>
          <w:rFonts w:hint="eastAsia" w:ascii="宋体" w:hAnsi="宋体" w:cs="宋体"/>
          <w:color w:val="auto"/>
          <w:kern w:val="0"/>
          <w:sz w:val="44"/>
          <w:szCs w:val="44"/>
          <w:highlight w:val="none"/>
        </w:rPr>
      </w:pPr>
    </w:p>
    <w:p w14:paraId="418D55D5">
      <w:pPr>
        <w:adjustRightInd w:val="0"/>
        <w:snapToGrid w:val="0"/>
        <w:spacing w:line="440" w:lineRule="exact"/>
        <w:jc w:val="center"/>
        <w:rPr>
          <w:rFonts w:hint="eastAsia" w:ascii="宋体" w:hAnsi="宋体" w:cs="宋体"/>
          <w:color w:val="auto"/>
          <w:kern w:val="0"/>
          <w:sz w:val="44"/>
          <w:szCs w:val="44"/>
          <w:highlight w:val="none"/>
        </w:rPr>
      </w:pPr>
    </w:p>
    <w:p w14:paraId="502D92C6">
      <w:pPr>
        <w:adjustRightInd w:val="0"/>
        <w:snapToGrid w:val="0"/>
        <w:spacing w:line="440" w:lineRule="exact"/>
        <w:jc w:val="center"/>
        <w:rPr>
          <w:rFonts w:hint="eastAsia" w:ascii="宋体" w:hAnsi="宋体" w:cs="宋体"/>
          <w:color w:val="auto"/>
          <w:kern w:val="0"/>
          <w:sz w:val="44"/>
          <w:szCs w:val="44"/>
          <w:highlight w:val="none"/>
        </w:rPr>
      </w:pPr>
    </w:p>
    <w:p w14:paraId="4A66AFF5">
      <w:pPr>
        <w:adjustRightInd w:val="0"/>
        <w:snapToGrid w:val="0"/>
        <w:spacing w:line="440" w:lineRule="exact"/>
        <w:jc w:val="center"/>
        <w:rPr>
          <w:rFonts w:hint="eastAsia" w:ascii="宋体" w:hAnsi="宋体" w:cs="宋体"/>
          <w:color w:val="auto"/>
          <w:kern w:val="0"/>
          <w:sz w:val="44"/>
          <w:szCs w:val="44"/>
          <w:highlight w:val="none"/>
        </w:rPr>
      </w:pPr>
    </w:p>
    <w:p w14:paraId="0E5CF3F5">
      <w:pPr>
        <w:spacing w:line="360" w:lineRule="auto"/>
        <w:jc w:val="center"/>
        <w:outlineLvl w:val="0"/>
        <w:rPr>
          <w:rFonts w:hint="eastAsia" w:ascii="宋体" w:hAnsi="宋体" w:cs="宋体"/>
          <w:b/>
          <w:color w:val="auto"/>
          <w:sz w:val="36"/>
          <w:szCs w:val="36"/>
          <w:highlight w:val="none"/>
        </w:rPr>
      </w:pPr>
      <w:r>
        <w:rPr>
          <w:rFonts w:hint="eastAsia" w:ascii="宋体" w:hAnsi="宋体" w:cs="宋体"/>
          <w:b/>
          <w:color w:val="auto"/>
          <w:sz w:val="36"/>
          <w:szCs w:val="36"/>
          <w:highlight w:val="none"/>
        </w:rPr>
        <w:t>第八章</w:t>
      </w:r>
      <w:r>
        <w:rPr>
          <w:rFonts w:hint="eastAsia" w:ascii="宋体" w:hAnsi="宋体" w:cs="宋体"/>
          <w:b/>
          <w:color w:val="auto"/>
          <w:sz w:val="36"/>
          <w:szCs w:val="36"/>
          <w:highlight w:val="none"/>
          <w:lang w:val="en-US" w:eastAsia="zh-CN"/>
        </w:rPr>
        <w:t xml:space="preserve">  </w:t>
      </w:r>
      <w:r>
        <w:rPr>
          <w:rFonts w:hint="eastAsia" w:ascii="宋体" w:hAnsi="宋体" w:cs="宋体"/>
          <w:b/>
          <w:color w:val="auto"/>
          <w:sz w:val="36"/>
          <w:szCs w:val="36"/>
          <w:highlight w:val="none"/>
        </w:rPr>
        <w:t>工程量清单</w:t>
      </w:r>
    </w:p>
    <w:p w14:paraId="10E7224E">
      <w:pPr>
        <w:jc w:val="center"/>
        <w:rPr>
          <w:rFonts w:ascii="宋体" w:hAnsi="宋体" w:cs="宋体"/>
          <w:color w:val="auto"/>
          <w:highlight w:val="none"/>
        </w:rPr>
      </w:pPr>
    </w:p>
    <w:p w14:paraId="5EAC4971">
      <w:pPr>
        <w:jc w:val="center"/>
        <w:rPr>
          <w:rFonts w:ascii="宋体" w:hAnsi="宋体" w:cs="宋体"/>
          <w:color w:val="auto"/>
          <w:highlight w:val="none"/>
        </w:rPr>
      </w:pPr>
    </w:p>
    <w:p w14:paraId="020A5957">
      <w:pPr>
        <w:jc w:val="center"/>
        <w:rPr>
          <w:rFonts w:ascii="宋体" w:hAnsi="宋体" w:cs="宋体"/>
          <w:color w:val="auto"/>
          <w:highlight w:val="none"/>
        </w:rPr>
      </w:pPr>
      <w:r>
        <w:rPr>
          <w:rFonts w:hint="eastAsia" w:ascii="宋体" w:hAnsi="宋体" w:cs="宋体"/>
          <w:color w:val="auto"/>
          <w:highlight w:val="none"/>
        </w:rPr>
        <w:t>（江苏商贸职业学院网站下载）</w:t>
      </w: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Plotter">
    <w:altName w:val="Times New Roman"/>
    <w:panose1 w:val="00000000000000000000"/>
    <w:charset w:val="00"/>
    <w:family w:val="roman"/>
    <w:pitch w:val="default"/>
    <w:sig w:usb0="00000000" w:usb1="00000000" w:usb2="00000000" w:usb3="00000000" w:csb0="00000003" w:csb1="0012CEFC"/>
  </w:font>
  <w:font w:name="Verdana">
    <w:panose1 w:val="020B0604030504040204"/>
    <w:charset w:val="00"/>
    <w:family w:val="swiss"/>
    <w:pitch w:val="default"/>
    <w:sig w:usb0="A0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时尚中黑简体">
    <w:altName w:val="黑体"/>
    <w:panose1 w:val="01010104010101010101"/>
    <w:charset w:val="86"/>
    <w:family w:val="auto"/>
    <w:pitch w:val="default"/>
    <w:sig w:usb0="00000000" w:usb1="00000000" w:usb2="00000012" w:usb3="00000000" w:csb0="00040001" w:csb1="00000000"/>
  </w:font>
  <w:font w:name="华文中宋">
    <w:panose1 w:val="02010600040101010101"/>
    <w:charset w:val="86"/>
    <w:family w:val="auto"/>
    <w:pitch w:val="default"/>
    <w:sig w:usb0="00000287" w:usb1="080F0000" w:usb2="00000000" w:usb3="00000000" w:csb0="0004009F" w:csb1="DFD70000"/>
  </w:font>
  <w:font w:name="Arial Narrow">
    <w:panose1 w:val="020B0606020202030204"/>
    <w:charset w:val="00"/>
    <w:family w:val="swiss"/>
    <w:pitch w:val="default"/>
    <w:sig w:usb0="00000287" w:usb1="00000800" w:usb2="00000000" w:usb3="00000000" w:csb0="2000009F" w:csb1="DFD7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华文细黑">
    <w:panose1 w:val="02010600040101010101"/>
    <w:charset w:val="86"/>
    <w:family w:val="auto"/>
    <w:pitch w:val="default"/>
    <w:sig w:usb0="00000287" w:usb1="080F0000" w:usb2="00000000" w:usb3="00000000" w:csb0="0004009F" w:csb1="DFD70000"/>
  </w:font>
  <w:font w:name="Arial Unicode MS">
    <w:altName w:val="宋体"/>
    <w:panose1 w:val="020B0604020202020204"/>
    <w:charset w:val="86"/>
    <w:family w:val="swiss"/>
    <w:pitch w:val="default"/>
    <w:sig w:usb0="00000000" w:usb1="00000000" w:usb2="0000003F" w:usb3="00000000" w:csb0="603F01FF" w:csb1="FFFF0000"/>
  </w:font>
  <w:font w:name="长城仿宋">
    <w:altName w:val="黑体"/>
    <w:panose1 w:val="00000000000000000000"/>
    <w:charset w:val="86"/>
    <w:family w:val="modern"/>
    <w:pitch w:val="default"/>
    <w:sig w:usb0="00000000" w:usb1="00000000" w:usb2="00000010" w:usb3="00000000" w:csb0="00040000" w:csb1="00000000"/>
  </w:font>
  <w:font w:name="PingFang SC">
    <w:altName w:val="宋体"/>
    <w:panose1 w:val="020B0400000000000000"/>
    <w:charset w:val="86"/>
    <w:family w:val="auto"/>
    <w:pitch w:val="default"/>
    <w:sig w:usb0="00000000" w:usb1="00000000" w:usb2="00000017"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548C2B">
    <w:pPr>
      <w:pStyle w:val="3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6D24C3">
                          <w:pPr>
                            <w:pStyle w:val="33"/>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76D24C3">
                    <w:pPr>
                      <w:pStyle w:val="33"/>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87EDF1">
    <w:pPr>
      <w:pStyle w:val="33"/>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076093">
                          <w:pPr>
                            <w:pStyle w:val="33"/>
                            <w:rPr>
                              <w:rStyle w:val="57"/>
                            </w:rPr>
                          </w:pPr>
                          <w:r>
                            <w:fldChar w:fldCharType="begin"/>
                          </w:r>
                          <w:r>
                            <w:rPr>
                              <w:rStyle w:val="57"/>
                            </w:rPr>
                            <w:instrText xml:space="preserve">PAGE  </w:instrText>
                          </w:r>
                          <w:r>
                            <w:fldChar w:fldCharType="separate"/>
                          </w:r>
                          <w:r>
                            <w:rPr>
                              <w:rStyle w:val="57"/>
                            </w:rPr>
                            <w:t>68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50076093">
                    <w:pPr>
                      <w:pStyle w:val="33"/>
                      <w:rPr>
                        <w:rStyle w:val="57"/>
                      </w:rPr>
                    </w:pPr>
                    <w:r>
                      <w:fldChar w:fldCharType="begin"/>
                    </w:r>
                    <w:r>
                      <w:rPr>
                        <w:rStyle w:val="57"/>
                      </w:rPr>
                      <w:instrText xml:space="preserve">PAGE  </w:instrText>
                    </w:r>
                    <w:r>
                      <w:fldChar w:fldCharType="separate"/>
                    </w:r>
                    <w:r>
                      <w:rPr>
                        <w:rStyle w:val="57"/>
                      </w:rPr>
                      <w:t>68</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F366DDF"/>
    <w:multiLevelType w:val="singleLevel"/>
    <w:tmpl w:val="DF366DDF"/>
    <w:lvl w:ilvl="0" w:tentative="0">
      <w:start w:val="3"/>
      <w:numFmt w:val="chineseCounting"/>
      <w:suff w:val="space"/>
      <w:lvlText w:val="第%1章"/>
      <w:lvlJc w:val="left"/>
      <w:rPr>
        <w:rFonts w:hint="eastAsia"/>
      </w:rPr>
    </w:lvl>
  </w:abstractNum>
  <w:abstractNum w:abstractNumId="1">
    <w:nsid w:val="FD2D1F72"/>
    <w:multiLevelType w:val="singleLevel"/>
    <w:tmpl w:val="FD2D1F72"/>
    <w:lvl w:ilvl="0" w:tentative="0">
      <w:start w:val="1"/>
      <w:numFmt w:val="decimal"/>
      <w:suff w:val="space"/>
      <w:lvlText w:val="%1."/>
      <w:lvlJc w:val="left"/>
    </w:lvl>
  </w:abstractNum>
  <w:abstractNum w:abstractNumId="2">
    <w:nsid w:val="283065C1"/>
    <w:multiLevelType w:val="multilevel"/>
    <w:tmpl w:val="283065C1"/>
    <w:lvl w:ilvl="0" w:tentative="0">
      <w:start w:val="2"/>
      <w:numFmt w:val="decimalEnclosedCircle"/>
      <w:lvlText w:val="%1"/>
      <w:lvlJc w:val="left"/>
      <w:pPr>
        <w:ind w:left="840" w:hanging="360"/>
      </w:pPr>
      <w:rPr>
        <w:rFonts w:hint="default"/>
        <w:u w:val="none"/>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3">
    <w:nsid w:val="6279345B"/>
    <w:multiLevelType w:val="singleLevel"/>
    <w:tmpl w:val="6279345B"/>
    <w:lvl w:ilvl="0" w:tentative="0">
      <w:start w:val="5"/>
      <w:numFmt w:val="decimal"/>
      <w:lvlText w:val="%1."/>
      <w:lvlJc w:val="left"/>
      <w:pPr>
        <w:tabs>
          <w:tab w:val="left" w:pos="312"/>
        </w:tabs>
      </w:pPr>
    </w:lvl>
  </w:abstractNum>
  <w:num w:numId="1">
    <w:abstractNumId w:val="2"/>
  </w:num>
  <w:num w:numId="2">
    <w:abstractNumId w:val="0"/>
  </w:num>
  <w:num w:numId="3">
    <w:abstractNumId w:val="3"/>
  </w:num>
  <w:num w:numId="4">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秦想程">
    <w15:presenceInfo w15:providerId="None" w15:userId="秦想程"/>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hideSpellingError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JlNTBlZTJkMzNmMTJlYTRlNDRkMzg2YjliNjZmZjgifQ=="/>
  </w:docVars>
  <w:rsids>
    <w:rsidRoot w:val="52F72180"/>
    <w:rsid w:val="00005508"/>
    <w:rsid w:val="000137E4"/>
    <w:rsid w:val="000304DE"/>
    <w:rsid w:val="00031285"/>
    <w:rsid w:val="00085226"/>
    <w:rsid w:val="000A2396"/>
    <w:rsid w:val="000A7A0B"/>
    <w:rsid w:val="000B25C8"/>
    <w:rsid w:val="000C379F"/>
    <w:rsid w:val="000D59DF"/>
    <w:rsid w:val="000F7197"/>
    <w:rsid w:val="00104010"/>
    <w:rsid w:val="0019021D"/>
    <w:rsid w:val="001A0331"/>
    <w:rsid w:val="001A23B9"/>
    <w:rsid w:val="001A5653"/>
    <w:rsid w:val="001B1E77"/>
    <w:rsid w:val="001B6EDD"/>
    <w:rsid w:val="001D5DB4"/>
    <w:rsid w:val="001E7D83"/>
    <w:rsid w:val="001F1AA0"/>
    <w:rsid w:val="002410F1"/>
    <w:rsid w:val="0024422D"/>
    <w:rsid w:val="002849E4"/>
    <w:rsid w:val="00295475"/>
    <w:rsid w:val="002C18B2"/>
    <w:rsid w:val="002C4EC2"/>
    <w:rsid w:val="002C51A8"/>
    <w:rsid w:val="002C720A"/>
    <w:rsid w:val="002C7D8C"/>
    <w:rsid w:val="002D3CEC"/>
    <w:rsid w:val="002E24A5"/>
    <w:rsid w:val="002E29F9"/>
    <w:rsid w:val="003039D2"/>
    <w:rsid w:val="003056DE"/>
    <w:rsid w:val="00307022"/>
    <w:rsid w:val="00311798"/>
    <w:rsid w:val="00382671"/>
    <w:rsid w:val="00391500"/>
    <w:rsid w:val="003B5E39"/>
    <w:rsid w:val="003B6976"/>
    <w:rsid w:val="003C2B0B"/>
    <w:rsid w:val="003C7F02"/>
    <w:rsid w:val="003E67A4"/>
    <w:rsid w:val="003E7519"/>
    <w:rsid w:val="00402262"/>
    <w:rsid w:val="004266CE"/>
    <w:rsid w:val="0043725C"/>
    <w:rsid w:val="00454A17"/>
    <w:rsid w:val="00462D2C"/>
    <w:rsid w:val="0047118C"/>
    <w:rsid w:val="00492D9C"/>
    <w:rsid w:val="00494175"/>
    <w:rsid w:val="004A3EE5"/>
    <w:rsid w:val="004B604A"/>
    <w:rsid w:val="004D19F2"/>
    <w:rsid w:val="00537013"/>
    <w:rsid w:val="00542F6C"/>
    <w:rsid w:val="0058042C"/>
    <w:rsid w:val="005D47B9"/>
    <w:rsid w:val="005F06B7"/>
    <w:rsid w:val="005F6B01"/>
    <w:rsid w:val="00622A99"/>
    <w:rsid w:val="00632BC5"/>
    <w:rsid w:val="00654635"/>
    <w:rsid w:val="00665717"/>
    <w:rsid w:val="006C29FE"/>
    <w:rsid w:val="006C6C8D"/>
    <w:rsid w:val="006D158B"/>
    <w:rsid w:val="006D414B"/>
    <w:rsid w:val="006E798D"/>
    <w:rsid w:val="00702588"/>
    <w:rsid w:val="00751B7F"/>
    <w:rsid w:val="00762F38"/>
    <w:rsid w:val="00786406"/>
    <w:rsid w:val="007E3205"/>
    <w:rsid w:val="007E5CD3"/>
    <w:rsid w:val="008008A3"/>
    <w:rsid w:val="00817094"/>
    <w:rsid w:val="008532F6"/>
    <w:rsid w:val="00863AF5"/>
    <w:rsid w:val="008839EF"/>
    <w:rsid w:val="008841B5"/>
    <w:rsid w:val="0089506C"/>
    <w:rsid w:val="008A2833"/>
    <w:rsid w:val="008B223C"/>
    <w:rsid w:val="008B2EFF"/>
    <w:rsid w:val="008E34FA"/>
    <w:rsid w:val="008F010C"/>
    <w:rsid w:val="009435B6"/>
    <w:rsid w:val="00952E2A"/>
    <w:rsid w:val="00966D2B"/>
    <w:rsid w:val="00983613"/>
    <w:rsid w:val="0099048E"/>
    <w:rsid w:val="009D70CB"/>
    <w:rsid w:val="00A0532F"/>
    <w:rsid w:val="00A81D22"/>
    <w:rsid w:val="00A851CF"/>
    <w:rsid w:val="00A93380"/>
    <w:rsid w:val="00A944F4"/>
    <w:rsid w:val="00AB5BF7"/>
    <w:rsid w:val="00AC62E9"/>
    <w:rsid w:val="00B32F6A"/>
    <w:rsid w:val="00B64FCC"/>
    <w:rsid w:val="00B67F09"/>
    <w:rsid w:val="00B83814"/>
    <w:rsid w:val="00B95EA8"/>
    <w:rsid w:val="00BD7D68"/>
    <w:rsid w:val="00BE0094"/>
    <w:rsid w:val="00BE078B"/>
    <w:rsid w:val="00BF0D1E"/>
    <w:rsid w:val="00C4341C"/>
    <w:rsid w:val="00C66BFF"/>
    <w:rsid w:val="00C77CD4"/>
    <w:rsid w:val="00C86E76"/>
    <w:rsid w:val="00C93764"/>
    <w:rsid w:val="00C938FB"/>
    <w:rsid w:val="00C94A59"/>
    <w:rsid w:val="00CA0938"/>
    <w:rsid w:val="00CC798D"/>
    <w:rsid w:val="00CF59F8"/>
    <w:rsid w:val="00D42E60"/>
    <w:rsid w:val="00D64928"/>
    <w:rsid w:val="00D83849"/>
    <w:rsid w:val="00DA342D"/>
    <w:rsid w:val="00DC28EF"/>
    <w:rsid w:val="00DD2669"/>
    <w:rsid w:val="00DF780B"/>
    <w:rsid w:val="00E107DE"/>
    <w:rsid w:val="00E66D96"/>
    <w:rsid w:val="00E73988"/>
    <w:rsid w:val="00E82E12"/>
    <w:rsid w:val="00EA0A89"/>
    <w:rsid w:val="00EB3912"/>
    <w:rsid w:val="00EC39F2"/>
    <w:rsid w:val="00F26BAE"/>
    <w:rsid w:val="00F344EC"/>
    <w:rsid w:val="00F374CC"/>
    <w:rsid w:val="00F46FFA"/>
    <w:rsid w:val="00F62CDD"/>
    <w:rsid w:val="00F91FA1"/>
    <w:rsid w:val="00F92DFB"/>
    <w:rsid w:val="00FA5ED6"/>
    <w:rsid w:val="00FA7E59"/>
    <w:rsid w:val="00FB13C3"/>
    <w:rsid w:val="00FB356B"/>
    <w:rsid w:val="00FC251A"/>
    <w:rsid w:val="00FC621A"/>
    <w:rsid w:val="00FD12F8"/>
    <w:rsid w:val="00FF43BC"/>
    <w:rsid w:val="01D12E5A"/>
    <w:rsid w:val="01F55661"/>
    <w:rsid w:val="02200237"/>
    <w:rsid w:val="02386E3D"/>
    <w:rsid w:val="023F4A0A"/>
    <w:rsid w:val="026748F2"/>
    <w:rsid w:val="029D0211"/>
    <w:rsid w:val="03015719"/>
    <w:rsid w:val="03206394"/>
    <w:rsid w:val="03340A23"/>
    <w:rsid w:val="033755DF"/>
    <w:rsid w:val="03382C78"/>
    <w:rsid w:val="03453955"/>
    <w:rsid w:val="037425DF"/>
    <w:rsid w:val="03A613A4"/>
    <w:rsid w:val="03DC044A"/>
    <w:rsid w:val="04041965"/>
    <w:rsid w:val="044C153C"/>
    <w:rsid w:val="049251C3"/>
    <w:rsid w:val="049F168E"/>
    <w:rsid w:val="04AE774F"/>
    <w:rsid w:val="04B96A4C"/>
    <w:rsid w:val="04BD7173"/>
    <w:rsid w:val="05A068E1"/>
    <w:rsid w:val="05C07B0D"/>
    <w:rsid w:val="05F54255"/>
    <w:rsid w:val="05FB4909"/>
    <w:rsid w:val="063E7ECD"/>
    <w:rsid w:val="069F4230"/>
    <w:rsid w:val="06AB7B59"/>
    <w:rsid w:val="06AC1235"/>
    <w:rsid w:val="06B570FB"/>
    <w:rsid w:val="06DE4469"/>
    <w:rsid w:val="06EC5DD0"/>
    <w:rsid w:val="070F2C1D"/>
    <w:rsid w:val="071276E9"/>
    <w:rsid w:val="0720359B"/>
    <w:rsid w:val="07245773"/>
    <w:rsid w:val="07300D17"/>
    <w:rsid w:val="07B11FAD"/>
    <w:rsid w:val="0829027A"/>
    <w:rsid w:val="087E1A5C"/>
    <w:rsid w:val="08922873"/>
    <w:rsid w:val="09150091"/>
    <w:rsid w:val="091D420B"/>
    <w:rsid w:val="096F3A7B"/>
    <w:rsid w:val="099C263F"/>
    <w:rsid w:val="09B63701"/>
    <w:rsid w:val="09D42CF8"/>
    <w:rsid w:val="09E544CB"/>
    <w:rsid w:val="0A27259C"/>
    <w:rsid w:val="0A36039E"/>
    <w:rsid w:val="0A574756"/>
    <w:rsid w:val="0AB92E73"/>
    <w:rsid w:val="0AC73799"/>
    <w:rsid w:val="0B19080B"/>
    <w:rsid w:val="0B5036E2"/>
    <w:rsid w:val="0B5539B8"/>
    <w:rsid w:val="0B756D1E"/>
    <w:rsid w:val="0B870B9C"/>
    <w:rsid w:val="0BA13F3D"/>
    <w:rsid w:val="0BA852CC"/>
    <w:rsid w:val="0BCE3DBB"/>
    <w:rsid w:val="0BE45A66"/>
    <w:rsid w:val="0BFB037D"/>
    <w:rsid w:val="0C06498C"/>
    <w:rsid w:val="0C357EB6"/>
    <w:rsid w:val="0C485BA3"/>
    <w:rsid w:val="0C4B340B"/>
    <w:rsid w:val="0C506D73"/>
    <w:rsid w:val="0C7E6C27"/>
    <w:rsid w:val="0C9B69E4"/>
    <w:rsid w:val="0D6C2793"/>
    <w:rsid w:val="0D6D22FB"/>
    <w:rsid w:val="0D9A22EE"/>
    <w:rsid w:val="0DD35E02"/>
    <w:rsid w:val="0E0A7A22"/>
    <w:rsid w:val="0E4B13B1"/>
    <w:rsid w:val="0E553A87"/>
    <w:rsid w:val="0E9D75E1"/>
    <w:rsid w:val="0F3268E2"/>
    <w:rsid w:val="0F657A50"/>
    <w:rsid w:val="0FDB4504"/>
    <w:rsid w:val="10021A28"/>
    <w:rsid w:val="109C3648"/>
    <w:rsid w:val="109D794B"/>
    <w:rsid w:val="10C22CE1"/>
    <w:rsid w:val="10CF4913"/>
    <w:rsid w:val="10D61142"/>
    <w:rsid w:val="110E0A9A"/>
    <w:rsid w:val="11160F29"/>
    <w:rsid w:val="112B08A2"/>
    <w:rsid w:val="114143DD"/>
    <w:rsid w:val="11427629"/>
    <w:rsid w:val="11A228C5"/>
    <w:rsid w:val="11D93F8F"/>
    <w:rsid w:val="11E7757E"/>
    <w:rsid w:val="122356AC"/>
    <w:rsid w:val="124D2289"/>
    <w:rsid w:val="128F4AEF"/>
    <w:rsid w:val="129275C7"/>
    <w:rsid w:val="12B46304"/>
    <w:rsid w:val="12D746E8"/>
    <w:rsid w:val="12FD414F"/>
    <w:rsid w:val="13184A6B"/>
    <w:rsid w:val="13732986"/>
    <w:rsid w:val="13AD6C5E"/>
    <w:rsid w:val="13EC7D20"/>
    <w:rsid w:val="1407129F"/>
    <w:rsid w:val="148D2B47"/>
    <w:rsid w:val="14F670A8"/>
    <w:rsid w:val="1504200A"/>
    <w:rsid w:val="15446404"/>
    <w:rsid w:val="15975949"/>
    <w:rsid w:val="15E03962"/>
    <w:rsid w:val="16427DA6"/>
    <w:rsid w:val="16491C5A"/>
    <w:rsid w:val="1694043E"/>
    <w:rsid w:val="169C75F8"/>
    <w:rsid w:val="16AA063C"/>
    <w:rsid w:val="16BB7B7E"/>
    <w:rsid w:val="16BE2541"/>
    <w:rsid w:val="16CD208A"/>
    <w:rsid w:val="16DB2490"/>
    <w:rsid w:val="16DD169B"/>
    <w:rsid w:val="16DF0D3A"/>
    <w:rsid w:val="16F37594"/>
    <w:rsid w:val="16F741F0"/>
    <w:rsid w:val="17187845"/>
    <w:rsid w:val="17B82B08"/>
    <w:rsid w:val="17E551B2"/>
    <w:rsid w:val="17F17FFA"/>
    <w:rsid w:val="180513B0"/>
    <w:rsid w:val="185A04B5"/>
    <w:rsid w:val="18C748B7"/>
    <w:rsid w:val="19121F1F"/>
    <w:rsid w:val="197E766C"/>
    <w:rsid w:val="198750D7"/>
    <w:rsid w:val="199145EF"/>
    <w:rsid w:val="19D06514"/>
    <w:rsid w:val="1A0E6F64"/>
    <w:rsid w:val="1A4C290F"/>
    <w:rsid w:val="1A617633"/>
    <w:rsid w:val="1A7E5552"/>
    <w:rsid w:val="1A8B7005"/>
    <w:rsid w:val="1A9E7AF2"/>
    <w:rsid w:val="1AB55BAE"/>
    <w:rsid w:val="1AE40497"/>
    <w:rsid w:val="1AFF6FE6"/>
    <w:rsid w:val="1B0C4092"/>
    <w:rsid w:val="1B4072CF"/>
    <w:rsid w:val="1B851185"/>
    <w:rsid w:val="1B865EA2"/>
    <w:rsid w:val="1BA44686"/>
    <w:rsid w:val="1BBA4792"/>
    <w:rsid w:val="1BD7304E"/>
    <w:rsid w:val="1BF7207B"/>
    <w:rsid w:val="1C3E37EF"/>
    <w:rsid w:val="1C3F69E4"/>
    <w:rsid w:val="1C4529B6"/>
    <w:rsid w:val="1C566653"/>
    <w:rsid w:val="1C764317"/>
    <w:rsid w:val="1CD217D6"/>
    <w:rsid w:val="1CE10F3A"/>
    <w:rsid w:val="1CF601E9"/>
    <w:rsid w:val="1D0176F0"/>
    <w:rsid w:val="1D214DD8"/>
    <w:rsid w:val="1D226F64"/>
    <w:rsid w:val="1D30218A"/>
    <w:rsid w:val="1D413C15"/>
    <w:rsid w:val="1D4A7007"/>
    <w:rsid w:val="1D4B6118"/>
    <w:rsid w:val="1D4D7426"/>
    <w:rsid w:val="1D8B4CDD"/>
    <w:rsid w:val="1D905C7A"/>
    <w:rsid w:val="1D906C61"/>
    <w:rsid w:val="1DA1442D"/>
    <w:rsid w:val="1DC07CF2"/>
    <w:rsid w:val="1DD22777"/>
    <w:rsid w:val="1DFE19DA"/>
    <w:rsid w:val="1E0335D4"/>
    <w:rsid w:val="1E6E4A7A"/>
    <w:rsid w:val="1EAA17EB"/>
    <w:rsid w:val="1EAF681B"/>
    <w:rsid w:val="1EED2519"/>
    <w:rsid w:val="1EFB3AAE"/>
    <w:rsid w:val="1F3E3488"/>
    <w:rsid w:val="1F677CA7"/>
    <w:rsid w:val="1F806D69"/>
    <w:rsid w:val="1F826B41"/>
    <w:rsid w:val="1F8E5EA3"/>
    <w:rsid w:val="1FD368E2"/>
    <w:rsid w:val="1FEE719D"/>
    <w:rsid w:val="1FFB3D5C"/>
    <w:rsid w:val="2001070A"/>
    <w:rsid w:val="200A199D"/>
    <w:rsid w:val="2035036D"/>
    <w:rsid w:val="20487479"/>
    <w:rsid w:val="20677A69"/>
    <w:rsid w:val="206A6AD6"/>
    <w:rsid w:val="20754BC4"/>
    <w:rsid w:val="20836D36"/>
    <w:rsid w:val="20C55B80"/>
    <w:rsid w:val="21384AF9"/>
    <w:rsid w:val="213C05E7"/>
    <w:rsid w:val="21433F5C"/>
    <w:rsid w:val="21647AC7"/>
    <w:rsid w:val="21A66D68"/>
    <w:rsid w:val="21C8560F"/>
    <w:rsid w:val="21EE6EEB"/>
    <w:rsid w:val="2213054A"/>
    <w:rsid w:val="22131B83"/>
    <w:rsid w:val="222F3BF9"/>
    <w:rsid w:val="22356182"/>
    <w:rsid w:val="2295114B"/>
    <w:rsid w:val="22EA5BD8"/>
    <w:rsid w:val="23127C96"/>
    <w:rsid w:val="231352C9"/>
    <w:rsid w:val="23457D5C"/>
    <w:rsid w:val="23623B5A"/>
    <w:rsid w:val="237E21BF"/>
    <w:rsid w:val="23B05BD9"/>
    <w:rsid w:val="23EE212E"/>
    <w:rsid w:val="23EF1892"/>
    <w:rsid w:val="23F76998"/>
    <w:rsid w:val="241777A9"/>
    <w:rsid w:val="241E6913"/>
    <w:rsid w:val="24227065"/>
    <w:rsid w:val="24360BF5"/>
    <w:rsid w:val="24443260"/>
    <w:rsid w:val="244A2F6C"/>
    <w:rsid w:val="245A0D10"/>
    <w:rsid w:val="248E3DFB"/>
    <w:rsid w:val="2494616D"/>
    <w:rsid w:val="24B94303"/>
    <w:rsid w:val="25103C2A"/>
    <w:rsid w:val="252D2080"/>
    <w:rsid w:val="253B4663"/>
    <w:rsid w:val="25516645"/>
    <w:rsid w:val="25796D3B"/>
    <w:rsid w:val="25A142FD"/>
    <w:rsid w:val="25ED03AC"/>
    <w:rsid w:val="25EF1AF0"/>
    <w:rsid w:val="260B04D9"/>
    <w:rsid w:val="26603F1B"/>
    <w:rsid w:val="26814715"/>
    <w:rsid w:val="269523F6"/>
    <w:rsid w:val="26D07ABD"/>
    <w:rsid w:val="270137C3"/>
    <w:rsid w:val="27122759"/>
    <w:rsid w:val="273A2F36"/>
    <w:rsid w:val="273E7F57"/>
    <w:rsid w:val="279F6FB7"/>
    <w:rsid w:val="27B01160"/>
    <w:rsid w:val="27DF2845"/>
    <w:rsid w:val="281F288B"/>
    <w:rsid w:val="28326879"/>
    <w:rsid w:val="284D29FA"/>
    <w:rsid w:val="28A76112"/>
    <w:rsid w:val="28BB57B8"/>
    <w:rsid w:val="2916672A"/>
    <w:rsid w:val="29613740"/>
    <w:rsid w:val="299B7BD0"/>
    <w:rsid w:val="299D6431"/>
    <w:rsid w:val="2A0F0C91"/>
    <w:rsid w:val="2A744E37"/>
    <w:rsid w:val="2A8003F2"/>
    <w:rsid w:val="2A8C1910"/>
    <w:rsid w:val="2A9E3D57"/>
    <w:rsid w:val="2ABA7B5F"/>
    <w:rsid w:val="2AC10D1E"/>
    <w:rsid w:val="2AE35416"/>
    <w:rsid w:val="2B206A6D"/>
    <w:rsid w:val="2B2A7C4F"/>
    <w:rsid w:val="2B3D62E1"/>
    <w:rsid w:val="2B4E7648"/>
    <w:rsid w:val="2BBD2276"/>
    <w:rsid w:val="2C24122B"/>
    <w:rsid w:val="2C316941"/>
    <w:rsid w:val="2CED1E66"/>
    <w:rsid w:val="2D2E4F9E"/>
    <w:rsid w:val="2D506A4D"/>
    <w:rsid w:val="2D687FBF"/>
    <w:rsid w:val="2D777798"/>
    <w:rsid w:val="2D781C67"/>
    <w:rsid w:val="2DB651CE"/>
    <w:rsid w:val="2DD111DF"/>
    <w:rsid w:val="2DD9093E"/>
    <w:rsid w:val="2DF42BA9"/>
    <w:rsid w:val="2E790C18"/>
    <w:rsid w:val="2E860C38"/>
    <w:rsid w:val="2E960B5C"/>
    <w:rsid w:val="2EA255A6"/>
    <w:rsid w:val="2F173086"/>
    <w:rsid w:val="2F44472E"/>
    <w:rsid w:val="2F4744A7"/>
    <w:rsid w:val="2F5072A4"/>
    <w:rsid w:val="2F820643"/>
    <w:rsid w:val="2FDC3BD4"/>
    <w:rsid w:val="2FF5523F"/>
    <w:rsid w:val="2FFF417C"/>
    <w:rsid w:val="30131749"/>
    <w:rsid w:val="30226805"/>
    <w:rsid w:val="303D1BD7"/>
    <w:rsid w:val="304B42F4"/>
    <w:rsid w:val="30D51E0F"/>
    <w:rsid w:val="30E2225E"/>
    <w:rsid w:val="30F01BF0"/>
    <w:rsid w:val="31417964"/>
    <w:rsid w:val="317A6513"/>
    <w:rsid w:val="31AE1467"/>
    <w:rsid w:val="31E00A9E"/>
    <w:rsid w:val="31FB3AF8"/>
    <w:rsid w:val="32171BAC"/>
    <w:rsid w:val="32675C4F"/>
    <w:rsid w:val="326C5AD9"/>
    <w:rsid w:val="32711BB5"/>
    <w:rsid w:val="32E140B7"/>
    <w:rsid w:val="32EC10B5"/>
    <w:rsid w:val="330A0870"/>
    <w:rsid w:val="333A6892"/>
    <w:rsid w:val="33483B2E"/>
    <w:rsid w:val="3386578F"/>
    <w:rsid w:val="3386596D"/>
    <w:rsid w:val="33F86541"/>
    <w:rsid w:val="345A0221"/>
    <w:rsid w:val="349A6E21"/>
    <w:rsid w:val="34AD15E3"/>
    <w:rsid w:val="34AD7E56"/>
    <w:rsid w:val="34EB5A9A"/>
    <w:rsid w:val="35000956"/>
    <w:rsid w:val="35172AC2"/>
    <w:rsid w:val="355E2790"/>
    <w:rsid w:val="356848A0"/>
    <w:rsid w:val="35780FBB"/>
    <w:rsid w:val="359211C5"/>
    <w:rsid w:val="35957AC3"/>
    <w:rsid w:val="359C73A0"/>
    <w:rsid w:val="35A33C7F"/>
    <w:rsid w:val="35A62714"/>
    <w:rsid w:val="35C02172"/>
    <w:rsid w:val="35DE2908"/>
    <w:rsid w:val="35E92289"/>
    <w:rsid w:val="365B7DAC"/>
    <w:rsid w:val="36767BF1"/>
    <w:rsid w:val="36803184"/>
    <w:rsid w:val="36DB108A"/>
    <w:rsid w:val="36DE12F2"/>
    <w:rsid w:val="36EB22FA"/>
    <w:rsid w:val="37101F1D"/>
    <w:rsid w:val="37371CE0"/>
    <w:rsid w:val="37400976"/>
    <w:rsid w:val="374A762F"/>
    <w:rsid w:val="37910169"/>
    <w:rsid w:val="37B8593F"/>
    <w:rsid w:val="37C71CEA"/>
    <w:rsid w:val="37FB08F2"/>
    <w:rsid w:val="380073C7"/>
    <w:rsid w:val="38227225"/>
    <w:rsid w:val="382D4E45"/>
    <w:rsid w:val="38482980"/>
    <w:rsid w:val="38517386"/>
    <w:rsid w:val="386341A5"/>
    <w:rsid w:val="388F398F"/>
    <w:rsid w:val="38994A3E"/>
    <w:rsid w:val="38CC0746"/>
    <w:rsid w:val="395D3729"/>
    <w:rsid w:val="399260B1"/>
    <w:rsid w:val="399D0BA9"/>
    <w:rsid w:val="39C12F31"/>
    <w:rsid w:val="39F36AB0"/>
    <w:rsid w:val="3A22131F"/>
    <w:rsid w:val="3A3A5C00"/>
    <w:rsid w:val="3A445910"/>
    <w:rsid w:val="3A4D0C68"/>
    <w:rsid w:val="3A651382"/>
    <w:rsid w:val="3AA47B56"/>
    <w:rsid w:val="3AB742F7"/>
    <w:rsid w:val="3AB7732D"/>
    <w:rsid w:val="3AC8108A"/>
    <w:rsid w:val="3ADB5C14"/>
    <w:rsid w:val="3B117C39"/>
    <w:rsid w:val="3B57147E"/>
    <w:rsid w:val="3B5D0C70"/>
    <w:rsid w:val="3BD31F34"/>
    <w:rsid w:val="3BF04197"/>
    <w:rsid w:val="3C494C91"/>
    <w:rsid w:val="3C6E4D25"/>
    <w:rsid w:val="3C816AD5"/>
    <w:rsid w:val="3C85123C"/>
    <w:rsid w:val="3CDD5C6A"/>
    <w:rsid w:val="3D172AAF"/>
    <w:rsid w:val="3D1B0ACD"/>
    <w:rsid w:val="3D4220C4"/>
    <w:rsid w:val="3D4346CC"/>
    <w:rsid w:val="3D53334C"/>
    <w:rsid w:val="3D7B0522"/>
    <w:rsid w:val="3D842BF3"/>
    <w:rsid w:val="3DD3316A"/>
    <w:rsid w:val="3DDB658B"/>
    <w:rsid w:val="3DE96996"/>
    <w:rsid w:val="3DFD6ED4"/>
    <w:rsid w:val="3DFE2E5B"/>
    <w:rsid w:val="3E9162A6"/>
    <w:rsid w:val="3E926D73"/>
    <w:rsid w:val="3E947456"/>
    <w:rsid w:val="3EA64DEB"/>
    <w:rsid w:val="3EDC1B86"/>
    <w:rsid w:val="3EF460AF"/>
    <w:rsid w:val="3EFB7799"/>
    <w:rsid w:val="3F2D1138"/>
    <w:rsid w:val="3F362266"/>
    <w:rsid w:val="3F49579B"/>
    <w:rsid w:val="3F553B85"/>
    <w:rsid w:val="3F6128A4"/>
    <w:rsid w:val="3F6668EF"/>
    <w:rsid w:val="3F7C7073"/>
    <w:rsid w:val="3FA141F3"/>
    <w:rsid w:val="3FB12023"/>
    <w:rsid w:val="3FD43F78"/>
    <w:rsid w:val="402904C5"/>
    <w:rsid w:val="40304813"/>
    <w:rsid w:val="40792AF8"/>
    <w:rsid w:val="407A1133"/>
    <w:rsid w:val="411611C0"/>
    <w:rsid w:val="415D3E87"/>
    <w:rsid w:val="41B8730F"/>
    <w:rsid w:val="41BD5D6E"/>
    <w:rsid w:val="41D55DCA"/>
    <w:rsid w:val="424A69DB"/>
    <w:rsid w:val="425A3F23"/>
    <w:rsid w:val="42AE4CA0"/>
    <w:rsid w:val="42BC2F0F"/>
    <w:rsid w:val="42C44321"/>
    <w:rsid w:val="42CE0C11"/>
    <w:rsid w:val="42CF21CF"/>
    <w:rsid w:val="42D178AE"/>
    <w:rsid w:val="42DF6B1E"/>
    <w:rsid w:val="42F02F19"/>
    <w:rsid w:val="433F20C2"/>
    <w:rsid w:val="439218EB"/>
    <w:rsid w:val="43EB1DEE"/>
    <w:rsid w:val="43EC1B77"/>
    <w:rsid w:val="44042F5B"/>
    <w:rsid w:val="44095964"/>
    <w:rsid w:val="445826E0"/>
    <w:rsid w:val="446948F1"/>
    <w:rsid w:val="448E4357"/>
    <w:rsid w:val="44C506E0"/>
    <w:rsid w:val="44C571C8"/>
    <w:rsid w:val="44DE1B50"/>
    <w:rsid w:val="458600D2"/>
    <w:rsid w:val="45967968"/>
    <w:rsid w:val="45DD25A5"/>
    <w:rsid w:val="46030BCD"/>
    <w:rsid w:val="4614789E"/>
    <w:rsid w:val="463047B6"/>
    <w:rsid w:val="463B0D2E"/>
    <w:rsid w:val="46560772"/>
    <w:rsid w:val="467B15AE"/>
    <w:rsid w:val="469345CE"/>
    <w:rsid w:val="46B55163"/>
    <w:rsid w:val="46C60AC8"/>
    <w:rsid w:val="46DB5687"/>
    <w:rsid w:val="46F87C7E"/>
    <w:rsid w:val="47876D4C"/>
    <w:rsid w:val="479A3013"/>
    <w:rsid w:val="47C22C96"/>
    <w:rsid w:val="47E16708"/>
    <w:rsid w:val="47F5056D"/>
    <w:rsid w:val="47F64889"/>
    <w:rsid w:val="4866783D"/>
    <w:rsid w:val="48B33EB3"/>
    <w:rsid w:val="48BF5427"/>
    <w:rsid w:val="48D2427E"/>
    <w:rsid w:val="490A54F9"/>
    <w:rsid w:val="490C2082"/>
    <w:rsid w:val="491453AA"/>
    <w:rsid w:val="491E4745"/>
    <w:rsid w:val="49E35145"/>
    <w:rsid w:val="4A446121"/>
    <w:rsid w:val="4A8D493A"/>
    <w:rsid w:val="4A8E3303"/>
    <w:rsid w:val="4A8F69E9"/>
    <w:rsid w:val="4A9B5DA6"/>
    <w:rsid w:val="4AA06FF7"/>
    <w:rsid w:val="4AAE3170"/>
    <w:rsid w:val="4AD87C8C"/>
    <w:rsid w:val="4B061452"/>
    <w:rsid w:val="4B386DCB"/>
    <w:rsid w:val="4B3B005B"/>
    <w:rsid w:val="4B3C36D6"/>
    <w:rsid w:val="4B8A6E41"/>
    <w:rsid w:val="4B922D11"/>
    <w:rsid w:val="4BE95517"/>
    <w:rsid w:val="4C115ED7"/>
    <w:rsid w:val="4C580249"/>
    <w:rsid w:val="4C837C16"/>
    <w:rsid w:val="4CCD3429"/>
    <w:rsid w:val="4CE24D3C"/>
    <w:rsid w:val="4D0813B1"/>
    <w:rsid w:val="4D4545A1"/>
    <w:rsid w:val="4D52234C"/>
    <w:rsid w:val="4D9757D2"/>
    <w:rsid w:val="4DA87B97"/>
    <w:rsid w:val="4E0A4825"/>
    <w:rsid w:val="4E704779"/>
    <w:rsid w:val="4E7D3059"/>
    <w:rsid w:val="4E8862BB"/>
    <w:rsid w:val="4EFE6975"/>
    <w:rsid w:val="4F1D2266"/>
    <w:rsid w:val="4F434B95"/>
    <w:rsid w:val="5051325C"/>
    <w:rsid w:val="5074071D"/>
    <w:rsid w:val="508C6FAA"/>
    <w:rsid w:val="50F35E0A"/>
    <w:rsid w:val="511446EE"/>
    <w:rsid w:val="51357C48"/>
    <w:rsid w:val="514559C8"/>
    <w:rsid w:val="514A10B4"/>
    <w:rsid w:val="515C48B7"/>
    <w:rsid w:val="515C5909"/>
    <w:rsid w:val="51794FC6"/>
    <w:rsid w:val="51C6032A"/>
    <w:rsid w:val="51CC286C"/>
    <w:rsid w:val="51DC0E58"/>
    <w:rsid w:val="51E809EC"/>
    <w:rsid w:val="51F779E0"/>
    <w:rsid w:val="52120376"/>
    <w:rsid w:val="52250DE6"/>
    <w:rsid w:val="523A1AA0"/>
    <w:rsid w:val="52405063"/>
    <w:rsid w:val="524B7D2C"/>
    <w:rsid w:val="524F15CA"/>
    <w:rsid w:val="52DD4E28"/>
    <w:rsid w:val="52F72180"/>
    <w:rsid w:val="5303022D"/>
    <w:rsid w:val="53197847"/>
    <w:rsid w:val="533063CD"/>
    <w:rsid w:val="5395573C"/>
    <w:rsid w:val="53C57C1D"/>
    <w:rsid w:val="53CF1C23"/>
    <w:rsid w:val="53D13C42"/>
    <w:rsid w:val="54120B01"/>
    <w:rsid w:val="54343DFE"/>
    <w:rsid w:val="543E4820"/>
    <w:rsid w:val="54564CE5"/>
    <w:rsid w:val="54F40207"/>
    <w:rsid w:val="554A6F5A"/>
    <w:rsid w:val="555B6E99"/>
    <w:rsid w:val="55697A26"/>
    <w:rsid w:val="5573148D"/>
    <w:rsid w:val="557557C3"/>
    <w:rsid w:val="55A3245D"/>
    <w:rsid w:val="55B92F6C"/>
    <w:rsid w:val="55EE12EF"/>
    <w:rsid w:val="565344CE"/>
    <w:rsid w:val="566C0899"/>
    <w:rsid w:val="56A82775"/>
    <w:rsid w:val="56B23ED5"/>
    <w:rsid w:val="56E46059"/>
    <w:rsid w:val="57671164"/>
    <w:rsid w:val="57BE5D49"/>
    <w:rsid w:val="57DB4A0B"/>
    <w:rsid w:val="57EC19AF"/>
    <w:rsid w:val="58036E1F"/>
    <w:rsid w:val="583019E9"/>
    <w:rsid w:val="583D2C87"/>
    <w:rsid w:val="58584C76"/>
    <w:rsid w:val="58FE5B81"/>
    <w:rsid w:val="59634351"/>
    <w:rsid w:val="59702E9D"/>
    <w:rsid w:val="598021CC"/>
    <w:rsid w:val="59BB1BC6"/>
    <w:rsid w:val="5A404FEC"/>
    <w:rsid w:val="5A4F6E11"/>
    <w:rsid w:val="5A6B79CC"/>
    <w:rsid w:val="5AE34EAB"/>
    <w:rsid w:val="5B052358"/>
    <w:rsid w:val="5B295620"/>
    <w:rsid w:val="5BB95D37"/>
    <w:rsid w:val="5BBB1E0F"/>
    <w:rsid w:val="5BFE7BBD"/>
    <w:rsid w:val="5C437A72"/>
    <w:rsid w:val="5C653798"/>
    <w:rsid w:val="5C922CA1"/>
    <w:rsid w:val="5D3E62AE"/>
    <w:rsid w:val="5D465377"/>
    <w:rsid w:val="5D84736D"/>
    <w:rsid w:val="5D8803DF"/>
    <w:rsid w:val="5E0A32B4"/>
    <w:rsid w:val="5E3E26AF"/>
    <w:rsid w:val="5E45647E"/>
    <w:rsid w:val="5E5C73E8"/>
    <w:rsid w:val="5E897E68"/>
    <w:rsid w:val="5F467B47"/>
    <w:rsid w:val="5FB13C31"/>
    <w:rsid w:val="605865B8"/>
    <w:rsid w:val="60B8658C"/>
    <w:rsid w:val="60D82CE4"/>
    <w:rsid w:val="60DF620F"/>
    <w:rsid w:val="611C2FBF"/>
    <w:rsid w:val="6125367E"/>
    <w:rsid w:val="618A0898"/>
    <w:rsid w:val="61993871"/>
    <w:rsid w:val="619B26A7"/>
    <w:rsid w:val="61A13A37"/>
    <w:rsid w:val="61F429C1"/>
    <w:rsid w:val="624668D5"/>
    <w:rsid w:val="624B7136"/>
    <w:rsid w:val="62522938"/>
    <w:rsid w:val="62FD1875"/>
    <w:rsid w:val="634405AB"/>
    <w:rsid w:val="638E102D"/>
    <w:rsid w:val="63B22B3D"/>
    <w:rsid w:val="63ED5954"/>
    <w:rsid w:val="63F56961"/>
    <w:rsid w:val="640308ED"/>
    <w:rsid w:val="64035B27"/>
    <w:rsid w:val="640E1B0F"/>
    <w:rsid w:val="64132657"/>
    <w:rsid w:val="64877904"/>
    <w:rsid w:val="64947A50"/>
    <w:rsid w:val="64B94173"/>
    <w:rsid w:val="65757F92"/>
    <w:rsid w:val="658713A2"/>
    <w:rsid w:val="65933B89"/>
    <w:rsid w:val="65BB22B9"/>
    <w:rsid w:val="65C50D3B"/>
    <w:rsid w:val="65EF3D43"/>
    <w:rsid w:val="664539E2"/>
    <w:rsid w:val="664A571D"/>
    <w:rsid w:val="667967BE"/>
    <w:rsid w:val="66962223"/>
    <w:rsid w:val="66B66FD3"/>
    <w:rsid w:val="66BA1604"/>
    <w:rsid w:val="66C73043"/>
    <w:rsid w:val="66D76AB5"/>
    <w:rsid w:val="670E16C2"/>
    <w:rsid w:val="67690B3F"/>
    <w:rsid w:val="6780462D"/>
    <w:rsid w:val="67A24F14"/>
    <w:rsid w:val="67C104F0"/>
    <w:rsid w:val="67C5041C"/>
    <w:rsid w:val="67CF572D"/>
    <w:rsid w:val="67E5136C"/>
    <w:rsid w:val="67EB3D46"/>
    <w:rsid w:val="685F4535"/>
    <w:rsid w:val="68F856AC"/>
    <w:rsid w:val="69265536"/>
    <w:rsid w:val="6932562B"/>
    <w:rsid w:val="696819D0"/>
    <w:rsid w:val="69C9316E"/>
    <w:rsid w:val="69E20A27"/>
    <w:rsid w:val="6A1130A8"/>
    <w:rsid w:val="6A193EAF"/>
    <w:rsid w:val="6A1A3DED"/>
    <w:rsid w:val="6A1D1B56"/>
    <w:rsid w:val="6A294EE0"/>
    <w:rsid w:val="6A802D36"/>
    <w:rsid w:val="6AA644F9"/>
    <w:rsid w:val="6AB57AAC"/>
    <w:rsid w:val="6B2F7D93"/>
    <w:rsid w:val="6B673089"/>
    <w:rsid w:val="6B7B086E"/>
    <w:rsid w:val="6B945E48"/>
    <w:rsid w:val="6BB34520"/>
    <w:rsid w:val="6BB95AAA"/>
    <w:rsid w:val="6BC74F0A"/>
    <w:rsid w:val="6BD10A4D"/>
    <w:rsid w:val="6BDA6A8B"/>
    <w:rsid w:val="6BF90031"/>
    <w:rsid w:val="6C136002"/>
    <w:rsid w:val="6C4504B1"/>
    <w:rsid w:val="6C513D5B"/>
    <w:rsid w:val="6C5F3259"/>
    <w:rsid w:val="6C726518"/>
    <w:rsid w:val="6C9D6E4B"/>
    <w:rsid w:val="6CA17875"/>
    <w:rsid w:val="6CE022D5"/>
    <w:rsid w:val="6D1938F9"/>
    <w:rsid w:val="6D204704"/>
    <w:rsid w:val="6D2967AF"/>
    <w:rsid w:val="6D3E0738"/>
    <w:rsid w:val="6D426B11"/>
    <w:rsid w:val="6DB957D2"/>
    <w:rsid w:val="6E077632"/>
    <w:rsid w:val="6E407E21"/>
    <w:rsid w:val="6E5F673A"/>
    <w:rsid w:val="6EB503B0"/>
    <w:rsid w:val="6EE25A7E"/>
    <w:rsid w:val="6EE825E8"/>
    <w:rsid w:val="6F567302"/>
    <w:rsid w:val="6F635E50"/>
    <w:rsid w:val="6F673597"/>
    <w:rsid w:val="6F6C244C"/>
    <w:rsid w:val="6F725463"/>
    <w:rsid w:val="6F8A251D"/>
    <w:rsid w:val="6FE86FB7"/>
    <w:rsid w:val="6FF32FF8"/>
    <w:rsid w:val="701D1F0A"/>
    <w:rsid w:val="70204806"/>
    <w:rsid w:val="702C3AF4"/>
    <w:rsid w:val="70400CB6"/>
    <w:rsid w:val="70485B31"/>
    <w:rsid w:val="704E3F70"/>
    <w:rsid w:val="705361FD"/>
    <w:rsid w:val="705601E1"/>
    <w:rsid w:val="70ED6996"/>
    <w:rsid w:val="70F62BE1"/>
    <w:rsid w:val="71257C6E"/>
    <w:rsid w:val="7162185A"/>
    <w:rsid w:val="71737661"/>
    <w:rsid w:val="717B51BA"/>
    <w:rsid w:val="71962BD6"/>
    <w:rsid w:val="719815BB"/>
    <w:rsid w:val="71D85554"/>
    <w:rsid w:val="72501B91"/>
    <w:rsid w:val="7266154D"/>
    <w:rsid w:val="72710699"/>
    <w:rsid w:val="72A17885"/>
    <w:rsid w:val="734001AF"/>
    <w:rsid w:val="73826FF5"/>
    <w:rsid w:val="739D6D1C"/>
    <w:rsid w:val="739E701F"/>
    <w:rsid w:val="73B10E49"/>
    <w:rsid w:val="73BE58EA"/>
    <w:rsid w:val="73EF1E6D"/>
    <w:rsid w:val="74234169"/>
    <w:rsid w:val="742D727A"/>
    <w:rsid w:val="7434192E"/>
    <w:rsid w:val="745411EF"/>
    <w:rsid w:val="745A5CAD"/>
    <w:rsid w:val="74A9286A"/>
    <w:rsid w:val="74DB44AB"/>
    <w:rsid w:val="750F034A"/>
    <w:rsid w:val="75157FF9"/>
    <w:rsid w:val="753F41B5"/>
    <w:rsid w:val="75D237F5"/>
    <w:rsid w:val="75DD3483"/>
    <w:rsid w:val="75F4035E"/>
    <w:rsid w:val="76334E79"/>
    <w:rsid w:val="76631135"/>
    <w:rsid w:val="76D27A57"/>
    <w:rsid w:val="773D3BA2"/>
    <w:rsid w:val="774E3C7B"/>
    <w:rsid w:val="77521091"/>
    <w:rsid w:val="77866A24"/>
    <w:rsid w:val="782D2B85"/>
    <w:rsid w:val="78335708"/>
    <w:rsid w:val="78A70B1E"/>
    <w:rsid w:val="78D10D95"/>
    <w:rsid w:val="79512FEE"/>
    <w:rsid w:val="796164BE"/>
    <w:rsid w:val="7985309E"/>
    <w:rsid w:val="79AB64CC"/>
    <w:rsid w:val="79B75266"/>
    <w:rsid w:val="7A091FC6"/>
    <w:rsid w:val="7AB14320"/>
    <w:rsid w:val="7B270806"/>
    <w:rsid w:val="7B433DB7"/>
    <w:rsid w:val="7B4C0BE3"/>
    <w:rsid w:val="7B5916F7"/>
    <w:rsid w:val="7B861AB8"/>
    <w:rsid w:val="7BE3661D"/>
    <w:rsid w:val="7C0F56EE"/>
    <w:rsid w:val="7C560791"/>
    <w:rsid w:val="7CAB204F"/>
    <w:rsid w:val="7CBA4EA6"/>
    <w:rsid w:val="7CCB7A2D"/>
    <w:rsid w:val="7CD218F2"/>
    <w:rsid w:val="7CE02F33"/>
    <w:rsid w:val="7CE47434"/>
    <w:rsid w:val="7CF96B28"/>
    <w:rsid w:val="7D100DA9"/>
    <w:rsid w:val="7D2D6265"/>
    <w:rsid w:val="7D4E40A8"/>
    <w:rsid w:val="7D520349"/>
    <w:rsid w:val="7DEC1647"/>
    <w:rsid w:val="7DF576EA"/>
    <w:rsid w:val="7DF633DC"/>
    <w:rsid w:val="7E7555F0"/>
    <w:rsid w:val="7E7841A6"/>
    <w:rsid w:val="7E7C69F3"/>
    <w:rsid w:val="7EF944E8"/>
    <w:rsid w:val="7EFC5D86"/>
    <w:rsid w:val="7F1B13EF"/>
    <w:rsid w:val="7F250E39"/>
    <w:rsid w:val="7F2552DD"/>
    <w:rsid w:val="7F350449"/>
    <w:rsid w:val="7F5D5EB7"/>
    <w:rsid w:val="7F89186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0" w:name="index 1"/>
    <w:lsdException w:uiPriority="0" w:name="index 2"/>
    <w:lsdException w:uiPriority="0" w:name="index 3"/>
    <w:lsdException w:qFormat="1" w:unhideWhenUsed="0" w:uiPriority="0" w:semiHidden="0" w:name="index 4"/>
    <w:lsdException w:uiPriority="0" w:name="index 5"/>
    <w:lsdException w:uiPriority="0" w:name="index 6"/>
    <w:lsdException w:uiPriority="0" w:name="index 7"/>
    <w:lsdException w:uiPriority="0" w:name="index 8"/>
    <w:lsdException w:uiPriority="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iPriority="0" w:semiHidden="0" w:name="footer"/>
    <w:lsdException w:uiPriority="0" w:name="index heading"/>
    <w:lsdException w:qFormat="1" w:unhideWhenUsed="0" w:uiPriority="0" w:semiHidden="0" w:name="caption"/>
    <w:lsdException w:uiPriority="0" w:name="table of figures"/>
    <w:lsdException w:uiPriority="0" w:name="envelope address"/>
    <w:lsdException w:qFormat="1" w:uiPriority="99" w:semiHidden="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iPriority="0" w:name="macro"/>
    <w:lsdException w:qFormat="1" w:unhideWhenUsed="0" w:uiPriority="0" w:semiHidden="0" w:name="toa heading"/>
    <w:lsdException w:qFormat="1"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iPriority="99" w:semiHidden="0" w:name="Body Text First Indent 2"/>
    <w:lsdException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0" w:name="E-mail Signature"/>
    <w:lsdException w:qFormat="1" w:unhideWhenUsed="0" w:uiPriority="99" w:semiHidden="0" w:name="Normal (Web)"/>
    <w:lsdException w:qFormat="1" w:unhideWhenUsed="0" w:uiPriority="0" w:semiHidden="0" w:name="HTML Acronym"/>
    <w:lsdException w:uiPriority="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92"/>
    <w:autoRedefine/>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93"/>
    <w:autoRedefine/>
    <w:qFormat/>
    <w:uiPriority w:val="0"/>
    <w:pPr>
      <w:keepNext/>
      <w:keepLines/>
      <w:spacing w:before="260" w:after="260" w:line="415" w:lineRule="auto"/>
      <w:outlineLvl w:val="1"/>
    </w:pPr>
    <w:rPr>
      <w:rFonts w:ascii="Arial" w:hAnsi="Arial" w:eastAsia="黑体"/>
      <w:b/>
      <w:bCs/>
      <w:sz w:val="32"/>
      <w:szCs w:val="32"/>
    </w:rPr>
  </w:style>
  <w:style w:type="paragraph" w:styleId="4">
    <w:name w:val="heading 3"/>
    <w:basedOn w:val="1"/>
    <w:next w:val="1"/>
    <w:link w:val="94"/>
    <w:autoRedefine/>
    <w:qFormat/>
    <w:uiPriority w:val="0"/>
    <w:pPr>
      <w:keepNext/>
      <w:keepLines/>
      <w:spacing w:before="260" w:after="260" w:line="416" w:lineRule="auto"/>
      <w:outlineLvl w:val="2"/>
    </w:pPr>
    <w:rPr>
      <w:b/>
      <w:bCs/>
      <w:sz w:val="32"/>
      <w:szCs w:val="32"/>
    </w:rPr>
  </w:style>
  <w:style w:type="paragraph" w:styleId="5">
    <w:name w:val="heading 4"/>
    <w:basedOn w:val="1"/>
    <w:next w:val="1"/>
    <w:link w:val="95"/>
    <w:autoRedefine/>
    <w:qFormat/>
    <w:uiPriority w:val="0"/>
    <w:pPr>
      <w:keepNext/>
      <w:keepLines/>
      <w:spacing w:before="280" w:after="290" w:line="374" w:lineRule="auto"/>
      <w:outlineLvl w:val="3"/>
    </w:pPr>
    <w:rPr>
      <w:rFonts w:ascii="Arial" w:hAnsi="Arial" w:eastAsia="黑体"/>
      <w:b/>
      <w:bCs/>
      <w:sz w:val="28"/>
      <w:szCs w:val="28"/>
    </w:rPr>
  </w:style>
  <w:style w:type="paragraph" w:styleId="6">
    <w:name w:val="heading 5"/>
    <w:basedOn w:val="1"/>
    <w:next w:val="1"/>
    <w:link w:val="87"/>
    <w:autoRedefine/>
    <w:qFormat/>
    <w:uiPriority w:val="0"/>
    <w:pPr>
      <w:keepNext/>
      <w:keepLines/>
      <w:spacing w:before="280" w:after="290" w:line="376" w:lineRule="auto"/>
      <w:outlineLvl w:val="4"/>
    </w:pPr>
    <w:rPr>
      <w:b/>
      <w:bCs/>
      <w:sz w:val="28"/>
      <w:szCs w:val="28"/>
    </w:rPr>
  </w:style>
  <w:style w:type="paragraph" w:styleId="7">
    <w:name w:val="heading 6"/>
    <w:basedOn w:val="1"/>
    <w:next w:val="1"/>
    <w:link w:val="88"/>
    <w:autoRedefine/>
    <w:qFormat/>
    <w:uiPriority w:val="0"/>
    <w:pPr>
      <w:keepNext/>
      <w:keepLines/>
      <w:spacing w:before="240" w:after="64" w:line="317" w:lineRule="auto"/>
      <w:outlineLvl w:val="5"/>
    </w:pPr>
    <w:rPr>
      <w:rFonts w:ascii="Cambria" w:hAnsi="Cambria"/>
      <w:b/>
      <w:bCs/>
      <w:sz w:val="24"/>
    </w:rPr>
  </w:style>
  <w:style w:type="paragraph" w:styleId="8">
    <w:name w:val="heading 7"/>
    <w:basedOn w:val="1"/>
    <w:next w:val="1"/>
    <w:link w:val="89"/>
    <w:autoRedefine/>
    <w:qFormat/>
    <w:uiPriority w:val="0"/>
    <w:pPr>
      <w:keepNext/>
      <w:keepLines/>
      <w:spacing w:before="240" w:after="64" w:line="317" w:lineRule="auto"/>
      <w:outlineLvl w:val="6"/>
    </w:pPr>
    <w:rPr>
      <w:rFonts w:ascii="Calibri" w:hAnsi="Calibri"/>
      <w:b/>
      <w:bCs/>
      <w:sz w:val="24"/>
    </w:rPr>
  </w:style>
  <w:style w:type="paragraph" w:styleId="9">
    <w:name w:val="heading 8"/>
    <w:basedOn w:val="1"/>
    <w:next w:val="1"/>
    <w:link w:val="90"/>
    <w:autoRedefine/>
    <w:qFormat/>
    <w:uiPriority w:val="0"/>
    <w:pPr>
      <w:keepNext/>
      <w:keepLines/>
      <w:spacing w:before="240" w:after="64" w:line="317" w:lineRule="auto"/>
      <w:outlineLvl w:val="7"/>
    </w:pPr>
    <w:rPr>
      <w:rFonts w:ascii="Cambria" w:hAnsi="Cambria"/>
      <w:sz w:val="24"/>
    </w:rPr>
  </w:style>
  <w:style w:type="paragraph" w:styleId="10">
    <w:name w:val="heading 9"/>
    <w:basedOn w:val="1"/>
    <w:next w:val="1"/>
    <w:link w:val="91"/>
    <w:autoRedefine/>
    <w:qFormat/>
    <w:uiPriority w:val="0"/>
    <w:pPr>
      <w:keepNext/>
      <w:keepLines/>
      <w:spacing w:before="240" w:after="64" w:line="317" w:lineRule="auto"/>
      <w:outlineLvl w:val="8"/>
    </w:pPr>
    <w:rPr>
      <w:rFonts w:ascii="Cambria" w:hAnsi="Cambria"/>
      <w:szCs w:val="21"/>
    </w:rPr>
  </w:style>
  <w:style w:type="character" w:default="1" w:styleId="54">
    <w:name w:val="Default Paragraph Font"/>
    <w:semiHidden/>
    <w:unhideWhenUsed/>
    <w:qFormat/>
    <w:uiPriority w:val="1"/>
  </w:style>
  <w:style w:type="table" w:default="1" w:styleId="52">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autoRedefine/>
    <w:qFormat/>
    <w:uiPriority w:val="0"/>
    <w:pPr>
      <w:ind w:left="2520" w:leftChars="1200"/>
    </w:pPr>
    <w:rPr>
      <w:rFonts w:ascii="Calibri" w:hAnsi="Calibri"/>
      <w:szCs w:val="22"/>
    </w:rPr>
  </w:style>
  <w:style w:type="paragraph" w:styleId="12">
    <w:name w:val="Normal Indent"/>
    <w:basedOn w:val="1"/>
    <w:link w:val="96"/>
    <w:autoRedefine/>
    <w:qFormat/>
    <w:uiPriority w:val="0"/>
    <w:pPr>
      <w:adjustRightInd w:val="0"/>
      <w:spacing w:line="360" w:lineRule="atLeast"/>
      <w:ind w:firstLine="482"/>
      <w:textAlignment w:val="baseline"/>
    </w:pPr>
    <w:rPr>
      <w:rFonts w:asciiTheme="minorHAnsi" w:hAnsiTheme="minorHAnsi" w:cstheme="minorBidi"/>
      <w:sz w:val="24"/>
    </w:rPr>
  </w:style>
  <w:style w:type="paragraph" w:styleId="13">
    <w:name w:val="caption"/>
    <w:basedOn w:val="1"/>
    <w:next w:val="1"/>
    <w:autoRedefine/>
    <w:qFormat/>
    <w:uiPriority w:val="0"/>
    <w:rPr>
      <w:rFonts w:ascii="Cambria" w:hAnsi="Cambria" w:eastAsia="黑体"/>
      <w:sz w:val="20"/>
      <w:szCs w:val="20"/>
    </w:rPr>
  </w:style>
  <w:style w:type="paragraph" w:styleId="14">
    <w:name w:val="Document Map"/>
    <w:basedOn w:val="1"/>
    <w:link w:val="97"/>
    <w:autoRedefine/>
    <w:qFormat/>
    <w:uiPriority w:val="0"/>
    <w:pPr>
      <w:shd w:val="clear" w:color="auto" w:fill="000080"/>
    </w:pPr>
    <w:rPr>
      <w:shd w:val="clear" w:color="auto" w:fill="000080"/>
    </w:rPr>
  </w:style>
  <w:style w:type="paragraph" w:styleId="15">
    <w:name w:val="toa heading"/>
    <w:basedOn w:val="1"/>
    <w:next w:val="1"/>
    <w:autoRedefine/>
    <w:qFormat/>
    <w:uiPriority w:val="0"/>
    <w:pPr>
      <w:adjustRightInd w:val="0"/>
      <w:spacing w:line="360" w:lineRule="atLeast"/>
      <w:jc w:val="center"/>
      <w:textAlignment w:val="baseline"/>
    </w:pPr>
    <w:rPr>
      <w:rFonts w:ascii="Arial" w:hAnsi="Arial" w:eastAsia="黑体"/>
      <w:kern w:val="0"/>
      <w:sz w:val="36"/>
      <w:szCs w:val="20"/>
    </w:rPr>
  </w:style>
  <w:style w:type="paragraph" w:styleId="16">
    <w:name w:val="annotation text"/>
    <w:basedOn w:val="1"/>
    <w:link w:val="98"/>
    <w:autoRedefine/>
    <w:qFormat/>
    <w:uiPriority w:val="0"/>
    <w:pPr>
      <w:jc w:val="left"/>
    </w:pPr>
  </w:style>
  <w:style w:type="paragraph" w:styleId="17">
    <w:name w:val="Salutation"/>
    <w:basedOn w:val="1"/>
    <w:next w:val="1"/>
    <w:link w:val="99"/>
    <w:autoRedefine/>
    <w:qFormat/>
    <w:uiPriority w:val="0"/>
    <w:pPr>
      <w:widowControl/>
    </w:pPr>
    <w:rPr>
      <w:rFonts w:hAnsi="宋体"/>
      <w:kern w:val="0"/>
      <w:sz w:val="30"/>
      <w:szCs w:val="20"/>
    </w:rPr>
  </w:style>
  <w:style w:type="paragraph" w:styleId="18">
    <w:name w:val="Body Text 3"/>
    <w:basedOn w:val="1"/>
    <w:next w:val="1"/>
    <w:link w:val="100"/>
    <w:autoRedefine/>
    <w:qFormat/>
    <w:uiPriority w:val="0"/>
    <w:pPr>
      <w:spacing w:line="500" w:lineRule="exact"/>
    </w:pPr>
    <w:rPr>
      <w:rFonts w:hAnsi="宋体"/>
      <w:color w:val="000000"/>
      <w:kern w:val="0"/>
      <w:sz w:val="24"/>
      <w:szCs w:val="20"/>
    </w:rPr>
  </w:style>
  <w:style w:type="paragraph" w:styleId="19">
    <w:name w:val="Body Text"/>
    <w:basedOn w:val="1"/>
    <w:link w:val="118"/>
    <w:autoRedefine/>
    <w:qFormat/>
    <w:uiPriority w:val="0"/>
    <w:pPr>
      <w:spacing w:line="360" w:lineRule="auto"/>
    </w:pPr>
    <w:rPr>
      <w:rFonts w:eastAsia="仿宋_GB2312" w:asciiTheme="minorHAnsi" w:hAnsiTheme="minorHAnsi" w:cstheme="minorBidi"/>
      <w:sz w:val="23"/>
    </w:rPr>
  </w:style>
  <w:style w:type="paragraph" w:styleId="20">
    <w:name w:val="Body Text Indent"/>
    <w:basedOn w:val="1"/>
    <w:next w:val="21"/>
    <w:link w:val="102"/>
    <w:autoRedefine/>
    <w:qFormat/>
    <w:uiPriority w:val="0"/>
    <w:pPr>
      <w:spacing w:before="240" w:line="360" w:lineRule="auto"/>
      <w:ind w:firstLine="552" w:firstLineChars="263"/>
    </w:pPr>
    <w:rPr>
      <w:rFonts w:ascii="宋体" w:hAnsi="宋体"/>
      <w:szCs w:val="20"/>
    </w:rPr>
  </w:style>
  <w:style w:type="paragraph" w:styleId="21">
    <w:name w:val="envelope return"/>
    <w:basedOn w:val="1"/>
    <w:autoRedefine/>
    <w:unhideWhenUsed/>
    <w:qFormat/>
    <w:uiPriority w:val="99"/>
    <w:pPr>
      <w:snapToGrid w:val="0"/>
    </w:pPr>
    <w:rPr>
      <w:rFonts w:ascii="Arial" w:hAnsi="Arial"/>
    </w:rPr>
  </w:style>
  <w:style w:type="paragraph" w:styleId="22">
    <w:name w:val="Block Text"/>
    <w:basedOn w:val="1"/>
    <w:next w:val="19"/>
    <w:autoRedefine/>
    <w:qFormat/>
    <w:uiPriority w:val="0"/>
    <w:pPr>
      <w:spacing w:line="360" w:lineRule="auto"/>
      <w:ind w:right="210" w:firstLine="560"/>
    </w:pPr>
    <w:rPr>
      <w:rFonts w:ascii="宋体" w:hAnsi="宋体" w:cs="宋体"/>
      <w:color w:val="000000"/>
      <w:kern w:val="0"/>
      <w:sz w:val="24"/>
      <w:szCs w:val="20"/>
    </w:rPr>
  </w:style>
  <w:style w:type="paragraph" w:styleId="23">
    <w:name w:val="index 4"/>
    <w:basedOn w:val="1"/>
    <w:next w:val="1"/>
    <w:autoRedefine/>
    <w:qFormat/>
    <w:uiPriority w:val="0"/>
    <w:pPr>
      <w:ind w:left="600" w:leftChars="600"/>
    </w:pPr>
  </w:style>
  <w:style w:type="paragraph" w:styleId="24">
    <w:name w:val="toc 5"/>
    <w:basedOn w:val="1"/>
    <w:next w:val="1"/>
    <w:autoRedefine/>
    <w:qFormat/>
    <w:uiPriority w:val="0"/>
    <w:pPr>
      <w:ind w:left="1680" w:leftChars="800"/>
    </w:pPr>
    <w:rPr>
      <w:rFonts w:ascii="Calibri" w:hAnsi="Calibri"/>
      <w:szCs w:val="22"/>
    </w:rPr>
  </w:style>
  <w:style w:type="paragraph" w:styleId="25">
    <w:name w:val="toc 3"/>
    <w:basedOn w:val="26"/>
    <w:next w:val="26"/>
    <w:autoRedefine/>
    <w:qFormat/>
    <w:uiPriority w:val="0"/>
    <w:pPr>
      <w:ind w:left="840" w:leftChars="400"/>
    </w:pPr>
  </w:style>
  <w:style w:type="paragraph" w:customStyle="1" w:styleId="26">
    <w:name w:val="正文_0"/>
    <w:autoRedefine/>
    <w:qFormat/>
    <w:uiPriority w:val="0"/>
    <w:pPr>
      <w:widowControl w:val="0"/>
      <w:jc w:val="both"/>
    </w:pPr>
    <w:rPr>
      <w:rFonts w:ascii="Calibri" w:hAnsi="Calibri" w:eastAsia="宋体" w:cs="Times New Roman"/>
      <w:kern w:val="2"/>
      <w:sz w:val="21"/>
      <w:szCs w:val="22"/>
      <w:lang w:val="en-US" w:eastAsia="zh-CN" w:bidi="ar-SA"/>
    </w:rPr>
  </w:style>
  <w:style w:type="paragraph" w:styleId="27">
    <w:name w:val="Plain Text"/>
    <w:basedOn w:val="1"/>
    <w:link w:val="103"/>
    <w:autoRedefine/>
    <w:qFormat/>
    <w:uiPriority w:val="0"/>
    <w:rPr>
      <w:rFonts w:ascii="宋体" w:hAnsi="Courier New"/>
    </w:rPr>
  </w:style>
  <w:style w:type="paragraph" w:styleId="28">
    <w:name w:val="toc 8"/>
    <w:basedOn w:val="1"/>
    <w:next w:val="1"/>
    <w:autoRedefine/>
    <w:qFormat/>
    <w:uiPriority w:val="0"/>
    <w:pPr>
      <w:ind w:left="2940" w:leftChars="1400"/>
    </w:pPr>
    <w:rPr>
      <w:rFonts w:ascii="Calibri" w:hAnsi="Calibri"/>
      <w:szCs w:val="22"/>
    </w:rPr>
  </w:style>
  <w:style w:type="paragraph" w:styleId="29">
    <w:name w:val="Date"/>
    <w:basedOn w:val="1"/>
    <w:next w:val="1"/>
    <w:link w:val="104"/>
    <w:autoRedefine/>
    <w:qFormat/>
    <w:uiPriority w:val="0"/>
    <w:pPr>
      <w:ind w:left="100" w:leftChars="2500"/>
    </w:pPr>
    <w:rPr>
      <w:rFonts w:asciiTheme="minorHAnsi" w:hAnsiTheme="minorHAnsi" w:eastAsiaTheme="minorEastAsia" w:cstheme="minorBidi"/>
    </w:rPr>
  </w:style>
  <w:style w:type="paragraph" w:styleId="30">
    <w:name w:val="Body Text Indent 2"/>
    <w:basedOn w:val="1"/>
    <w:link w:val="105"/>
    <w:autoRedefine/>
    <w:qFormat/>
    <w:uiPriority w:val="0"/>
    <w:pPr>
      <w:spacing w:after="120" w:line="480" w:lineRule="auto"/>
      <w:ind w:left="420" w:leftChars="200"/>
    </w:pPr>
  </w:style>
  <w:style w:type="paragraph" w:styleId="31">
    <w:name w:val="endnote text"/>
    <w:basedOn w:val="1"/>
    <w:link w:val="106"/>
    <w:autoRedefine/>
    <w:qFormat/>
    <w:uiPriority w:val="0"/>
    <w:pPr>
      <w:snapToGrid w:val="0"/>
      <w:jc w:val="left"/>
    </w:pPr>
  </w:style>
  <w:style w:type="paragraph" w:styleId="32">
    <w:name w:val="Balloon Text"/>
    <w:basedOn w:val="1"/>
    <w:link w:val="107"/>
    <w:autoRedefine/>
    <w:qFormat/>
    <w:uiPriority w:val="0"/>
    <w:rPr>
      <w:sz w:val="18"/>
      <w:szCs w:val="18"/>
    </w:rPr>
  </w:style>
  <w:style w:type="paragraph" w:styleId="33">
    <w:name w:val="footer"/>
    <w:basedOn w:val="1"/>
    <w:link w:val="109"/>
    <w:autoRedefine/>
    <w:unhideWhenUsed/>
    <w:qFormat/>
    <w:uiPriority w:val="0"/>
    <w:pPr>
      <w:tabs>
        <w:tab w:val="center" w:pos="4153"/>
        <w:tab w:val="right" w:pos="8306"/>
      </w:tabs>
      <w:snapToGrid w:val="0"/>
      <w:jc w:val="left"/>
    </w:pPr>
    <w:rPr>
      <w:sz w:val="18"/>
      <w:szCs w:val="18"/>
    </w:rPr>
  </w:style>
  <w:style w:type="paragraph" w:styleId="34">
    <w:name w:val="header"/>
    <w:basedOn w:val="1"/>
    <w:link w:val="85"/>
    <w:autoRedefine/>
    <w:qFormat/>
    <w:uiPriority w:val="0"/>
    <w:pPr>
      <w:pBdr>
        <w:bottom w:val="single" w:color="auto" w:sz="6" w:space="1"/>
      </w:pBdr>
      <w:tabs>
        <w:tab w:val="center" w:pos="4153"/>
        <w:tab w:val="right" w:pos="8306"/>
      </w:tabs>
      <w:snapToGrid w:val="0"/>
      <w:jc w:val="center"/>
    </w:pPr>
    <w:rPr>
      <w:sz w:val="18"/>
      <w:szCs w:val="18"/>
    </w:rPr>
  </w:style>
  <w:style w:type="paragraph" w:styleId="35">
    <w:name w:val="toc 1"/>
    <w:basedOn w:val="1"/>
    <w:next w:val="1"/>
    <w:autoRedefine/>
    <w:qFormat/>
    <w:uiPriority w:val="0"/>
    <w:pPr>
      <w:spacing w:before="60" w:line="400" w:lineRule="exact"/>
    </w:pPr>
    <w:rPr>
      <w:rFonts w:eastAsia="黑体"/>
    </w:rPr>
  </w:style>
  <w:style w:type="paragraph" w:styleId="36">
    <w:name w:val="toc 4"/>
    <w:basedOn w:val="1"/>
    <w:next w:val="1"/>
    <w:autoRedefine/>
    <w:qFormat/>
    <w:uiPriority w:val="0"/>
    <w:pPr>
      <w:ind w:left="1260" w:leftChars="600"/>
    </w:pPr>
    <w:rPr>
      <w:rFonts w:ascii="Calibri" w:hAnsi="Calibri"/>
      <w:szCs w:val="22"/>
    </w:rPr>
  </w:style>
  <w:style w:type="paragraph" w:styleId="37">
    <w:name w:val="Subtitle"/>
    <w:basedOn w:val="1"/>
    <w:next w:val="1"/>
    <w:link w:val="111"/>
    <w:autoRedefine/>
    <w:qFormat/>
    <w:uiPriority w:val="0"/>
    <w:pPr>
      <w:spacing w:before="240" w:after="60" w:line="312" w:lineRule="auto"/>
      <w:jc w:val="center"/>
      <w:outlineLvl w:val="1"/>
    </w:pPr>
    <w:rPr>
      <w:rFonts w:ascii="Cambria" w:hAnsi="Cambria"/>
      <w:b/>
      <w:bCs/>
      <w:kern w:val="28"/>
      <w:sz w:val="32"/>
      <w:szCs w:val="32"/>
    </w:rPr>
  </w:style>
  <w:style w:type="paragraph" w:styleId="38">
    <w:name w:val="List"/>
    <w:basedOn w:val="1"/>
    <w:next w:val="1"/>
    <w:autoRedefine/>
    <w:qFormat/>
    <w:uiPriority w:val="0"/>
    <w:pPr>
      <w:ind w:left="200" w:hanging="200"/>
    </w:pPr>
    <w:rPr>
      <w:rFonts w:hAnsi="宋体" w:cs="宋体"/>
      <w:kern w:val="0"/>
      <w:szCs w:val="20"/>
    </w:rPr>
  </w:style>
  <w:style w:type="paragraph" w:styleId="39">
    <w:name w:val="footnote text"/>
    <w:basedOn w:val="1"/>
    <w:link w:val="112"/>
    <w:autoRedefine/>
    <w:qFormat/>
    <w:uiPriority w:val="0"/>
    <w:pPr>
      <w:adjustRightInd w:val="0"/>
      <w:spacing w:line="312" w:lineRule="atLeast"/>
      <w:jc w:val="left"/>
      <w:textAlignment w:val="baseline"/>
    </w:pPr>
    <w:rPr>
      <w:kern w:val="0"/>
      <w:sz w:val="18"/>
      <w:szCs w:val="20"/>
    </w:rPr>
  </w:style>
  <w:style w:type="paragraph" w:styleId="40">
    <w:name w:val="toc 6"/>
    <w:basedOn w:val="1"/>
    <w:next w:val="1"/>
    <w:autoRedefine/>
    <w:qFormat/>
    <w:uiPriority w:val="0"/>
    <w:pPr>
      <w:ind w:left="2100" w:leftChars="1000"/>
    </w:pPr>
    <w:rPr>
      <w:rFonts w:ascii="Calibri" w:hAnsi="Calibri"/>
      <w:szCs w:val="22"/>
    </w:rPr>
  </w:style>
  <w:style w:type="paragraph" w:styleId="41">
    <w:name w:val="Body Text Indent 3"/>
    <w:basedOn w:val="1"/>
    <w:next w:val="15"/>
    <w:link w:val="113"/>
    <w:autoRedefine/>
    <w:qFormat/>
    <w:uiPriority w:val="0"/>
    <w:pPr>
      <w:spacing w:after="120"/>
      <w:ind w:left="420"/>
    </w:pPr>
    <w:rPr>
      <w:rFonts w:hAnsi="宋体"/>
      <w:kern w:val="0"/>
      <w:sz w:val="16"/>
      <w:szCs w:val="20"/>
    </w:rPr>
  </w:style>
  <w:style w:type="paragraph" w:styleId="42">
    <w:name w:val="toc 2"/>
    <w:basedOn w:val="1"/>
    <w:next w:val="1"/>
    <w:autoRedefine/>
    <w:qFormat/>
    <w:uiPriority w:val="0"/>
    <w:pPr>
      <w:ind w:left="420" w:leftChars="200"/>
    </w:pPr>
    <w:rPr>
      <w:rFonts w:ascii="Calibri" w:hAnsi="Calibri"/>
      <w:szCs w:val="22"/>
    </w:rPr>
  </w:style>
  <w:style w:type="paragraph" w:styleId="43">
    <w:name w:val="toc 9"/>
    <w:basedOn w:val="1"/>
    <w:next w:val="1"/>
    <w:autoRedefine/>
    <w:qFormat/>
    <w:uiPriority w:val="0"/>
    <w:pPr>
      <w:ind w:left="3360" w:leftChars="1600"/>
    </w:pPr>
    <w:rPr>
      <w:rFonts w:ascii="Calibri" w:hAnsi="Calibri"/>
      <w:szCs w:val="22"/>
    </w:rPr>
  </w:style>
  <w:style w:type="paragraph" w:styleId="44">
    <w:name w:val="Body Text 2"/>
    <w:basedOn w:val="1"/>
    <w:next w:val="45"/>
    <w:link w:val="114"/>
    <w:autoRedefine/>
    <w:qFormat/>
    <w:uiPriority w:val="0"/>
    <w:pPr>
      <w:spacing w:line="320" w:lineRule="exact"/>
      <w:ind w:right="-108"/>
      <w:jc w:val="center"/>
    </w:pPr>
    <w:rPr>
      <w:rFonts w:hAnsi="宋体"/>
      <w:kern w:val="0"/>
      <w:sz w:val="24"/>
      <w:szCs w:val="20"/>
    </w:rPr>
  </w:style>
  <w:style w:type="paragraph" w:customStyle="1" w:styleId="45">
    <w:name w:val="目录 61"/>
    <w:basedOn w:val="1"/>
    <w:next w:val="1"/>
    <w:autoRedefine/>
    <w:qFormat/>
    <w:uiPriority w:val="0"/>
    <w:pPr>
      <w:ind w:left="2100"/>
    </w:pPr>
    <w:rPr>
      <w:rFonts w:ascii="Calibri" w:hAnsi="宋体" w:cs="宋体"/>
      <w:kern w:val="0"/>
      <w:szCs w:val="20"/>
    </w:rPr>
  </w:style>
  <w:style w:type="paragraph" w:styleId="46">
    <w:name w:val="HTML Preformatted"/>
    <w:basedOn w:val="1"/>
    <w:link w:val="115"/>
    <w:autoRedefine/>
    <w:qFormat/>
    <w:uiPriority w:val="0"/>
    <w:pPr>
      <w:widowControl/>
    </w:pPr>
    <w:rPr>
      <w:rFonts w:ascii="Arial" w:hAnsi="宋体"/>
      <w:kern w:val="0"/>
      <w:sz w:val="24"/>
      <w:szCs w:val="20"/>
    </w:rPr>
  </w:style>
  <w:style w:type="paragraph" w:styleId="47">
    <w:name w:val="Normal (Web)"/>
    <w:basedOn w:val="1"/>
    <w:autoRedefine/>
    <w:qFormat/>
    <w:uiPriority w:val="99"/>
    <w:pPr>
      <w:widowControl/>
      <w:spacing w:before="100" w:beforeAutospacing="1" w:after="100" w:afterAutospacing="1"/>
      <w:jc w:val="left"/>
    </w:pPr>
    <w:rPr>
      <w:rFonts w:ascii="宋体" w:hAnsi="宋体" w:cs="宋体"/>
      <w:kern w:val="0"/>
      <w:sz w:val="24"/>
    </w:rPr>
  </w:style>
  <w:style w:type="paragraph" w:styleId="48">
    <w:name w:val="Title"/>
    <w:basedOn w:val="1"/>
    <w:next w:val="1"/>
    <w:link w:val="116"/>
    <w:autoRedefine/>
    <w:qFormat/>
    <w:uiPriority w:val="0"/>
    <w:pPr>
      <w:spacing w:before="240" w:after="60"/>
      <w:jc w:val="center"/>
      <w:outlineLvl w:val="0"/>
    </w:pPr>
    <w:rPr>
      <w:rFonts w:ascii="Cambria" w:hAnsi="Cambria"/>
      <w:b/>
      <w:bCs/>
      <w:sz w:val="32"/>
      <w:szCs w:val="32"/>
    </w:rPr>
  </w:style>
  <w:style w:type="paragraph" w:styleId="49">
    <w:name w:val="annotation subject"/>
    <w:basedOn w:val="16"/>
    <w:next w:val="16"/>
    <w:link w:val="117"/>
    <w:autoRedefine/>
    <w:qFormat/>
    <w:uiPriority w:val="0"/>
    <w:rPr>
      <w:b/>
      <w:bCs/>
    </w:rPr>
  </w:style>
  <w:style w:type="paragraph" w:styleId="50">
    <w:name w:val="Body Text First Indent"/>
    <w:basedOn w:val="19"/>
    <w:next w:val="1"/>
    <w:link w:val="119"/>
    <w:autoRedefine/>
    <w:qFormat/>
    <w:uiPriority w:val="0"/>
    <w:pPr>
      <w:spacing w:after="120"/>
      <w:ind w:firstLine="420"/>
    </w:pPr>
    <w:rPr>
      <w:rFonts w:ascii="Times New Roman" w:hAnsi="宋体" w:eastAsia="宋体" w:cs="宋体"/>
      <w:sz w:val="21"/>
    </w:rPr>
  </w:style>
  <w:style w:type="paragraph" w:styleId="51">
    <w:name w:val="Body Text First Indent 2"/>
    <w:basedOn w:val="20"/>
    <w:next w:val="41"/>
    <w:autoRedefine/>
    <w:unhideWhenUsed/>
    <w:qFormat/>
    <w:uiPriority w:val="99"/>
    <w:pPr>
      <w:ind w:firstLine="200" w:firstLineChars="200"/>
    </w:pPr>
  </w:style>
  <w:style w:type="table" w:styleId="53">
    <w:name w:val="Table Grid"/>
    <w:basedOn w:val="52"/>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55">
    <w:name w:val="Strong"/>
    <w:basedOn w:val="54"/>
    <w:autoRedefine/>
    <w:qFormat/>
    <w:uiPriority w:val="0"/>
    <w:rPr>
      <w:b/>
      <w:bCs/>
    </w:rPr>
  </w:style>
  <w:style w:type="character" w:styleId="56">
    <w:name w:val="endnote reference"/>
    <w:autoRedefine/>
    <w:qFormat/>
    <w:uiPriority w:val="0"/>
    <w:rPr>
      <w:vertAlign w:val="superscript"/>
    </w:rPr>
  </w:style>
  <w:style w:type="character" w:styleId="57">
    <w:name w:val="page number"/>
    <w:basedOn w:val="54"/>
    <w:autoRedefine/>
    <w:qFormat/>
    <w:uiPriority w:val="0"/>
  </w:style>
  <w:style w:type="character" w:styleId="58">
    <w:name w:val="FollowedHyperlink"/>
    <w:autoRedefine/>
    <w:qFormat/>
    <w:uiPriority w:val="0"/>
    <w:rPr>
      <w:color w:val="DD8905"/>
      <w:u w:val="none"/>
    </w:rPr>
  </w:style>
  <w:style w:type="character" w:styleId="59">
    <w:name w:val="Emphasis"/>
    <w:autoRedefine/>
    <w:qFormat/>
    <w:uiPriority w:val="0"/>
    <w:rPr>
      <w:i/>
      <w:iCs/>
    </w:rPr>
  </w:style>
  <w:style w:type="character" w:styleId="60">
    <w:name w:val="HTML Definition"/>
    <w:autoRedefine/>
    <w:qFormat/>
    <w:uiPriority w:val="0"/>
  </w:style>
  <w:style w:type="character" w:styleId="61">
    <w:name w:val="HTML Typewriter"/>
    <w:autoRedefine/>
    <w:qFormat/>
    <w:uiPriority w:val="0"/>
    <w:rPr>
      <w:rFonts w:ascii="monospace" w:hAnsi="monospace" w:eastAsia="monospace" w:cs="monospace"/>
      <w:sz w:val="20"/>
    </w:rPr>
  </w:style>
  <w:style w:type="character" w:styleId="62">
    <w:name w:val="HTML Acronym"/>
    <w:basedOn w:val="54"/>
    <w:autoRedefine/>
    <w:qFormat/>
    <w:uiPriority w:val="0"/>
  </w:style>
  <w:style w:type="character" w:styleId="63">
    <w:name w:val="HTML Variable"/>
    <w:autoRedefine/>
    <w:qFormat/>
    <w:uiPriority w:val="0"/>
  </w:style>
  <w:style w:type="character" w:styleId="64">
    <w:name w:val="Hyperlink"/>
    <w:autoRedefine/>
    <w:unhideWhenUsed/>
    <w:qFormat/>
    <w:uiPriority w:val="0"/>
    <w:rPr>
      <w:color w:val="0000FF"/>
      <w:u w:val="single"/>
    </w:rPr>
  </w:style>
  <w:style w:type="character" w:styleId="65">
    <w:name w:val="HTML Code"/>
    <w:autoRedefine/>
    <w:qFormat/>
    <w:uiPriority w:val="0"/>
    <w:rPr>
      <w:rFonts w:hint="default" w:ascii="monospace" w:hAnsi="monospace" w:eastAsia="monospace" w:cs="monospace"/>
      <w:sz w:val="20"/>
    </w:rPr>
  </w:style>
  <w:style w:type="character" w:styleId="66">
    <w:name w:val="annotation reference"/>
    <w:autoRedefine/>
    <w:qFormat/>
    <w:uiPriority w:val="0"/>
    <w:rPr>
      <w:sz w:val="21"/>
      <w:szCs w:val="21"/>
    </w:rPr>
  </w:style>
  <w:style w:type="character" w:styleId="67">
    <w:name w:val="HTML Cite"/>
    <w:autoRedefine/>
    <w:qFormat/>
    <w:uiPriority w:val="0"/>
  </w:style>
  <w:style w:type="character" w:styleId="68">
    <w:name w:val="HTML Keyboard"/>
    <w:autoRedefine/>
    <w:qFormat/>
    <w:uiPriority w:val="0"/>
    <w:rPr>
      <w:rFonts w:hint="default" w:ascii="monospace" w:hAnsi="monospace" w:eastAsia="monospace" w:cs="monospace"/>
      <w:sz w:val="20"/>
    </w:rPr>
  </w:style>
  <w:style w:type="character" w:styleId="69">
    <w:name w:val="HTML Sample"/>
    <w:autoRedefine/>
    <w:qFormat/>
    <w:uiPriority w:val="0"/>
    <w:rPr>
      <w:rFonts w:hint="default" w:ascii="monospace" w:hAnsi="monospace" w:eastAsia="monospace" w:cs="monospace"/>
    </w:rPr>
  </w:style>
  <w:style w:type="paragraph" w:customStyle="1" w:styleId="70">
    <w:name w:val="Default"/>
    <w:autoRedefine/>
    <w:qFormat/>
    <w:uiPriority w:val="0"/>
    <w:pPr>
      <w:widowControl w:val="0"/>
      <w:autoSpaceDE w:val="0"/>
      <w:autoSpaceDN w:val="0"/>
      <w:adjustRightInd w:val="0"/>
    </w:pPr>
    <w:rPr>
      <w:rFonts w:ascii="Times New Roman" w:hAnsi="Times New Roman" w:eastAsia="宋体" w:cs="Calibri"/>
      <w:color w:val="000000"/>
      <w:sz w:val="24"/>
      <w:szCs w:val="24"/>
      <w:lang w:val="en-US" w:eastAsia="zh-CN" w:bidi="ar-SA"/>
    </w:rPr>
  </w:style>
  <w:style w:type="paragraph" w:customStyle="1" w:styleId="71">
    <w:name w:val="目录 91"/>
    <w:basedOn w:val="1"/>
    <w:next w:val="1"/>
    <w:autoRedefine/>
    <w:qFormat/>
    <w:uiPriority w:val="0"/>
    <w:pPr>
      <w:ind w:left="3360"/>
    </w:pPr>
    <w:rPr>
      <w:rFonts w:ascii="Calibri" w:hAnsi="宋体" w:cs="宋体"/>
      <w:kern w:val="0"/>
      <w:szCs w:val="20"/>
    </w:rPr>
  </w:style>
  <w:style w:type="paragraph" w:customStyle="1" w:styleId="72">
    <w:name w:val="正文缩进1"/>
    <w:basedOn w:val="1"/>
    <w:next w:val="73"/>
    <w:autoRedefine/>
    <w:qFormat/>
    <w:uiPriority w:val="0"/>
    <w:pPr>
      <w:spacing w:line="312" w:lineRule="atLeast"/>
      <w:ind w:firstLine="420"/>
    </w:pPr>
    <w:rPr>
      <w:rFonts w:ascii="Plotter" w:hAnsi="宋体" w:cs="宋体"/>
      <w:kern w:val="0"/>
      <w:szCs w:val="20"/>
    </w:rPr>
  </w:style>
  <w:style w:type="paragraph" w:customStyle="1" w:styleId="73">
    <w:name w:val="List Paragraph1"/>
    <w:basedOn w:val="1"/>
    <w:next w:val="74"/>
    <w:autoRedefine/>
    <w:qFormat/>
    <w:uiPriority w:val="0"/>
    <w:pPr>
      <w:ind w:firstLine="420"/>
    </w:pPr>
    <w:rPr>
      <w:rFonts w:hAnsi="宋体" w:cs="宋体"/>
      <w:kern w:val="0"/>
      <w:szCs w:val="20"/>
    </w:rPr>
  </w:style>
  <w:style w:type="paragraph" w:customStyle="1" w:styleId="74">
    <w:name w:val="Char Char Char Char"/>
    <w:basedOn w:val="1"/>
    <w:autoRedefine/>
    <w:qFormat/>
    <w:uiPriority w:val="0"/>
    <w:pPr>
      <w:widowControl/>
      <w:spacing w:line="500" w:lineRule="exact"/>
      <w:outlineLvl w:val="2"/>
    </w:pPr>
    <w:rPr>
      <w:rFonts w:ascii="黑体" w:hAnsi="Verdana" w:eastAsia="黑体" w:cs="黑体"/>
      <w:kern w:val="0"/>
      <w:sz w:val="28"/>
      <w:szCs w:val="28"/>
      <w:lang w:eastAsia="en-US"/>
    </w:rPr>
  </w:style>
  <w:style w:type="paragraph" w:customStyle="1" w:styleId="75">
    <w:name w:val="style4"/>
    <w:basedOn w:val="1"/>
    <w:next w:val="76"/>
    <w:autoRedefine/>
    <w:qFormat/>
    <w:uiPriority w:val="0"/>
    <w:pPr>
      <w:widowControl/>
      <w:spacing w:before="280" w:after="280"/>
    </w:pPr>
    <w:rPr>
      <w:rFonts w:ascii="宋体"/>
      <w:sz w:val="18"/>
    </w:rPr>
  </w:style>
  <w:style w:type="paragraph" w:customStyle="1" w:styleId="76">
    <w:name w:val="2"/>
    <w:next w:val="1"/>
    <w:autoRedefine/>
    <w:qFormat/>
    <w:uiPriority w:val="0"/>
    <w:pPr>
      <w:widowControl w:val="0"/>
      <w:jc w:val="both"/>
    </w:pPr>
    <w:rPr>
      <w:rFonts w:ascii="Times New Roman" w:hAnsi="Times New Roman" w:eastAsia="宋体" w:cs="Times New Roman"/>
      <w:sz w:val="21"/>
      <w:szCs w:val="22"/>
      <w:lang w:val="en-US" w:eastAsia="zh-CN" w:bidi="ar-SA"/>
    </w:rPr>
  </w:style>
  <w:style w:type="paragraph" w:customStyle="1" w:styleId="77">
    <w:name w:val="样式1"/>
    <w:basedOn w:val="1"/>
    <w:next w:val="5"/>
    <w:autoRedefine/>
    <w:qFormat/>
    <w:uiPriority w:val="0"/>
    <w:pPr>
      <w:spacing w:line="360" w:lineRule="auto"/>
      <w:ind w:firstLine="420" w:firstLineChars="200"/>
    </w:pPr>
    <w:rPr>
      <w:rFonts w:ascii="宋体" w:hAnsi="宋体"/>
      <w:szCs w:val="21"/>
    </w:rPr>
  </w:style>
  <w:style w:type="paragraph" w:customStyle="1" w:styleId="78">
    <w:name w:val="样式2"/>
    <w:basedOn w:val="3"/>
    <w:next w:val="1"/>
    <w:autoRedefine/>
    <w:qFormat/>
    <w:uiPriority w:val="0"/>
    <w:pPr>
      <w:keepNext w:val="0"/>
      <w:keepLines w:val="0"/>
      <w:spacing w:line="240" w:lineRule="auto"/>
      <w:jc w:val="center"/>
    </w:pPr>
    <w:rPr>
      <w:rFonts w:hAnsi="宋体" w:cs="宋体"/>
      <w:bCs w:val="0"/>
      <w:kern w:val="0"/>
      <w:sz w:val="36"/>
      <w:szCs w:val="20"/>
    </w:rPr>
  </w:style>
  <w:style w:type="paragraph" w:customStyle="1" w:styleId="79">
    <w:name w:val="1"/>
    <w:basedOn w:val="1"/>
    <w:next w:val="1"/>
    <w:autoRedefine/>
    <w:qFormat/>
    <w:uiPriority w:val="0"/>
  </w:style>
  <w:style w:type="paragraph" w:customStyle="1" w:styleId="80">
    <w:name w:val="无间隔1"/>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1">
    <w:name w:val="flType"/>
    <w:basedOn w:val="1"/>
    <w:autoRedefine/>
    <w:qFormat/>
    <w:uiPriority w:val="0"/>
    <w:pPr>
      <w:adjustRightInd w:val="0"/>
      <w:spacing w:after="284" w:line="113" w:lineRule="atLeast"/>
      <w:jc w:val="center"/>
    </w:pPr>
    <w:rPr>
      <w:kern w:val="0"/>
      <w:sz w:val="24"/>
      <w:szCs w:val="20"/>
    </w:rPr>
  </w:style>
  <w:style w:type="paragraph" w:customStyle="1" w:styleId="82">
    <w:name w:val="Heading 71"/>
    <w:basedOn w:val="1"/>
    <w:autoRedefine/>
    <w:qFormat/>
    <w:uiPriority w:val="0"/>
    <w:pPr>
      <w:jc w:val="left"/>
      <w:outlineLvl w:val="7"/>
    </w:pPr>
    <w:rPr>
      <w:rFonts w:ascii="宋体" w:hAnsi="宋体" w:cs="宋体"/>
      <w:kern w:val="0"/>
      <w:sz w:val="28"/>
      <w:szCs w:val="28"/>
      <w:lang w:eastAsia="en-US"/>
    </w:rPr>
  </w:style>
  <w:style w:type="paragraph" w:customStyle="1" w:styleId="83">
    <w:name w:val="Table Paragraph"/>
    <w:basedOn w:val="1"/>
    <w:autoRedefine/>
    <w:qFormat/>
    <w:uiPriority w:val="0"/>
    <w:pPr>
      <w:jc w:val="left"/>
    </w:pPr>
    <w:rPr>
      <w:rFonts w:ascii="Calibri" w:hAnsi="Calibri" w:cs="Calibri"/>
      <w:kern w:val="0"/>
      <w:sz w:val="22"/>
      <w:szCs w:val="22"/>
      <w:lang w:eastAsia="en-US"/>
    </w:rPr>
  </w:style>
  <w:style w:type="paragraph" w:customStyle="1" w:styleId="84">
    <w:name w:val="Heading 41"/>
    <w:basedOn w:val="1"/>
    <w:autoRedefine/>
    <w:qFormat/>
    <w:uiPriority w:val="0"/>
    <w:pPr>
      <w:jc w:val="left"/>
      <w:outlineLvl w:val="4"/>
    </w:pPr>
    <w:rPr>
      <w:rFonts w:ascii="宋体" w:hAnsi="宋体" w:cs="宋体"/>
      <w:kern w:val="0"/>
      <w:sz w:val="32"/>
      <w:szCs w:val="32"/>
      <w:lang w:eastAsia="en-US"/>
    </w:rPr>
  </w:style>
  <w:style w:type="character" w:customStyle="1" w:styleId="85">
    <w:name w:val="页眉 Char"/>
    <w:basedOn w:val="54"/>
    <w:link w:val="34"/>
    <w:autoRedefine/>
    <w:qFormat/>
    <w:uiPriority w:val="0"/>
    <w:rPr>
      <w:kern w:val="2"/>
      <w:sz w:val="18"/>
      <w:szCs w:val="18"/>
    </w:rPr>
  </w:style>
  <w:style w:type="character" w:customStyle="1" w:styleId="86">
    <w:name w:val="未处理的提及1"/>
    <w:basedOn w:val="54"/>
    <w:autoRedefine/>
    <w:unhideWhenUsed/>
    <w:qFormat/>
    <w:uiPriority w:val="99"/>
    <w:rPr>
      <w:color w:val="605E5C"/>
      <w:shd w:val="clear" w:color="auto" w:fill="E1DFDD"/>
    </w:rPr>
  </w:style>
  <w:style w:type="character" w:customStyle="1" w:styleId="87">
    <w:name w:val="标题 5 Char"/>
    <w:basedOn w:val="54"/>
    <w:link w:val="6"/>
    <w:autoRedefine/>
    <w:qFormat/>
    <w:uiPriority w:val="0"/>
    <w:rPr>
      <w:b/>
      <w:bCs/>
      <w:kern w:val="2"/>
      <w:sz w:val="28"/>
      <w:szCs w:val="28"/>
    </w:rPr>
  </w:style>
  <w:style w:type="character" w:customStyle="1" w:styleId="88">
    <w:name w:val="标题 6 Char"/>
    <w:basedOn w:val="54"/>
    <w:link w:val="7"/>
    <w:autoRedefine/>
    <w:qFormat/>
    <w:uiPriority w:val="0"/>
    <w:rPr>
      <w:rFonts w:ascii="Cambria" w:hAnsi="Cambria"/>
      <w:b/>
      <w:bCs/>
      <w:kern w:val="2"/>
      <w:sz w:val="24"/>
      <w:szCs w:val="24"/>
    </w:rPr>
  </w:style>
  <w:style w:type="character" w:customStyle="1" w:styleId="89">
    <w:name w:val="标题 7 Char"/>
    <w:basedOn w:val="54"/>
    <w:link w:val="8"/>
    <w:autoRedefine/>
    <w:qFormat/>
    <w:uiPriority w:val="0"/>
    <w:rPr>
      <w:rFonts w:ascii="Calibri" w:hAnsi="Calibri"/>
      <w:b/>
      <w:bCs/>
      <w:kern w:val="2"/>
      <w:sz w:val="24"/>
      <w:szCs w:val="24"/>
    </w:rPr>
  </w:style>
  <w:style w:type="character" w:customStyle="1" w:styleId="90">
    <w:name w:val="标题 8 Char"/>
    <w:basedOn w:val="54"/>
    <w:link w:val="9"/>
    <w:autoRedefine/>
    <w:qFormat/>
    <w:uiPriority w:val="0"/>
    <w:rPr>
      <w:rFonts w:ascii="Cambria" w:hAnsi="Cambria"/>
      <w:kern w:val="2"/>
      <w:sz w:val="24"/>
      <w:szCs w:val="24"/>
    </w:rPr>
  </w:style>
  <w:style w:type="character" w:customStyle="1" w:styleId="91">
    <w:name w:val="标题 9 Char"/>
    <w:basedOn w:val="54"/>
    <w:link w:val="10"/>
    <w:autoRedefine/>
    <w:qFormat/>
    <w:uiPriority w:val="0"/>
    <w:rPr>
      <w:rFonts w:ascii="Cambria" w:hAnsi="Cambria"/>
      <w:kern w:val="2"/>
      <w:sz w:val="21"/>
      <w:szCs w:val="21"/>
    </w:rPr>
  </w:style>
  <w:style w:type="character" w:customStyle="1" w:styleId="92">
    <w:name w:val="标题 1 Char"/>
    <w:basedOn w:val="54"/>
    <w:link w:val="2"/>
    <w:autoRedefine/>
    <w:qFormat/>
    <w:uiPriority w:val="0"/>
    <w:rPr>
      <w:b/>
      <w:bCs/>
      <w:kern w:val="44"/>
      <w:sz w:val="44"/>
      <w:szCs w:val="44"/>
    </w:rPr>
  </w:style>
  <w:style w:type="character" w:customStyle="1" w:styleId="93">
    <w:name w:val="标题 2 Char"/>
    <w:basedOn w:val="54"/>
    <w:link w:val="3"/>
    <w:autoRedefine/>
    <w:qFormat/>
    <w:uiPriority w:val="0"/>
    <w:rPr>
      <w:rFonts w:ascii="Arial" w:hAnsi="Arial" w:eastAsia="黑体"/>
      <w:b/>
      <w:bCs/>
      <w:kern w:val="2"/>
      <w:sz w:val="32"/>
      <w:szCs w:val="32"/>
    </w:rPr>
  </w:style>
  <w:style w:type="character" w:customStyle="1" w:styleId="94">
    <w:name w:val="标题 3 Char"/>
    <w:basedOn w:val="54"/>
    <w:link w:val="4"/>
    <w:autoRedefine/>
    <w:qFormat/>
    <w:uiPriority w:val="0"/>
    <w:rPr>
      <w:b/>
      <w:bCs/>
      <w:kern w:val="2"/>
      <w:sz w:val="32"/>
      <w:szCs w:val="32"/>
    </w:rPr>
  </w:style>
  <w:style w:type="character" w:customStyle="1" w:styleId="95">
    <w:name w:val="标题 4 Char"/>
    <w:basedOn w:val="54"/>
    <w:link w:val="5"/>
    <w:autoRedefine/>
    <w:qFormat/>
    <w:uiPriority w:val="0"/>
    <w:rPr>
      <w:rFonts w:ascii="Arial" w:hAnsi="Arial" w:eastAsia="黑体"/>
      <w:b/>
      <w:bCs/>
      <w:kern w:val="2"/>
      <w:sz w:val="28"/>
      <w:szCs w:val="28"/>
    </w:rPr>
  </w:style>
  <w:style w:type="character" w:customStyle="1" w:styleId="96">
    <w:name w:val="正文缩进 Char"/>
    <w:link w:val="12"/>
    <w:autoRedefine/>
    <w:qFormat/>
    <w:uiPriority w:val="0"/>
    <w:rPr>
      <w:rFonts w:asciiTheme="minorHAnsi" w:hAnsiTheme="minorHAnsi" w:cstheme="minorBidi"/>
      <w:kern w:val="2"/>
      <w:sz w:val="24"/>
      <w:szCs w:val="24"/>
    </w:rPr>
  </w:style>
  <w:style w:type="character" w:customStyle="1" w:styleId="97">
    <w:name w:val="文档结构图 Char"/>
    <w:basedOn w:val="54"/>
    <w:link w:val="14"/>
    <w:autoRedefine/>
    <w:qFormat/>
    <w:uiPriority w:val="0"/>
    <w:rPr>
      <w:kern w:val="2"/>
      <w:sz w:val="21"/>
      <w:szCs w:val="24"/>
      <w:shd w:val="clear" w:color="auto" w:fill="000080"/>
    </w:rPr>
  </w:style>
  <w:style w:type="character" w:customStyle="1" w:styleId="98">
    <w:name w:val="批注文字 Char2"/>
    <w:basedOn w:val="54"/>
    <w:link w:val="16"/>
    <w:autoRedefine/>
    <w:qFormat/>
    <w:uiPriority w:val="0"/>
    <w:rPr>
      <w:kern w:val="2"/>
      <w:sz w:val="21"/>
      <w:szCs w:val="24"/>
    </w:rPr>
  </w:style>
  <w:style w:type="character" w:customStyle="1" w:styleId="99">
    <w:name w:val="称呼 Char"/>
    <w:basedOn w:val="54"/>
    <w:link w:val="17"/>
    <w:autoRedefine/>
    <w:qFormat/>
    <w:uiPriority w:val="0"/>
    <w:rPr>
      <w:rFonts w:hAnsi="宋体"/>
      <w:sz w:val="30"/>
    </w:rPr>
  </w:style>
  <w:style w:type="character" w:customStyle="1" w:styleId="100">
    <w:name w:val="正文文本 3 Char"/>
    <w:basedOn w:val="54"/>
    <w:link w:val="18"/>
    <w:autoRedefine/>
    <w:qFormat/>
    <w:uiPriority w:val="0"/>
    <w:rPr>
      <w:rFonts w:hAnsi="宋体"/>
      <w:color w:val="000000"/>
      <w:sz w:val="24"/>
    </w:rPr>
  </w:style>
  <w:style w:type="character" w:customStyle="1" w:styleId="101">
    <w:name w:val="正文文本 字符"/>
    <w:basedOn w:val="54"/>
    <w:autoRedefine/>
    <w:qFormat/>
    <w:uiPriority w:val="0"/>
    <w:rPr>
      <w:kern w:val="2"/>
      <w:sz w:val="21"/>
      <w:szCs w:val="22"/>
    </w:rPr>
  </w:style>
  <w:style w:type="character" w:customStyle="1" w:styleId="102">
    <w:name w:val="正文文本缩进 Char"/>
    <w:basedOn w:val="54"/>
    <w:link w:val="20"/>
    <w:autoRedefine/>
    <w:qFormat/>
    <w:uiPriority w:val="0"/>
    <w:rPr>
      <w:rFonts w:ascii="宋体" w:hAnsi="宋体"/>
      <w:kern w:val="2"/>
      <w:sz w:val="21"/>
    </w:rPr>
  </w:style>
  <w:style w:type="character" w:customStyle="1" w:styleId="103">
    <w:name w:val="纯文本 Char"/>
    <w:basedOn w:val="54"/>
    <w:link w:val="27"/>
    <w:autoRedefine/>
    <w:qFormat/>
    <w:uiPriority w:val="0"/>
    <w:rPr>
      <w:rFonts w:ascii="宋体" w:hAnsi="Courier New"/>
      <w:kern w:val="2"/>
      <w:sz w:val="21"/>
      <w:szCs w:val="24"/>
    </w:rPr>
  </w:style>
  <w:style w:type="character" w:customStyle="1" w:styleId="104">
    <w:name w:val="日期 Char"/>
    <w:basedOn w:val="54"/>
    <w:link w:val="29"/>
    <w:autoRedefine/>
    <w:qFormat/>
    <w:uiPriority w:val="0"/>
    <w:rPr>
      <w:rFonts w:asciiTheme="minorHAnsi" w:hAnsiTheme="minorHAnsi" w:eastAsiaTheme="minorEastAsia" w:cstheme="minorBidi"/>
      <w:kern w:val="2"/>
      <w:sz w:val="21"/>
      <w:szCs w:val="24"/>
    </w:rPr>
  </w:style>
  <w:style w:type="character" w:customStyle="1" w:styleId="105">
    <w:name w:val="正文文本缩进 2 Char"/>
    <w:basedOn w:val="54"/>
    <w:link w:val="30"/>
    <w:autoRedefine/>
    <w:qFormat/>
    <w:uiPriority w:val="0"/>
    <w:rPr>
      <w:kern w:val="2"/>
      <w:sz w:val="21"/>
      <w:szCs w:val="24"/>
    </w:rPr>
  </w:style>
  <w:style w:type="character" w:customStyle="1" w:styleId="106">
    <w:name w:val="尾注文本 Char"/>
    <w:basedOn w:val="54"/>
    <w:link w:val="31"/>
    <w:autoRedefine/>
    <w:qFormat/>
    <w:uiPriority w:val="0"/>
    <w:rPr>
      <w:kern w:val="2"/>
      <w:sz w:val="21"/>
      <w:szCs w:val="24"/>
    </w:rPr>
  </w:style>
  <w:style w:type="character" w:customStyle="1" w:styleId="107">
    <w:name w:val="批注框文本 Char"/>
    <w:basedOn w:val="54"/>
    <w:link w:val="32"/>
    <w:autoRedefine/>
    <w:qFormat/>
    <w:uiPriority w:val="0"/>
    <w:rPr>
      <w:kern w:val="2"/>
      <w:sz w:val="18"/>
      <w:szCs w:val="18"/>
    </w:rPr>
  </w:style>
  <w:style w:type="character" w:customStyle="1" w:styleId="108">
    <w:name w:val="页脚 字符"/>
    <w:basedOn w:val="54"/>
    <w:autoRedefine/>
    <w:qFormat/>
    <w:uiPriority w:val="99"/>
    <w:rPr>
      <w:kern w:val="2"/>
      <w:sz w:val="18"/>
      <w:szCs w:val="18"/>
    </w:rPr>
  </w:style>
  <w:style w:type="character" w:customStyle="1" w:styleId="109">
    <w:name w:val="页脚 Char"/>
    <w:link w:val="33"/>
    <w:autoRedefine/>
    <w:qFormat/>
    <w:uiPriority w:val="0"/>
    <w:rPr>
      <w:kern w:val="2"/>
      <w:sz w:val="18"/>
      <w:szCs w:val="18"/>
    </w:rPr>
  </w:style>
  <w:style w:type="character" w:customStyle="1" w:styleId="110">
    <w:name w:val="页眉 字符1"/>
    <w:autoRedefine/>
    <w:qFormat/>
    <w:uiPriority w:val="0"/>
    <w:rPr>
      <w:kern w:val="2"/>
      <w:sz w:val="18"/>
      <w:szCs w:val="18"/>
    </w:rPr>
  </w:style>
  <w:style w:type="character" w:customStyle="1" w:styleId="111">
    <w:name w:val="副标题 Char"/>
    <w:basedOn w:val="54"/>
    <w:link w:val="37"/>
    <w:autoRedefine/>
    <w:qFormat/>
    <w:uiPriority w:val="0"/>
    <w:rPr>
      <w:rFonts w:ascii="Cambria" w:hAnsi="Cambria"/>
      <w:b/>
      <w:bCs/>
      <w:kern w:val="28"/>
      <w:sz w:val="32"/>
      <w:szCs w:val="32"/>
    </w:rPr>
  </w:style>
  <w:style w:type="character" w:customStyle="1" w:styleId="112">
    <w:name w:val="脚注文本 Char"/>
    <w:basedOn w:val="54"/>
    <w:link w:val="39"/>
    <w:autoRedefine/>
    <w:qFormat/>
    <w:uiPriority w:val="0"/>
    <w:rPr>
      <w:sz w:val="18"/>
    </w:rPr>
  </w:style>
  <w:style w:type="character" w:customStyle="1" w:styleId="113">
    <w:name w:val="正文文本缩进 3 Char"/>
    <w:basedOn w:val="54"/>
    <w:link w:val="41"/>
    <w:autoRedefine/>
    <w:qFormat/>
    <w:uiPriority w:val="0"/>
    <w:rPr>
      <w:rFonts w:hAnsi="宋体"/>
      <w:sz w:val="16"/>
    </w:rPr>
  </w:style>
  <w:style w:type="character" w:customStyle="1" w:styleId="114">
    <w:name w:val="正文文本 2 Char"/>
    <w:basedOn w:val="54"/>
    <w:link w:val="44"/>
    <w:autoRedefine/>
    <w:qFormat/>
    <w:uiPriority w:val="0"/>
    <w:rPr>
      <w:rFonts w:hAnsi="宋体"/>
      <w:sz w:val="24"/>
    </w:rPr>
  </w:style>
  <w:style w:type="character" w:customStyle="1" w:styleId="115">
    <w:name w:val="HTML 预设格式 Char1"/>
    <w:basedOn w:val="54"/>
    <w:link w:val="46"/>
    <w:autoRedefine/>
    <w:qFormat/>
    <w:uiPriority w:val="0"/>
    <w:rPr>
      <w:rFonts w:ascii="Arial" w:hAnsi="宋体"/>
      <w:sz w:val="24"/>
    </w:rPr>
  </w:style>
  <w:style w:type="character" w:customStyle="1" w:styleId="116">
    <w:name w:val="标题 Char"/>
    <w:basedOn w:val="54"/>
    <w:link w:val="48"/>
    <w:autoRedefine/>
    <w:qFormat/>
    <w:uiPriority w:val="0"/>
    <w:rPr>
      <w:rFonts w:ascii="Cambria" w:hAnsi="Cambria"/>
      <w:b/>
      <w:bCs/>
      <w:kern w:val="2"/>
      <w:sz w:val="32"/>
      <w:szCs w:val="32"/>
    </w:rPr>
  </w:style>
  <w:style w:type="character" w:customStyle="1" w:styleId="117">
    <w:name w:val="批注主题 Char"/>
    <w:basedOn w:val="98"/>
    <w:link w:val="49"/>
    <w:autoRedefine/>
    <w:qFormat/>
    <w:uiPriority w:val="0"/>
    <w:rPr>
      <w:b/>
      <w:bCs/>
      <w:kern w:val="2"/>
      <w:sz w:val="21"/>
      <w:szCs w:val="24"/>
    </w:rPr>
  </w:style>
  <w:style w:type="character" w:customStyle="1" w:styleId="118">
    <w:name w:val="正文文本 Char"/>
    <w:basedOn w:val="54"/>
    <w:link w:val="19"/>
    <w:autoRedefine/>
    <w:qFormat/>
    <w:uiPriority w:val="0"/>
    <w:rPr>
      <w:rFonts w:eastAsia="仿宋_GB2312" w:asciiTheme="minorHAnsi" w:hAnsiTheme="minorHAnsi" w:cstheme="minorBidi"/>
      <w:kern w:val="2"/>
      <w:sz w:val="23"/>
      <w:szCs w:val="24"/>
    </w:rPr>
  </w:style>
  <w:style w:type="character" w:customStyle="1" w:styleId="119">
    <w:name w:val="正文首行缩进 Char1"/>
    <w:basedOn w:val="118"/>
    <w:link w:val="50"/>
    <w:autoRedefine/>
    <w:qFormat/>
    <w:uiPriority w:val="0"/>
    <w:rPr>
      <w:rFonts w:hAnsi="宋体" w:eastAsia="仿宋_GB2312" w:cs="宋体" w:asciiTheme="minorHAnsi"/>
      <w:kern w:val="2"/>
      <w:sz w:val="21"/>
      <w:szCs w:val="24"/>
    </w:rPr>
  </w:style>
  <w:style w:type="character" w:customStyle="1" w:styleId="120">
    <w:name w:val="HTML 预设格式 Char"/>
    <w:autoRedefine/>
    <w:qFormat/>
    <w:uiPriority w:val="0"/>
    <w:rPr>
      <w:sz w:val="20"/>
    </w:rPr>
  </w:style>
  <w:style w:type="character" w:customStyle="1" w:styleId="121">
    <w:name w:val="Heading 1 Char"/>
    <w:autoRedefine/>
    <w:qFormat/>
    <w:uiPriority w:val="0"/>
    <w:rPr>
      <w:rFonts w:eastAsia="宋体"/>
      <w:b/>
      <w:bCs/>
      <w:kern w:val="44"/>
      <w:sz w:val="32"/>
      <w:szCs w:val="44"/>
      <w:lang w:val="en-US" w:eastAsia="zh-CN" w:bidi="ar-SA"/>
    </w:rPr>
  </w:style>
  <w:style w:type="character" w:customStyle="1" w:styleId="122">
    <w:name w:val="Char Char1"/>
    <w:autoRedefine/>
    <w:qFormat/>
    <w:uiPriority w:val="0"/>
    <w:rPr>
      <w:sz w:val="20"/>
    </w:rPr>
  </w:style>
  <w:style w:type="character" w:customStyle="1" w:styleId="123">
    <w:name w:val="样式10 Char"/>
    <w:autoRedefine/>
    <w:qFormat/>
    <w:uiPriority w:val="0"/>
    <w:rPr>
      <w:sz w:val="20"/>
    </w:rPr>
  </w:style>
  <w:style w:type="character" w:customStyle="1" w:styleId="124">
    <w:name w:val="正文文本 3 Char2"/>
    <w:autoRedefine/>
    <w:qFormat/>
    <w:uiPriority w:val="0"/>
    <w:rPr>
      <w:kern w:val="2"/>
      <w:sz w:val="16"/>
      <w:szCs w:val="16"/>
    </w:rPr>
  </w:style>
  <w:style w:type="character" w:customStyle="1" w:styleId="125">
    <w:name w:val="Footer Char"/>
    <w:autoRedefine/>
    <w:qFormat/>
    <w:uiPriority w:val="0"/>
    <w:rPr>
      <w:rFonts w:eastAsia="宋体"/>
      <w:kern w:val="2"/>
      <w:sz w:val="18"/>
      <w:szCs w:val="18"/>
      <w:lang w:val="en-US" w:eastAsia="zh-CN" w:bidi="ar-SA"/>
    </w:rPr>
  </w:style>
  <w:style w:type="character" w:customStyle="1" w:styleId="126">
    <w:name w:val="引用 Char"/>
    <w:link w:val="127"/>
    <w:autoRedefine/>
    <w:qFormat/>
    <w:uiPriority w:val="0"/>
    <w:rPr>
      <w:i/>
      <w:iCs/>
      <w:color w:val="000000"/>
    </w:rPr>
  </w:style>
  <w:style w:type="paragraph" w:styleId="127">
    <w:name w:val="Quote"/>
    <w:basedOn w:val="1"/>
    <w:next w:val="1"/>
    <w:link w:val="126"/>
    <w:autoRedefine/>
    <w:qFormat/>
    <w:uiPriority w:val="0"/>
    <w:rPr>
      <w:i/>
      <w:iCs/>
      <w:color w:val="000000"/>
      <w:kern w:val="0"/>
      <w:sz w:val="20"/>
      <w:szCs w:val="20"/>
    </w:rPr>
  </w:style>
  <w:style w:type="character" w:customStyle="1" w:styleId="128">
    <w:name w:val="引用 字符1"/>
    <w:basedOn w:val="54"/>
    <w:autoRedefine/>
    <w:qFormat/>
    <w:uiPriority w:val="29"/>
    <w:rPr>
      <w:i/>
      <w:iCs/>
      <w:color w:val="404040" w:themeColor="text1" w:themeTint="BF"/>
      <w:kern w:val="2"/>
      <w:sz w:val="21"/>
      <w:szCs w:val="24"/>
      <w14:textFill>
        <w14:solidFill>
          <w14:schemeClr w14:val="tx1">
            <w14:lumMod w14:val="75000"/>
            <w14:lumOff w14:val="25000"/>
          </w14:schemeClr>
        </w14:solidFill>
      </w14:textFill>
    </w:rPr>
  </w:style>
  <w:style w:type="character" w:customStyle="1" w:styleId="129">
    <w:name w:val="标题 Char2"/>
    <w:autoRedefine/>
    <w:qFormat/>
    <w:uiPriority w:val="0"/>
    <w:rPr>
      <w:rFonts w:ascii="Cambria" w:hAnsi="Cambria" w:eastAsia="宋体" w:cs="Times New Roman"/>
      <w:b/>
      <w:bCs/>
      <w:sz w:val="32"/>
      <w:szCs w:val="32"/>
    </w:rPr>
  </w:style>
  <w:style w:type="character" w:customStyle="1" w:styleId="130">
    <w:name w:val="Char Char10"/>
    <w:autoRedefine/>
    <w:qFormat/>
    <w:uiPriority w:val="0"/>
    <w:rPr>
      <w:sz w:val="20"/>
    </w:rPr>
  </w:style>
  <w:style w:type="character" w:customStyle="1" w:styleId="131">
    <w:name w:val="样式3 Char Char"/>
    <w:autoRedefine/>
    <w:qFormat/>
    <w:uiPriority w:val="0"/>
    <w:rPr>
      <w:b/>
      <w:sz w:val="20"/>
    </w:rPr>
  </w:style>
  <w:style w:type="character" w:customStyle="1" w:styleId="132">
    <w:name w:val="明显强调1"/>
    <w:autoRedefine/>
    <w:qFormat/>
    <w:uiPriority w:val="0"/>
    <w:rPr>
      <w:b/>
      <w:bCs/>
      <w:i/>
      <w:iCs/>
      <w:color w:val="4F81BD"/>
    </w:rPr>
  </w:style>
  <w:style w:type="character" w:customStyle="1" w:styleId="133">
    <w:name w:val="批注文字 Char Char"/>
    <w:autoRedefine/>
    <w:qFormat/>
    <w:uiPriority w:val="0"/>
    <w:rPr>
      <w:rFonts w:ascii="宋体" w:hAnsi="Times New Roman" w:eastAsia="宋体" w:cs="Times New Roman"/>
      <w:sz w:val="28"/>
      <w:szCs w:val="20"/>
    </w:rPr>
  </w:style>
  <w:style w:type="character" w:customStyle="1" w:styleId="134">
    <w:name w:val="副标题 Char1"/>
    <w:autoRedefine/>
    <w:qFormat/>
    <w:uiPriority w:val="0"/>
    <w:rPr>
      <w:rFonts w:hint="default" w:ascii="Cambria" w:hAnsi="Cambria" w:cs="Times New Roman"/>
      <w:b/>
      <w:bCs/>
      <w:kern w:val="28"/>
      <w:sz w:val="32"/>
      <w:szCs w:val="32"/>
    </w:rPr>
  </w:style>
  <w:style w:type="character" w:customStyle="1" w:styleId="135">
    <w:name w:val="样式14 Char"/>
    <w:autoRedefine/>
    <w:qFormat/>
    <w:uiPriority w:val="0"/>
    <w:rPr>
      <w:sz w:val="20"/>
    </w:rPr>
  </w:style>
  <w:style w:type="character" w:customStyle="1" w:styleId="136">
    <w:name w:val="Comment Subject Char"/>
    <w:autoRedefine/>
    <w:qFormat/>
    <w:uiPriority w:val="0"/>
    <w:rPr>
      <w:b/>
      <w:sz w:val="24"/>
      <w:lang w:bidi="ar-SA"/>
    </w:rPr>
  </w:style>
  <w:style w:type="character" w:customStyle="1" w:styleId="137">
    <w:name w:val="Comment Text Char"/>
    <w:autoRedefine/>
    <w:qFormat/>
    <w:uiPriority w:val="0"/>
    <w:rPr>
      <w:rFonts w:cs="Times New Roman"/>
      <w:sz w:val="24"/>
      <w:szCs w:val="24"/>
    </w:rPr>
  </w:style>
  <w:style w:type="character" w:customStyle="1" w:styleId="138">
    <w:name w:val="title2"/>
    <w:autoRedefine/>
    <w:qFormat/>
    <w:uiPriority w:val="0"/>
    <w:rPr>
      <w:b/>
      <w:color w:val="111111"/>
      <w:sz w:val="20"/>
      <w:u w:val="none"/>
    </w:rPr>
  </w:style>
  <w:style w:type="character" w:customStyle="1" w:styleId="139">
    <w:name w:val="日期 Char1"/>
    <w:autoRedefine/>
    <w:qFormat/>
    <w:uiPriority w:val="0"/>
    <w:rPr>
      <w:rFonts w:ascii="Times New Roman" w:hAnsi="Times New Roman" w:eastAsia="宋体" w:cs="Times New Roman"/>
      <w:szCs w:val="24"/>
    </w:rPr>
  </w:style>
  <w:style w:type="character" w:customStyle="1" w:styleId="140">
    <w:name w:val="超链接_0"/>
    <w:autoRedefine/>
    <w:qFormat/>
    <w:uiPriority w:val="99"/>
    <w:rPr>
      <w:rFonts w:ascii="Calibri" w:hAnsi="Calibri" w:cs="Times New Roman"/>
      <w:color w:val="0000FF"/>
      <w:u w:val="single"/>
    </w:rPr>
  </w:style>
  <w:style w:type="character" w:customStyle="1" w:styleId="141">
    <w:name w:val="样式3 Char Char Char Char"/>
    <w:autoRedefine/>
    <w:qFormat/>
    <w:uiPriority w:val="0"/>
    <w:rPr>
      <w:b/>
      <w:sz w:val="20"/>
    </w:rPr>
  </w:style>
  <w:style w:type="character" w:customStyle="1" w:styleId="142">
    <w:name w:val="newsbg1"/>
    <w:autoRedefine/>
    <w:qFormat/>
    <w:uiPriority w:val="0"/>
    <w:rPr>
      <w:sz w:val="20"/>
    </w:rPr>
  </w:style>
  <w:style w:type="character" w:customStyle="1" w:styleId="143">
    <w:name w:val="Char Char8"/>
    <w:autoRedefine/>
    <w:qFormat/>
    <w:uiPriority w:val="0"/>
    <w:rPr>
      <w:sz w:val="20"/>
    </w:rPr>
  </w:style>
  <w:style w:type="character" w:customStyle="1" w:styleId="144">
    <w:name w:val="Char Char Char Char Char Char"/>
    <w:autoRedefine/>
    <w:qFormat/>
    <w:uiPriority w:val="0"/>
    <w:rPr>
      <w:sz w:val="20"/>
    </w:rPr>
  </w:style>
  <w:style w:type="character" w:customStyle="1" w:styleId="145">
    <w:name w:val="正文文本 Char2"/>
    <w:autoRedefine/>
    <w:qFormat/>
    <w:uiPriority w:val="0"/>
    <w:rPr>
      <w:sz w:val="20"/>
    </w:rPr>
  </w:style>
  <w:style w:type="character" w:customStyle="1" w:styleId="146">
    <w:name w:val="明显引用 Char2"/>
    <w:link w:val="147"/>
    <w:autoRedefine/>
    <w:qFormat/>
    <w:uiPriority w:val="0"/>
    <w:rPr>
      <w:b/>
      <w:i/>
      <w:color w:val="4F81BD"/>
      <w:kern w:val="2"/>
      <w:sz w:val="22"/>
    </w:rPr>
  </w:style>
  <w:style w:type="paragraph" w:customStyle="1" w:styleId="147">
    <w:name w:val="明显引用2"/>
    <w:basedOn w:val="1"/>
    <w:next w:val="1"/>
    <w:link w:val="146"/>
    <w:autoRedefine/>
    <w:qFormat/>
    <w:uiPriority w:val="0"/>
    <w:pPr>
      <w:pBdr>
        <w:bottom w:val="single" w:color="4F81BD" w:sz="4" w:space="4"/>
      </w:pBdr>
      <w:spacing w:before="200" w:after="280"/>
      <w:ind w:left="936" w:right="936"/>
    </w:pPr>
    <w:rPr>
      <w:b/>
      <w:i/>
      <w:color w:val="4F81BD"/>
      <w:sz w:val="22"/>
      <w:szCs w:val="20"/>
    </w:rPr>
  </w:style>
  <w:style w:type="character" w:customStyle="1" w:styleId="148">
    <w:name w:val="Balloon Text Char"/>
    <w:autoRedefine/>
    <w:qFormat/>
    <w:uiPriority w:val="0"/>
    <w:rPr>
      <w:sz w:val="18"/>
      <w:lang w:bidi="ar-SA"/>
    </w:rPr>
  </w:style>
  <w:style w:type="character" w:customStyle="1" w:styleId="149">
    <w:name w:val="普通文字 Char"/>
    <w:autoRedefine/>
    <w:qFormat/>
    <w:uiPriority w:val="0"/>
    <w:rPr>
      <w:sz w:val="20"/>
    </w:rPr>
  </w:style>
  <w:style w:type="character" w:customStyle="1" w:styleId="150">
    <w:name w:val="仿宋，小四"/>
    <w:autoRedefine/>
    <w:qFormat/>
    <w:uiPriority w:val="0"/>
    <w:rPr>
      <w:sz w:val="20"/>
    </w:rPr>
  </w:style>
  <w:style w:type="character" w:customStyle="1" w:styleId="151">
    <w:name w:val="样式 Char"/>
    <w:link w:val="152"/>
    <w:autoRedefine/>
    <w:qFormat/>
    <w:locked/>
    <w:uiPriority w:val="0"/>
    <w:rPr>
      <w:rFonts w:ascii="宋体" w:hAnsi="宋体" w:cs="宋体"/>
      <w:sz w:val="24"/>
      <w:szCs w:val="24"/>
    </w:rPr>
  </w:style>
  <w:style w:type="paragraph" w:customStyle="1" w:styleId="152">
    <w:name w:val="样式"/>
    <w:link w:val="151"/>
    <w:autoRedefine/>
    <w:qFormat/>
    <w:uiPriority w:val="0"/>
    <w:pPr>
      <w:widowControl w:val="0"/>
      <w:autoSpaceDE w:val="0"/>
      <w:autoSpaceDN w:val="0"/>
      <w:adjustRightInd w:val="0"/>
    </w:pPr>
    <w:rPr>
      <w:rFonts w:ascii="宋体" w:hAnsi="宋体" w:eastAsia="宋体" w:cs="宋体"/>
      <w:sz w:val="24"/>
      <w:szCs w:val="24"/>
      <w:lang w:val="en-US" w:eastAsia="zh-CN" w:bidi="ar-SA"/>
    </w:rPr>
  </w:style>
  <w:style w:type="character" w:customStyle="1" w:styleId="153">
    <w:name w:val="style41"/>
    <w:autoRedefine/>
    <w:qFormat/>
    <w:uiPriority w:val="0"/>
    <w:rPr>
      <w:rFonts w:ascii="Verdana" w:hAnsi="Verdana"/>
      <w:color w:val="AA1515"/>
      <w:kern w:val="0"/>
      <w:sz w:val="20"/>
      <w:lang w:eastAsia="en-US"/>
    </w:rPr>
  </w:style>
  <w:style w:type="character" w:customStyle="1" w:styleId="154">
    <w:name w:val="明显引用 Char1"/>
    <w:autoRedefine/>
    <w:qFormat/>
    <w:uiPriority w:val="0"/>
    <w:rPr>
      <w:rFonts w:ascii="Times New Roman" w:hAnsi="Times New Roman" w:eastAsia="宋体" w:cs="Times New Roman"/>
      <w:b/>
      <w:bCs/>
      <w:i/>
      <w:iCs/>
      <w:color w:val="4F81BD"/>
      <w:szCs w:val="24"/>
    </w:rPr>
  </w:style>
  <w:style w:type="character" w:customStyle="1" w:styleId="155">
    <w:name w:val="样式12 Char"/>
    <w:autoRedefine/>
    <w:qFormat/>
    <w:uiPriority w:val="0"/>
    <w:rPr>
      <w:sz w:val="20"/>
    </w:rPr>
  </w:style>
  <w:style w:type="character" w:customStyle="1" w:styleId="156">
    <w:name w:val="引用 Char2"/>
    <w:link w:val="157"/>
    <w:autoRedefine/>
    <w:qFormat/>
    <w:uiPriority w:val="0"/>
    <w:rPr>
      <w:i/>
      <w:color w:val="000000"/>
      <w:kern w:val="2"/>
      <w:sz w:val="22"/>
    </w:rPr>
  </w:style>
  <w:style w:type="paragraph" w:customStyle="1" w:styleId="157">
    <w:name w:val="引用2"/>
    <w:basedOn w:val="1"/>
    <w:next w:val="1"/>
    <w:link w:val="156"/>
    <w:autoRedefine/>
    <w:qFormat/>
    <w:uiPriority w:val="0"/>
    <w:rPr>
      <w:i/>
      <w:color w:val="000000"/>
      <w:sz w:val="22"/>
      <w:szCs w:val="20"/>
    </w:rPr>
  </w:style>
  <w:style w:type="character" w:customStyle="1" w:styleId="158">
    <w:name w:val="样式 标题 3h3section:3Level 3 HeadH3level_3PIM 33rd level3H... Char Char"/>
    <w:autoRedefine/>
    <w:qFormat/>
    <w:uiPriority w:val="0"/>
    <w:rPr>
      <w:b/>
      <w:sz w:val="20"/>
    </w:rPr>
  </w:style>
  <w:style w:type="character" w:customStyle="1" w:styleId="159">
    <w:name w:val="Heading 3 Char"/>
    <w:autoRedefine/>
    <w:qFormat/>
    <w:uiPriority w:val="0"/>
    <w:rPr>
      <w:rFonts w:cs="Times New Roman"/>
      <w:b/>
      <w:bCs/>
      <w:kern w:val="2"/>
      <w:sz w:val="32"/>
      <w:szCs w:val="32"/>
    </w:rPr>
  </w:style>
  <w:style w:type="character" w:customStyle="1" w:styleId="160">
    <w:name w:val="Char Char24"/>
    <w:autoRedefine/>
    <w:qFormat/>
    <w:uiPriority w:val="0"/>
    <w:rPr>
      <w:rFonts w:eastAsia="宋体"/>
      <w:b/>
      <w:bCs/>
      <w:kern w:val="44"/>
      <w:sz w:val="32"/>
      <w:szCs w:val="44"/>
      <w:lang w:val="en-US" w:eastAsia="zh-CN" w:bidi="ar-SA"/>
    </w:rPr>
  </w:style>
  <w:style w:type="character" w:customStyle="1" w:styleId="161">
    <w:name w:val="Title Char"/>
    <w:autoRedefine/>
    <w:qFormat/>
    <w:uiPriority w:val="0"/>
    <w:rPr>
      <w:rFonts w:ascii="Cambria" w:hAnsi="Cambria"/>
      <w:b/>
      <w:sz w:val="32"/>
      <w:lang w:bidi="ar-SA"/>
    </w:rPr>
  </w:style>
  <w:style w:type="character" w:customStyle="1" w:styleId="162">
    <w:name w:val="textcontents"/>
    <w:autoRedefine/>
    <w:qFormat/>
    <w:uiPriority w:val="0"/>
    <w:rPr>
      <w:rFonts w:cs="Times New Roman"/>
    </w:rPr>
  </w:style>
  <w:style w:type="character" w:customStyle="1" w:styleId="163">
    <w:name w:val="正文文本 2 Char1"/>
    <w:autoRedefine/>
    <w:qFormat/>
    <w:uiPriority w:val="0"/>
    <w:rPr>
      <w:kern w:val="2"/>
      <w:sz w:val="21"/>
      <w:szCs w:val="24"/>
    </w:rPr>
  </w:style>
  <w:style w:type="character" w:customStyle="1" w:styleId="164">
    <w:name w:val="不明显参考1"/>
    <w:autoRedefine/>
    <w:qFormat/>
    <w:uiPriority w:val="0"/>
    <w:rPr>
      <w:smallCaps/>
      <w:color w:val="C0504D"/>
      <w:u w:val="single"/>
    </w:rPr>
  </w:style>
  <w:style w:type="character" w:customStyle="1" w:styleId="165">
    <w:name w:val="Char Char18"/>
    <w:autoRedefine/>
    <w:qFormat/>
    <w:uiPriority w:val="0"/>
    <w:rPr>
      <w:rFonts w:ascii="Times New Roman" w:hAnsi="Times New Roman" w:eastAsia="宋体" w:cs="Times New Roman"/>
      <w:b/>
      <w:bCs/>
      <w:sz w:val="28"/>
      <w:szCs w:val="28"/>
    </w:rPr>
  </w:style>
  <w:style w:type="character" w:customStyle="1" w:styleId="166">
    <w:name w:val="正文文本 3 Char1"/>
    <w:autoRedefine/>
    <w:qFormat/>
    <w:uiPriority w:val="0"/>
    <w:rPr>
      <w:kern w:val="2"/>
      <w:sz w:val="16"/>
      <w:szCs w:val="16"/>
    </w:rPr>
  </w:style>
  <w:style w:type="character" w:customStyle="1" w:styleId="167">
    <w:name w:val="标题 Char1"/>
    <w:autoRedefine/>
    <w:qFormat/>
    <w:uiPriority w:val="0"/>
    <w:rPr>
      <w:rFonts w:ascii="Cambria" w:hAnsi="Cambria" w:eastAsia="宋体" w:cs="Times New Roman"/>
      <w:b/>
      <w:bCs/>
      <w:sz w:val="32"/>
      <w:szCs w:val="32"/>
    </w:rPr>
  </w:style>
  <w:style w:type="character" w:customStyle="1" w:styleId="168">
    <w:name w:val="Header Char"/>
    <w:autoRedefine/>
    <w:qFormat/>
    <w:uiPriority w:val="0"/>
    <w:rPr>
      <w:rFonts w:eastAsia="宋体"/>
      <w:kern w:val="2"/>
      <w:sz w:val="18"/>
      <w:szCs w:val="18"/>
      <w:lang w:val="en-US" w:eastAsia="zh-CN" w:bidi="ar-SA"/>
    </w:rPr>
  </w:style>
  <w:style w:type="character" w:customStyle="1" w:styleId="169">
    <w:name w:val="样式13 Char"/>
    <w:autoRedefine/>
    <w:qFormat/>
    <w:uiPriority w:val="0"/>
    <w:rPr>
      <w:sz w:val="20"/>
    </w:rPr>
  </w:style>
  <w:style w:type="character" w:customStyle="1" w:styleId="170">
    <w:name w:val="样式9 Char"/>
    <w:autoRedefine/>
    <w:qFormat/>
    <w:uiPriority w:val="0"/>
    <w:rPr>
      <w:sz w:val="20"/>
    </w:rPr>
  </w:style>
  <w:style w:type="character" w:customStyle="1" w:styleId="171">
    <w:name w:val="Char Char6"/>
    <w:autoRedefine/>
    <w:qFormat/>
    <w:uiPriority w:val="0"/>
    <w:rPr>
      <w:rFonts w:eastAsia="宋体"/>
      <w:b/>
      <w:bCs/>
      <w:kern w:val="44"/>
      <w:sz w:val="32"/>
      <w:szCs w:val="44"/>
      <w:lang w:val="en-US" w:eastAsia="zh-CN" w:bidi="ar-SA"/>
    </w:rPr>
  </w:style>
  <w:style w:type="character" w:customStyle="1" w:styleId="172">
    <w:name w:val="批注文字 Char1"/>
    <w:autoRedefine/>
    <w:qFormat/>
    <w:uiPriority w:val="0"/>
    <w:rPr>
      <w:rFonts w:ascii="Times New Roman" w:hAnsi="Times New Roman" w:eastAsia="宋体" w:cs="Times New Roman"/>
      <w:szCs w:val="24"/>
    </w:rPr>
  </w:style>
  <w:style w:type="character" w:customStyle="1" w:styleId="173">
    <w:name w:val="标题 3 Char1"/>
    <w:autoRedefine/>
    <w:qFormat/>
    <w:uiPriority w:val="0"/>
    <w:rPr>
      <w:rFonts w:ascii="Calibri" w:hAnsi="Calibri" w:eastAsia="宋体" w:cs="Arial"/>
      <w:b/>
      <w:kern w:val="0"/>
      <w:sz w:val="32"/>
      <w:szCs w:val="20"/>
    </w:rPr>
  </w:style>
  <w:style w:type="character" w:customStyle="1" w:styleId="174">
    <w:name w:val="tt21"/>
    <w:autoRedefine/>
    <w:qFormat/>
    <w:uiPriority w:val="0"/>
    <w:rPr>
      <w:b/>
      <w:sz w:val="20"/>
    </w:rPr>
  </w:style>
  <w:style w:type="character" w:customStyle="1" w:styleId="175">
    <w:name w:val="Heading 4 Char"/>
    <w:autoRedefine/>
    <w:qFormat/>
    <w:uiPriority w:val="0"/>
    <w:rPr>
      <w:rFonts w:ascii="Arial" w:hAnsi="Arial" w:eastAsia="宋体"/>
      <w:b/>
      <w:bCs/>
      <w:kern w:val="2"/>
      <w:sz w:val="21"/>
      <w:szCs w:val="28"/>
      <w:lang w:val="en-US" w:eastAsia="zh-CN" w:bidi="ar-SA"/>
    </w:rPr>
  </w:style>
  <w:style w:type="character" w:customStyle="1" w:styleId="176">
    <w:name w:val="Char Char91"/>
    <w:autoRedefine/>
    <w:qFormat/>
    <w:uiPriority w:val="0"/>
    <w:rPr>
      <w:rFonts w:eastAsia="宋体"/>
      <w:b/>
      <w:bCs/>
      <w:kern w:val="44"/>
      <w:sz w:val="32"/>
      <w:szCs w:val="44"/>
      <w:lang w:val="en-US" w:eastAsia="zh-CN" w:bidi="ar-SA"/>
    </w:rPr>
  </w:style>
  <w:style w:type="character" w:customStyle="1" w:styleId="177">
    <w:name w:val="批注框文本 Char1"/>
    <w:autoRedefine/>
    <w:qFormat/>
    <w:uiPriority w:val="0"/>
    <w:rPr>
      <w:rFonts w:ascii="Times New Roman" w:hAnsi="Times New Roman" w:eastAsia="宋体" w:cs="Times New Roman"/>
      <w:sz w:val="18"/>
      <w:szCs w:val="18"/>
    </w:rPr>
  </w:style>
  <w:style w:type="character" w:customStyle="1" w:styleId="178">
    <w:name w:val="引用 Char1"/>
    <w:autoRedefine/>
    <w:qFormat/>
    <w:uiPriority w:val="0"/>
    <w:rPr>
      <w:rFonts w:ascii="Times New Roman" w:hAnsi="Times New Roman" w:eastAsia="宋体" w:cs="Times New Roman"/>
      <w:i/>
      <w:iCs/>
      <w:color w:val="000000"/>
      <w:szCs w:val="24"/>
    </w:rPr>
  </w:style>
  <w:style w:type="character" w:customStyle="1" w:styleId="179">
    <w:name w:val="正文（首行缩进两字） Char Char Char Char Char Char Char Char Char Char Char Char Char Char Char Char Char Char Char Char Char Char Char Char Char Char Char Char Char Char Char Char Char Char Char Char Char Char Char Char Char Char Char Char Char Char"/>
    <w:autoRedefine/>
    <w:qFormat/>
    <w:uiPriority w:val="0"/>
    <w:rPr>
      <w:sz w:val="20"/>
    </w:rPr>
  </w:style>
  <w:style w:type="character" w:customStyle="1" w:styleId="180">
    <w:name w:val="Date Char"/>
    <w:autoRedefine/>
    <w:qFormat/>
    <w:uiPriority w:val="0"/>
    <w:rPr>
      <w:rFonts w:eastAsia="宋体"/>
      <w:kern w:val="2"/>
      <w:sz w:val="21"/>
      <w:szCs w:val="24"/>
      <w:lang w:val="en-US" w:eastAsia="zh-CN" w:bidi="ar-SA"/>
    </w:rPr>
  </w:style>
  <w:style w:type="character" w:customStyle="1" w:styleId="181">
    <w:name w:val="明显参考1"/>
    <w:autoRedefine/>
    <w:qFormat/>
    <w:uiPriority w:val="32"/>
    <w:rPr>
      <w:b/>
      <w:bCs/>
      <w:smallCaps/>
      <w:color w:val="C0504D"/>
      <w:spacing w:val="5"/>
      <w:u w:val="single"/>
    </w:rPr>
  </w:style>
  <w:style w:type="character" w:customStyle="1" w:styleId="182">
    <w:name w:val="Plain Text Char"/>
    <w:autoRedefine/>
    <w:qFormat/>
    <w:uiPriority w:val="0"/>
    <w:rPr>
      <w:rFonts w:ascii="宋体" w:hAnsi="Courier New" w:eastAsia="宋体"/>
      <w:sz w:val="24"/>
      <w:lang w:bidi="ar-SA"/>
    </w:rPr>
  </w:style>
  <w:style w:type="character" w:customStyle="1" w:styleId="183">
    <w:name w:val="Comment Text Char1"/>
    <w:autoRedefine/>
    <w:qFormat/>
    <w:uiPriority w:val="0"/>
    <w:rPr>
      <w:sz w:val="24"/>
      <w:lang w:bidi="ar-SA"/>
    </w:rPr>
  </w:style>
  <w:style w:type="character" w:customStyle="1" w:styleId="184">
    <w:name w:val="Char Char19"/>
    <w:autoRedefine/>
    <w:qFormat/>
    <w:uiPriority w:val="0"/>
    <w:rPr>
      <w:rFonts w:ascii="Arial" w:hAnsi="Arial" w:eastAsia="宋体" w:cs="Times New Roman"/>
      <w:b/>
      <w:bCs/>
      <w:szCs w:val="28"/>
    </w:rPr>
  </w:style>
  <w:style w:type="character" w:customStyle="1" w:styleId="185">
    <w:name w:val="Document Map Char"/>
    <w:autoRedefine/>
    <w:qFormat/>
    <w:uiPriority w:val="0"/>
    <w:rPr>
      <w:rFonts w:eastAsia="宋体"/>
      <w:kern w:val="2"/>
      <w:sz w:val="21"/>
      <w:szCs w:val="24"/>
      <w:lang w:val="en-US" w:eastAsia="zh-CN" w:bidi="ar-SA"/>
    </w:rPr>
  </w:style>
  <w:style w:type="character" w:customStyle="1" w:styleId="186">
    <w:name w:val="apple-converted-space"/>
    <w:autoRedefine/>
    <w:qFormat/>
    <w:uiPriority w:val="0"/>
    <w:rPr>
      <w:sz w:val="20"/>
    </w:rPr>
  </w:style>
  <w:style w:type="character" w:customStyle="1" w:styleId="187">
    <w:name w:val="正文文本 Char1"/>
    <w:autoRedefine/>
    <w:qFormat/>
    <w:uiPriority w:val="0"/>
    <w:rPr>
      <w:kern w:val="2"/>
      <w:sz w:val="21"/>
      <w:szCs w:val="22"/>
    </w:rPr>
  </w:style>
  <w:style w:type="character" w:customStyle="1" w:styleId="188">
    <w:name w:val="标题4 Char Char"/>
    <w:link w:val="189"/>
    <w:autoRedefine/>
    <w:qFormat/>
    <w:uiPriority w:val="0"/>
    <w:rPr>
      <w:rFonts w:ascii="Arial" w:hAnsi="Arial"/>
      <w:b/>
      <w:bCs/>
      <w:sz w:val="24"/>
      <w:szCs w:val="32"/>
    </w:rPr>
  </w:style>
  <w:style w:type="paragraph" w:customStyle="1" w:styleId="189">
    <w:name w:val="标题4"/>
    <w:basedOn w:val="3"/>
    <w:next w:val="23"/>
    <w:link w:val="188"/>
    <w:autoRedefine/>
    <w:qFormat/>
    <w:uiPriority w:val="0"/>
    <w:pPr>
      <w:spacing w:before="60" w:after="60" w:line="413" w:lineRule="auto"/>
    </w:pPr>
    <w:rPr>
      <w:rFonts w:eastAsia="宋体"/>
      <w:kern w:val="0"/>
      <w:sz w:val="24"/>
    </w:rPr>
  </w:style>
  <w:style w:type="character" w:customStyle="1" w:styleId="190">
    <w:name w:val="Variable"/>
    <w:autoRedefine/>
    <w:qFormat/>
    <w:uiPriority w:val="0"/>
    <w:rPr>
      <w:i/>
    </w:rPr>
  </w:style>
  <w:style w:type="character" w:customStyle="1" w:styleId="191">
    <w:name w:val="level1"/>
    <w:autoRedefine/>
    <w:qFormat/>
    <w:uiPriority w:val="0"/>
    <w:rPr>
      <w:sz w:val="20"/>
    </w:rPr>
  </w:style>
  <w:style w:type="character" w:customStyle="1" w:styleId="192">
    <w:name w:val="Char Char4"/>
    <w:autoRedefine/>
    <w:qFormat/>
    <w:uiPriority w:val="0"/>
    <w:rPr>
      <w:b/>
      <w:sz w:val="20"/>
    </w:rPr>
  </w:style>
  <w:style w:type="character" w:customStyle="1" w:styleId="193">
    <w:name w:val="Char Char5"/>
    <w:autoRedefine/>
    <w:qFormat/>
    <w:uiPriority w:val="0"/>
    <w:rPr>
      <w:sz w:val="20"/>
    </w:rPr>
  </w:style>
  <w:style w:type="character" w:customStyle="1" w:styleId="194">
    <w:name w:val="书籍标题1"/>
    <w:autoRedefine/>
    <w:qFormat/>
    <w:uiPriority w:val="0"/>
    <w:rPr>
      <w:b/>
      <w:bCs/>
      <w:smallCaps/>
      <w:spacing w:val="5"/>
    </w:rPr>
  </w:style>
  <w:style w:type="character" w:customStyle="1" w:styleId="195">
    <w:name w:val="标题4 Char1"/>
    <w:autoRedefine/>
    <w:qFormat/>
    <w:uiPriority w:val="0"/>
    <w:rPr>
      <w:rFonts w:eastAsia="宋体"/>
      <w:sz w:val="24"/>
      <w:szCs w:val="24"/>
      <w:lang w:val="en-US" w:eastAsia="zh-CN" w:bidi="ar-SA"/>
    </w:rPr>
  </w:style>
  <w:style w:type="character" w:customStyle="1" w:styleId="196">
    <w:name w:val="批注文字 Char"/>
    <w:autoRedefine/>
    <w:qFormat/>
    <w:uiPriority w:val="0"/>
    <w:rPr>
      <w:kern w:val="2"/>
      <w:sz w:val="21"/>
      <w:szCs w:val="24"/>
    </w:rPr>
  </w:style>
  <w:style w:type="character" w:customStyle="1" w:styleId="197">
    <w:name w:val="样式15 Char"/>
    <w:autoRedefine/>
    <w:qFormat/>
    <w:uiPriority w:val="0"/>
    <w:rPr>
      <w:sz w:val="20"/>
    </w:rPr>
  </w:style>
  <w:style w:type="character" w:customStyle="1" w:styleId="198">
    <w:name w:val="Char Char2"/>
    <w:autoRedefine/>
    <w:qFormat/>
    <w:uiPriority w:val="0"/>
    <w:rPr>
      <w:sz w:val="20"/>
    </w:rPr>
  </w:style>
  <w:style w:type="character" w:customStyle="1" w:styleId="199">
    <w:name w:val="H2 Char"/>
    <w:autoRedefine/>
    <w:qFormat/>
    <w:uiPriority w:val="0"/>
    <w:rPr>
      <w:b/>
      <w:sz w:val="20"/>
    </w:rPr>
  </w:style>
  <w:style w:type="character" w:customStyle="1" w:styleId="200">
    <w:name w:val="HTML 预设格式 Char2"/>
    <w:autoRedefine/>
    <w:qFormat/>
    <w:uiPriority w:val="0"/>
    <w:rPr>
      <w:rFonts w:ascii="Courier New" w:hAnsi="Courier New" w:cs="Courier New"/>
      <w:kern w:val="2"/>
    </w:rPr>
  </w:style>
  <w:style w:type="character" w:customStyle="1" w:styleId="201">
    <w:name w:val="Heading 2 Char"/>
    <w:autoRedefine/>
    <w:qFormat/>
    <w:uiPriority w:val="0"/>
    <w:rPr>
      <w:rFonts w:ascii="Arial" w:hAnsi="Arial" w:eastAsia="黑体"/>
      <w:b/>
      <w:bCs/>
      <w:kern w:val="2"/>
      <w:sz w:val="32"/>
      <w:szCs w:val="32"/>
      <w:lang w:val="en-US" w:eastAsia="zh-CN" w:bidi="ar-SA"/>
    </w:rPr>
  </w:style>
  <w:style w:type="character" w:customStyle="1" w:styleId="202">
    <w:name w:val="Char Char13"/>
    <w:autoRedefine/>
    <w:qFormat/>
    <w:uiPriority w:val="0"/>
    <w:rPr>
      <w:b/>
      <w:sz w:val="20"/>
    </w:rPr>
  </w:style>
  <w:style w:type="character" w:customStyle="1" w:styleId="203">
    <w:name w:val="Char Char7"/>
    <w:autoRedefine/>
    <w:qFormat/>
    <w:uiPriority w:val="0"/>
    <w:rPr>
      <w:sz w:val="20"/>
    </w:rPr>
  </w:style>
  <w:style w:type="character" w:customStyle="1" w:styleId="204">
    <w:name w:val="称呼 Char2"/>
    <w:autoRedefine/>
    <w:qFormat/>
    <w:uiPriority w:val="0"/>
    <w:rPr>
      <w:kern w:val="2"/>
      <w:sz w:val="21"/>
      <w:szCs w:val="24"/>
    </w:rPr>
  </w:style>
  <w:style w:type="character" w:customStyle="1" w:styleId="205">
    <w:name w:val="正文文本缩进 3 Char2"/>
    <w:autoRedefine/>
    <w:qFormat/>
    <w:uiPriority w:val="0"/>
    <w:rPr>
      <w:kern w:val="2"/>
      <w:sz w:val="16"/>
      <w:szCs w:val="16"/>
    </w:rPr>
  </w:style>
  <w:style w:type="character" w:customStyle="1" w:styleId="206">
    <w:name w:val="Char Char9"/>
    <w:autoRedefine/>
    <w:qFormat/>
    <w:uiPriority w:val="0"/>
    <w:rPr>
      <w:rFonts w:eastAsia="宋体"/>
      <w:b/>
      <w:bCs/>
      <w:kern w:val="44"/>
      <w:sz w:val="32"/>
      <w:szCs w:val="44"/>
      <w:lang w:val="en-US" w:eastAsia="zh-CN" w:bidi="ar-SA"/>
    </w:rPr>
  </w:style>
  <w:style w:type="character" w:customStyle="1" w:styleId="207">
    <w:name w:val="样式11 Char"/>
    <w:autoRedefine/>
    <w:qFormat/>
    <w:uiPriority w:val="0"/>
    <w:rPr>
      <w:sz w:val="20"/>
    </w:rPr>
  </w:style>
  <w:style w:type="character" w:customStyle="1" w:styleId="208">
    <w:name w:val="称呼 Char1"/>
    <w:autoRedefine/>
    <w:qFormat/>
    <w:uiPriority w:val="0"/>
    <w:rPr>
      <w:kern w:val="2"/>
      <w:sz w:val="21"/>
      <w:szCs w:val="24"/>
    </w:rPr>
  </w:style>
  <w:style w:type="character" w:customStyle="1" w:styleId="209">
    <w:name w:val="正文缩进 Char1"/>
    <w:autoRedefine/>
    <w:qFormat/>
    <w:uiPriority w:val="0"/>
    <w:rPr>
      <w:rFonts w:eastAsia="宋体"/>
      <w:sz w:val="24"/>
      <w:szCs w:val="24"/>
      <w:lang w:val="en-US" w:eastAsia="zh-CN" w:bidi="ar-SA"/>
    </w:rPr>
  </w:style>
  <w:style w:type="character" w:customStyle="1" w:styleId="210">
    <w:name w:val="Body Text Indent Char"/>
    <w:autoRedefine/>
    <w:qFormat/>
    <w:uiPriority w:val="0"/>
    <w:rPr>
      <w:rFonts w:ascii="宋体" w:hAnsi="宋体" w:eastAsia="宋体"/>
      <w:kern w:val="2"/>
      <w:sz w:val="21"/>
      <w:lang w:val="en-US" w:eastAsia="zh-CN" w:bidi="ar-SA"/>
    </w:rPr>
  </w:style>
  <w:style w:type="character" w:customStyle="1" w:styleId="211">
    <w:name w:val="标题5 Char Char"/>
    <w:link w:val="212"/>
    <w:autoRedefine/>
    <w:qFormat/>
    <w:uiPriority w:val="0"/>
    <w:rPr>
      <w:rFonts w:ascii="Arial" w:hAnsi="Arial"/>
      <w:b/>
      <w:bCs/>
      <w:sz w:val="24"/>
      <w:szCs w:val="32"/>
    </w:rPr>
  </w:style>
  <w:style w:type="paragraph" w:customStyle="1" w:styleId="212">
    <w:name w:val="标题5"/>
    <w:basedOn w:val="4"/>
    <w:link w:val="211"/>
    <w:autoRedefine/>
    <w:qFormat/>
    <w:uiPriority w:val="0"/>
    <w:pPr>
      <w:spacing w:line="413" w:lineRule="auto"/>
    </w:pPr>
    <w:rPr>
      <w:rFonts w:ascii="Arial" w:hAnsi="Arial"/>
      <w:kern w:val="0"/>
      <w:sz w:val="24"/>
    </w:rPr>
  </w:style>
  <w:style w:type="character" w:customStyle="1" w:styleId="213">
    <w:name w:val="H1 Char"/>
    <w:autoRedefine/>
    <w:qFormat/>
    <w:uiPriority w:val="0"/>
    <w:rPr>
      <w:b/>
      <w:sz w:val="20"/>
    </w:rPr>
  </w:style>
  <w:style w:type="character" w:customStyle="1" w:styleId="214">
    <w:name w:val="纯文本 Char1"/>
    <w:autoRedefine/>
    <w:qFormat/>
    <w:uiPriority w:val="0"/>
    <w:rPr>
      <w:rFonts w:ascii="宋体" w:hAnsi="Courier New" w:eastAsia="宋体" w:cs="Courier New"/>
      <w:szCs w:val="21"/>
    </w:rPr>
  </w:style>
  <w:style w:type="character" w:customStyle="1" w:styleId="215">
    <w:name w:val="正文首行缩进 Char"/>
    <w:autoRedefine/>
    <w:qFormat/>
    <w:uiPriority w:val="0"/>
    <w:rPr>
      <w:sz w:val="20"/>
    </w:rPr>
  </w:style>
  <w:style w:type="character" w:customStyle="1" w:styleId="216">
    <w:name w:val="正文文本 2 Char2"/>
    <w:autoRedefine/>
    <w:qFormat/>
    <w:uiPriority w:val="0"/>
    <w:rPr>
      <w:kern w:val="2"/>
      <w:sz w:val="21"/>
      <w:szCs w:val="24"/>
    </w:rPr>
  </w:style>
  <w:style w:type="character" w:customStyle="1" w:styleId="217">
    <w:name w:val="Footnote Text Char"/>
    <w:autoRedefine/>
    <w:qFormat/>
    <w:uiPriority w:val="0"/>
    <w:rPr>
      <w:rFonts w:eastAsia="宋体"/>
      <w:sz w:val="18"/>
      <w:lang w:val="en-US" w:eastAsia="zh-CN" w:bidi="ar-SA"/>
    </w:rPr>
  </w:style>
  <w:style w:type="character" w:customStyle="1" w:styleId="218">
    <w:name w:val="正文首行缩进 Char2"/>
    <w:autoRedefine/>
    <w:qFormat/>
    <w:uiPriority w:val="0"/>
    <w:rPr>
      <w:rFonts w:eastAsia="宋体"/>
      <w:kern w:val="2"/>
      <w:sz w:val="21"/>
      <w:szCs w:val="24"/>
      <w:lang w:val="en-US" w:eastAsia="zh-CN" w:bidi="ar-SA"/>
    </w:rPr>
  </w:style>
  <w:style w:type="character" w:customStyle="1" w:styleId="219">
    <w:name w:val="bigfont"/>
    <w:autoRedefine/>
    <w:qFormat/>
    <w:uiPriority w:val="0"/>
    <w:rPr>
      <w:sz w:val="20"/>
    </w:rPr>
  </w:style>
  <w:style w:type="character" w:customStyle="1" w:styleId="220">
    <w:name w:val="文档结构图 Char1"/>
    <w:autoRedefine/>
    <w:qFormat/>
    <w:uiPriority w:val="0"/>
    <w:rPr>
      <w:rFonts w:ascii="宋体" w:hAnsi="Times New Roman" w:eastAsia="宋体" w:cs="Times New Roman"/>
      <w:sz w:val="18"/>
      <w:szCs w:val="18"/>
    </w:rPr>
  </w:style>
  <w:style w:type="character" w:customStyle="1" w:styleId="221">
    <w:name w:val="Heading 3 Char1"/>
    <w:autoRedefine/>
    <w:qFormat/>
    <w:uiPriority w:val="0"/>
    <w:rPr>
      <w:rFonts w:eastAsia="宋体"/>
      <w:b/>
      <w:bCs/>
      <w:kern w:val="2"/>
      <w:sz w:val="24"/>
      <w:szCs w:val="32"/>
      <w:lang w:val="en-US" w:eastAsia="zh-CN" w:bidi="ar-SA"/>
    </w:rPr>
  </w:style>
  <w:style w:type="character" w:customStyle="1" w:styleId="222">
    <w:name w:val="Char Char21"/>
    <w:autoRedefine/>
    <w:qFormat/>
    <w:uiPriority w:val="0"/>
    <w:rPr>
      <w:rFonts w:ascii="Arial" w:hAnsi="Arial" w:eastAsia="黑体" w:cs="Times New Roman"/>
      <w:b/>
      <w:bCs/>
      <w:sz w:val="32"/>
      <w:szCs w:val="32"/>
    </w:rPr>
  </w:style>
  <w:style w:type="character" w:customStyle="1" w:styleId="223">
    <w:name w:val="Char Char14"/>
    <w:autoRedefine/>
    <w:qFormat/>
    <w:uiPriority w:val="0"/>
    <w:rPr>
      <w:sz w:val="20"/>
    </w:rPr>
  </w:style>
  <w:style w:type="character" w:customStyle="1" w:styleId="224">
    <w:name w:val="Char Char20"/>
    <w:autoRedefine/>
    <w:qFormat/>
    <w:uiPriority w:val="0"/>
    <w:rPr>
      <w:rFonts w:ascii="Times New Roman" w:hAnsi="Times New Roman" w:eastAsia="宋体" w:cs="Times New Roman"/>
      <w:b/>
      <w:bCs/>
      <w:sz w:val="24"/>
      <w:szCs w:val="32"/>
    </w:rPr>
  </w:style>
  <w:style w:type="character" w:customStyle="1" w:styleId="225">
    <w:name w:val="不明显强调1"/>
    <w:autoRedefine/>
    <w:qFormat/>
    <w:uiPriority w:val="0"/>
    <w:rPr>
      <w:i/>
      <w:iCs/>
      <w:color w:val="808080"/>
    </w:rPr>
  </w:style>
  <w:style w:type="character" w:customStyle="1" w:styleId="226">
    <w:name w:val="Char Char23"/>
    <w:autoRedefine/>
    <w:qFormat/>
    <w:uiPriority w:val="0"/>
    <w:rPr>
      <w:rFonts w:eastAsia="宋体"/>
      <w:b/>
      <w:bCs/>
      <w:kern w:val="44"/>
      <w:sz w:val="32"/>
      <w:szCs w:val="44"/>
      <w:lang w:val="en-US" w:eastAsia="zh-CN" w:bidi="ar-SA"/>
    </w:rPr>
  </w:style>
  <w:style w:type="character" w:customStyle="1" w:styleId="227">
    <w:name w:val="明显引用 Char"/>
    <w:link w:val="228"/>
    <w:autoRedefine/>
    <w:qFormat/>
    <w:uiPriority w:val="0"/>
    <w:rPr>
      <w:b/>
      <w:bCs/>
      <w:i/>
      <w:iCs/>
      <w:color w:val="4F81BD"/>
    </w:rPr>
  </w:style>
  <w:style w:type="paragraph" w:styleId="228">
    <w:name w:val="Intense Quote"/>
    <w:basedOn w:val="1"/>
    <w:next w:val="1"/>
    <w:link w:val="227"/>
    <w:autoRedefine/>
    <w:qFormat/>
    <w:uiPriority w:val="0"/>
    <w:pPr>
      <w:pBdr>
        <w:bottom w:val="single" w:color="4F81BD" w:sz="4" w:space="4"/>
      </w:pBdr>
      <w:spacing w:before="200" w:after="280"/>
      <w:ind w:left="936" w:right="936"/>
    </w:pPr>
    <w:rPr>
      <w:b/>
      <w:bCs/>
      <w:i/>
      <w:iCs/>
      <w:color w:val="4F81BD"/>
      <w:kern w:val="0"/>
      <w:sz w:val="20"/>
      <w:szCs w:val="20"/>
    </w:rPr>
  </w:style>
  <w:style w:type="character" w:customStyle="1" w:styleId="229">
    <w:name w:val="明显引用 字符1"/>
    <w:basedOn w:val="54"/>
    <w:autoRedefine/>
    <w:qFormat/>
    <w:uiPriority w:val="30"/>
    <w:rPr>
      <w:i/>
      <w:iCs/>
      <w:color w:val="5B9BD5" w:themeColor="accent1"/>
      <w:kern w:val="2"/>
      <w:sz w:val="21"/>
      <w:szCs w:val="24"/>
      <w14:textFill>
        <w14:solidFill>
          <w14:schemeClr w14:val="accent1"/>
        </w14:solidFill>
      </w14:textFill>
    </w:rPr>
  </w:style>
  <w:style w:type="character" w:customStyle="1" w:styleId="230">
    <w:name w:val="正文首行缩进 Char3"/>
    <w:autoRedefine/>
    <w:qFormat/>
    <w:uiPriority w:val="0"/>
    <w:rPr>
      <w:rFonts w:eastAsia="宋体"/>
      <w:kern w:val="2"/>
      <w:sz w:val="21"/>
      <w:szCs w:val="24"/>
      <w:lang w:val="en-US" w:eastAsia="zh-CN" w:bidi="ar-SA"/>
    </w:rPr>
  </w:style>
  <w:style w:type="character" w:customStyle="1" w:styleId="231">
    <w:name w:val="Char Char22"/>
    <w:autoRedefine/>
    <w:qFormat/>
    <w:uiPriority w:val="0"/>
    <w:rPr>
      <w:rFonts w:ascii="Times New Roman" w:hAnsi="Times New Roman" w:eastAsia="宋体" w:cs="Times New Roman"/>
      <w:b/>
      <w:bCs/>
      <w:kern w:val="44"/>
      <w:sz w:val="32"/>
      <w:szCs w:val="44"/>
    </w:rPr>
  </w:style>
  <w:style w:type="character" w:customStyle="1" w:styleId="232">
    <w:name w:val="普通文字 Char2"/>
    <w:autoRedefine/>
    <w:semiHidden/>
    <w:qFormat/>
    <w:uiPriority w:val="0"/>
    <w:rPr>
      <w:sz w:val="20"/>
    </w:rPr>
  </w:style>
  <w:style w:type="character" w:customStyle="1" w:styleId="233">
    <w:name w:val="Char Char Char Char Char Char1"/>
    <w:autoRedefine/>
    <w:qFormat/>
    <w:uiPriority w:val="0"/>
    <w:rPr>
      <w:rFonts w:eastAsia="宋体"/>
      <w:kern w:val="2"/>
      <w:sz w:val="21"/>
      <w:szCs w:val="24"/>
      <w:lang w:val="en-US" w:eastAsia="zh-CN" w:bidi="ar-SA"/>
    </w:rPr>
  </w:style>
  <w:style w:type="character" w:customStyle="1" w:styleId="234">
    <w:name w:val="正文文本缩进 3 Char1"/>
    <w:autoRedefine/>
    <w:qFormat/>
    <w:uiPriority w:val="0"/>
    <w:rPr>
      <w:kern w:val="2"/>
      <w:sz w:val="16"/>
      <w:szCs w:val="16"/>
    </w:rPr>
  </w:style>
  <w:style w:type="character" w:customStyle="1" w:styleId="235">
    <w:name w:val="HTML 预设格式 Char3"/>
    <w:autoRedefine/>
    <w:qFormat/>
    <w:uiPriority w:val="0"/>
    <w:rPr>
      <w:rFonts w:ascii="Courier New" w:hAnsi="Courier New" w:cs="Courier New"/>
      <w:kern w:val="2"/>
    </w:rPr>
  </w:style>
  <w:style w:type="character" w:customStyle="1" w:styleId="236">
    <w:name w:val="批注主题 Char1"/>
    <w:autoRedefine/>
    <w:qFormat/>
    <w:uiPriority w:val="0"/>
    <w:rPr>
      <w:rFonts w:ascii="Times New Roman" w:hAnsi="Times New Roman" w:eastAsia="宋体" w:cs="Times New Roman"/>
      <w:b/>
      <w:bCs/>
      <w:szCs w:val="24"/>
    </w:rPr>
  </w:style>
  <w:style w:type="character" w:customStyle="1" w:styleId="237">
    <w:name w:val="Heading 5 Char"/>
    <w:autoRedefine/>
    <w:qFormat/>
    <w:uiPriority w:val="0"/>
    <w:rPr>
      <w:rFonts w:eastAsia="宋体"/>
      <w:b/>
      <w:bCs/>
      <w:kern w:val="2"/>
      <w:sz w:val="28"/>
      <w:szCs w:val="28"/>
      <w:lang w:val="en-US" w:eastAsia="zh-CN" w:bidi="ar-SA"/>
    </w:rPr>
  </w:style>
  <w:style w:type="character" w:customStyle="1" w:styleId="238">
    <w:name w:val="Char Char181"/>
    <w:autoRedefine/>
    <w:qFormat/>
    <w:uiPriority w:val="0"/>
    <w:rPr>
      <w:b/>
      <w:bCs/>
      <w:kern w:val="44"/>
      <w:sz w:val="44"/>
      <w:szCs w:val="44"/>
    </w:rPr>
  </w:style>
  <w:style w:type="character" w:customStyle="1" w:styleId="239">
    <w:name w:val="标题 1 Char1"/>
    <w:autoRedefine/>
    <w:qFormat/>
    <w:uiPriority w:val="0"/>
    <w:rPr>
      <w:rFonts w:ascii="Calibri" w:hAnsi="Calibri" w:eastAsia="宋体" w:cs="Arial"/>
      <w:b/>
      <w:kern w:val="44"/>
      <w:sz w:val="44"/>
      <w:szCs w:val="20"/>
    </w:rPr>
  </w:style>
  <w:style w:type="character" w:customStyle="1" w:styleId="240">
    <w:name w:val="样式 标题 3h3section:3Level 3 HeadH3level_3PIM 33rd level3H... Char"/>
    <w:autoRedefine/>
    <w:qFormat/>
    <w:uiPriority w:val="0"/>
    <w:rPr>
      <w:b/>
      <w:sz w:val="20"/>
    </w:rPr>
  </w:style>
  <w:style w:type="character" w:customStyle="1" w:styleId="241">
    <w:name w:val="Body Text Indent 2 Char"/>
    <w:autoRedefine/>
    <w:qFormat/>
    <w:uiPriority w:val="0"/>
    <w:rPr>
      <w:rFonts w:eastAsia="宋体"/>
      <w:kern w:val="2"/>
      <w:sz w:val="21"/>
      <w:szCs w:val="24"/>
      <w:lang w:val="en-US" w:eastAsia="zh-CN" w:bidi="ar-SA"/>
    </w:rPr>
  </w:style>
  <w:style w:type="character" w:customStyle="1" w:styleId="242">
    <w:name w:val="标题 2 Char1"/>
    <w:autoRedefine/>
    <w:qFormat/>
    <w:uiPriority w:val="0"/>
    <w:rPr>
      <w:rFonts w:ascii="Arial" w:hAnsi="Arial" w:eastAsia="黑体" w:cs="Calibri"/>
      <w:b/>
      <w:kern w:val="0"/>
      <w:sz w:val="32"/>
      <w:szCs w:val="20"/>
    </w:rPr>
  </w:style>
  <w:style w:type="character" w:customStyle="1" w:styleId="243">
    <w:name w:val="Char Char3"/>
    <w:autoRedefine/>
    <w:qFormat/>
    <w:uiPriority w:val="0"/>
    <w:rPr>
      <w:sz w:val="20"/>
    </w:rPr>
  </w:style>
  <w:style w:type="character" w:customStyle="1" w:styleId="244">
    <w:name w:val="样式 标题 1 + (中文) 黑体 小二 非加粗 Char"/>
    <w:link w:val="245"/>
    <w:autoRedefine/>
    <w:qFormat/>
    <w:uiPriority w:val="0"/>
    <w:rPr>
      <w:rFonts w:eastAsia="黑体"/>
      <w:kern w:val="44"/>
      <w:sz w:val="36"/>
      <w:szCs w:val="44"/>
    </w:rPr>
  </w:style>
  <w:style w:type="paragraph" w:customStyle="1" w:styleId="245">
    <w:name w:val="样式 标题 1 + (中文) 黑体 小二 非加粗"/>
    <w:basedOn w:val="2"/>
    <w:link w:val="244"/>
    <w:autoRedefine/>
    <w:qFormat/>
    <w:uiPriority w:val="0"/>
    <w:pPr>
      <w:spacing w:line="576" w:lineRule="auto"/>
      <w:jc w:val="center"/>
    </w:pPr>
    <w:rPr>
      <w:rFonts w:eastAsia="黑体"/>
      <w:b w:val="0"/>
      <w:bCs w:val="0"/>
      <w:sz w:val="36"/>
    </w:rPr>
  </w:style>
  <w:style w:type="paragraph" w:customStyle="1" w:styleId="246">
    <w:name w:val="正文1"/>
    <w:next w:val="247"/>
    <w:autoRedefine/>
    <w:qFormat/>
    <w:uiPriority w:val="0"/>
    <w:pPr>
      <w:widowControl w:val="0"/>
      <w:spacing w:line="315" w:lineRule="atLeast"/>
      <w:jc w:val="both"/>
    </w:pPr>
    <w:rPr>
      <w:rFonts w:ascii="宋体" w:hAnsi="宋体" w:eastAsia="宋体" w:cs="宋体"/>
      <w:sz w:val="24"/>
      <w:lang w:val="en-US" w:eastAsia="zh-CN" w:bidi="ar-SA"/>
    </w:rPr>
  </w:style>
  <w:style w:type="paragraph" w:customStyle="1" w:styleId="247">
    <w:name w:val="Char"/>
    <w:basedOn w:val="1"/>
    <w:autoRedefine/>
    <w:qFormat/>
    <w:uiPriority w:val="0"/>
    <w:pPr>
      <w:widowControl/>
      <w:spacing w:after="160" w:line="240" w:lineRule="exact"/>
      <w:jc w:val="left"/>
    </w:pPr>
  </w:style>
  <w:style w:type="paragraph" w:customStyle="1" w:styleId="248">
    <w:name w:val="样式 (中文) 黑体 小二 加粗 居中 行距: 1.5 倍行距"/>
    <w:basedOn w:val="2"/>
    <w:next w:val="249"/>
    <w:autoRedefine/>
    <w:qFormat/>
    <w:uiPriority w:val="0"/>
    <w:pPr>
      <w:keepNext w:val="0"/>
      <w:keepLines w:val="0"/>
      <w:spacing w:line="240" w:lineRule="auto"/>
      <w:jc w:val="center"/>
    </w:pPr>
    <w:rPr>
      <w:rFonts w:hAnsi="宋体" w:eastAsia="黑体" w:cs="宋体"/>
      <w:b w:val="0"/>
      <w:bCs w:val="0"/>
      <w:kern w:val="0"/>
      <w:sz w:val="36"/>
      <w:szCs w:val="20"/>
    </w:rPr>
  </w:style>
  <w:style w:type="paragraph" w:customStyle="1" w:styleId="249">
    <w:name w:val="样式6"/>
    <w:next w:val="1"/>
    <w:autoRedefine/>
    <w:qFormat/>
    <w:uiPriority w:val="0"/>
    <w:pPr>
      <w:widowControl w:val="0"/>
      <w:jc w:val="both"/>
    </w:pPr>
    <w:rPr>
      <w:rFonts w:ascii="Times New Roman" w:hAnsi="宋体" w:eastAsia="仿宋_GB2312" w:cs="宋体"/>
      <w:sz w:val="28"/>
      <w:lang w:val="en-US" w:eastAsia="zh-CN" w:bidi="ar-SA"/>
    </w:rPr>
  </w:style>
  <w:style w:type="paragraph" w:customStyle="1" w:styleId="250">
    <w:name w:val="修订1"/>
    <w:autoRedefine/>
    <w:qFormat/>
    <w:uiPriority w:val="0"/>
    <w:rPr>
      <w:rFonts w:ascii="Times New Roman" w:hAnsi="Times New Roman" w:eastAsia="宋体" w:cs="Times New Roman"/>
      <w:kern w:val="2"/>
      <w:sz w:val="21"/>
      <w:szCs w:val="24"/>
      <w:lang w:val="en-US" w:eastAsia="zh-CN" w:bidi="ar-SA"/>
    </w:rPr>
  </w:style>
  <w:style w:type="paragraph" w:customStyle="1" w:styleId="251">
    <w:name w:val="xl162"/>
    <w:basedOn w:val="1"/>
    <w:next w:val="1"/>
    <w:autoRedefine/>
    <w:qFormat/>
    <w:uiPriority w:val="0"/>
    <w:pPr>
      <w:widowControl/>
      <w:spacing w:before="280" w:after="280"/>
    </w:pPr>
    <w:rPr>
      <w:rFonts w:ascii="宋体" w:hAnsi="宋体" w:cs="宋体"/>
      <w:color w:val="000000"/>
      <w:kern w:val="0"/>
      <w:sz w:val="18"/>
      <w:szCs w:val="20"/>
    </w:rPr>
  </w:style>
  <w:style w:type="paragraph" w:customStyle="1" w:styleId="252">
    <w:name w:val="xl139"/>
    <w:basedOn w:val="1"/>
    <w:next w:val="253"/>
    <w:autoRedefine/>
    <w:qFormat/>
    <w:uiPriority w:val="0"/>
    <w:pPr>
      <w:widowControl/>
      <w:spacing w:before="280" w:after="280"/>
    </w:pPr>
    <w:rPr>
      <w:rFonts w:ascii="宋体" w:hAnsi="宋体" w:cs="宋体"/>
      <w:kern w:val="0"/>
      <w:sz w:val="20"/>
      <w:szCs w:val="20"/>
    </w:rPr>
  </w:style>
  <w:style w:type="paragraph" w:customStyle="1" w:styleId="253">
    <w:name w:val="xl134"/>
    <w:basedOn w:val="1"/>
    <w:next w:val="254"/>
    <w:autoRedefine/>
    <w:qFormat/>
    <w:uiPriority w:val="0"/>
    <w:pPr>
      <w:widowControl/>
      <w:spacing w:before="280" w:after="280"/>
      <w:jc w:val="center"/>
    </w:pPr>
    <w:rPr>
      <w:rFonts w:ascii="宋体" w:hAnsi="宋体" w:cs="宋体"/>
      <w:kern w:val="0"/>
      <w:sz w:val="20"/>
      <w:szCs w:val="20"/>
    </w:rPr>
  </w:style>
  <w:style w:type="paragraph" w:customStyle="1" w:styleId="254">
    <w:name w:val="xl164"/>
    <w:basedOn w:val="1"/>
    <w:next w:val="255"/>
    <w:autoRedefine/>
    <w:qFormat/>
    <w:uiPriority w:val="0"/>
    <w:pPr>
      <w:widowControl/>
      <w:spacing w:before="280" w:after="280"/>
      <w:jc w:val="center"/>
    </w:pPr>
    <w:rPr>
      <w:rFonts w:ascii="宋体" w:hAnsi="宋体" w:cs="宋体"/>
      <w:color w:val="000000"/>
      <w:kern w:val="0"/>
      <w:sz w:val="20"/>
      <w:szCs w:val="20"/>
    </w:rPr>
  </w:style>
  <w:style w:type="paragraph" w:customStyle="1" w:styleId="255">
    <w:name w:val="_Style 16"/>
    <w:basedOn w:val="1"/>
    <w:next w:val="256"/>
    <w:autoRedefine/>
    <w:qFormat/>
    <w:uiPriority w:val="0"/>
    <w:pPr>
      <w:widowControl/>
      <w:spacing w:line="400" w:lineRule="exact"/>
      <w:jc w:val="center"/>
    </w:pPr>
    <w:rPr>
      <w:rFonts w:hAnsi="宋体" w:cs="宋体"/>
      <w:kern w:val="0"/>
      <w:szCs w:val="20"/>
    </w:rPr>
  </w:style>
  <w:style w:type="paragraph" w:customStyle="1" w:styleId="256">
    <w:name w:val="xl142"/>
    <w:basedOn w:val="1"/>
    <w:next w:val="1"/>
    <w:autoRedefine/>
    <w:qFormat/>
    <w:uiPriority w:val="0"/>
    <w:pPr>
      <w:widowControl/>
      <w:spacing w:before="280" w:after="280"/>
      <w:jc w:val="center"/>
    </w:pPr>
    <w:rPr>
      <w:rFonts w:ascii="宋体" w:hAnsi="宋体" w:cs="宋体"/>
      <w:color w:val="000000"/>
      <w:kern w:val="0"/>
      <w:sz w:val="20"/>
      <w:szCs w:val="20"/>
    </w:rPr>
  </w:style>
  <w:style w:type="paragraph" w:customStyle="1" w:styleId="257">
    <w:name w:val="正文段"/>
    <w:basedOn w:val="1"/>
    <w:next w:val="258"/>
    <w:autoRedefine/>
    <w:qFormat/>
    <w:uiPriority w:val="0"/>
    <w:pPr>
      <w:spacing w:after="240" w:line="312" w:lineRule="atLeast"/>
      <w:ind w:firstLine="425"/>
    </w:pPr>
    <w:rPr>
      <w:rFonts w:hAnsi="宋体" w:cs="宋体"/>
      <w:kern w:val="0"/>
      <w:sz w:val="24"/>
      <w:szCs w:val="20"/>
    </w:rPr>
  </w:style>
  <w:style w:type="paragraph" w:customStyle="1" w:styleId="258">
    <w:name w:val="列出段落1"/>
    <w:basedOn w:val="1"/>
    <w:autoRedefine/>
    <w:qFormat/>
    <w:uiPriority w:val="0"/>
    <w:pPr>
      <w:ind w:firstLine="420" w:firstLineChars="200"/>
    </w:pPr>
    <w:rPr>
      <w:rFonts w:ascii="Calibri" w:hAnsi="Calibri"/>
      <w:szCs w:val="22"/>
    </w:rPr>
  </w:style>
  <w:style w:type="paragraph" w:customStyle="1" w:styleId="259">
    <w:name w:val="空半行"/>
    <w:basedOn w:val="1"/>
    <w:autoRedefine/>
    <w:qFormat/>
    <w:uiPriority w:val="0"/>
    <w:pPr>
      <w:adjustRightInd w:val="0"/>
      <w:spacing w:line="120" w:lineRule="exact"/>
      <w:textAlignment w:val="baseline"/>
    </w:pPr>
    <w:rPr>
      <w:rFonts w:eastAsia="仿宋_GB2312"/>
      <w:color w:val="FFFFFF"/>
      <w:kern w:val="0"/>
      <w:sz w:val="30"/>
      <w:szCs w:val="20"/>
    </w:rPr>
  </w:style>
  <w:style w:type="paragraph" w:customStyle="1" w:styleId="260">
    <w:name w:val="正文_1"/>
    <w:autoRedefine/>
    <w:qFormat/>
    <w:uiPriority w:val="0"/>
    <w:rPr>
      <w:rFonts w:ascii="Times New Roman" w:hAnsi="Times New Roman" w:eastAsia="宋体" w:cs="Times New Roman"/>
      <w:sz w:val="21"/>
      <w:szCs w:val="22"/>
      <w:lang w:val="en-US" w:eastAsia="zh-CN" w:bidi="ar-SA"/>
    </w:rPr>
  </w:style>
  <w:style w:type="paragraph" w:customStyle="1" w:styleId="261">
    <w:name w:val="xl154"/>
    <w:basedOn w:val="1"/>
    <w:next w:val="262"/>
    <w:autoRedefine/>
    <w:qFormat/>
    <w:uiPriority w:val="0"/>
    <w:pPr>
      <w:widowControl/>
      <w:shd w:val="clear" w:color="000000" w:fill="C0C0C0"/>
      <w:spacing w:before="280" w:after="280"/>
    </w:pPr>
    <w:rPr>
      <w:rFonts w:ascii="宋体" w:hAnsi="宋体" w:cs="宋体"/>
      <w:kern w:val="0"/>
      <w:sz w:val="20"/>
      <w:szCs w:val="20"/>
    </w:rPr>
  </w:style>
  <w:style w:type="paragraph" w:customStyle="1" w:styleId="262">
    <w:name w:val="样式3"/>
    <w:basedOn w:val="4"/>
    <w:next w:val="1"/>
    <w:autoRedefine/>
    <w:qFormat/>
    <w:uiPriority w:val="0"/>
    <w:pPr>
      <w:keepNext w:val="0"/>
      <w:keepLines w:val="0"/>
      <w:spacing w:line="240" w:lineRule="auto"/>
      <w:jc w:val="center"/>
    </w:pPr>
    <w:rPr>
      <w:rFonts w:hAnsi="宋体" w:eastAsia="黑体" w:cs="宋体"/>
      <w:bCs w:val="0"/>
      <w:kern w:val="0"/>
      <w:szCs w:val="20"/>
    </w:rPr>
  </w:style>
  <w:style w:type="paragraph" w:customStyle="1" w:styleId="263">
    <w:name w:val="样式10"/>
    <w:next w:val="264"/>
    <w:autoRedefine/>
    <w:qFormat/>
    <w:uiPriority w:val="0"/>
    <w:pPr>
      <w:widowControl w:val="0"/>
      <w:jc w:val="center"/>
    </w:pPr>
    <w:rPr>
      <w:rFonts w:ascii="Times New Roman" w:hAnsi="宋体" w:eastAsia="宋体" w:cs="宋体"/>
      <w:sz w:val="18"/>
      <w:lang w:val="en-US" w:eastAsia="zh-CN" w:bidi="ar-SA"/>
    </w:rPr>
  </w:style>
  <w:style w:type="paragraph" w:customStyle="1" w:styleId="264">
    <w:name w:val="Char Char Char Char Char Char Char Char Char Char"/>
    <w:basedOn w:val="1"/>
    <w:next w:val="23"/>
    <w:autoRedefine/>
    <w:qFormat/>
    <w:uiPriority w:val="0"/>
    <w:pPr>
      <w:widowControl/>
      <w:spacing w:line="400" w:lineRule="exact"/>
      <w:jc w:val="center"/>
    </w:pPr>
    <w:rPr>
      <w:rFonts w:ascii="Verdana" w:hAnsi="宋体" w:cs="宋体"/>
      <w:kern w:val="0"/>
      <w:szCs w:val="20"/>
    </w:rPr>
  </w:style>
  <w:style w:type="paragraph" w:customStyle="1" w:styleId="265">
    <w:name w:val="标题 4_0"/>
    <w:basedOn w:val="26"/>
    <w:next w:val="26"/>
    <w:autoRedefine/>
    <w:qFormat/>
    <w:uiPriority w:val="0"/>
    <w:pPr>
      <w:keepNext/>
      <w:keepLines/>
      <w:spacing w:before="280" w:after="290" w:line="372" w:lineRule="auto"/>
      <w:outlineLvl w:val="3"/>
    </w:pPr>
    <w:rPr>
      <w:rFonts w:ascii="Cambria" w:hAnsi="Cambria"/>
      <w:b/>
      <w:bCs/>
      <w:sz w:val="28"/>
      <w:szCs w:val="28"/>
    </w:rPr>
  </w:style>
  <w:style w:type="paragraph" w:customStyle="1" w:styleId="266">
    <w:name w:val="Char11"/>
    <w:basedOn w:val="1"/>
    <w:next w:val="267"/>
    <w:autoRedefine/>
    <w:qFormat/>
    <w:uiPriority w:val="0"/>
    <w:pPr>
      <w:widowControl/>
      <w:spacing w:line="400" w:lineRule="exact"/>
      <w:jc w:val="center"/>
    </w:pPr>
    <w:rPr>
      <w:rFonts w:hAnsi="宋体" w:cs="宋体"/>
      <w:kern w:val="0"/>
      <w:szCs w:val="20"/>
    </w:rPr>
  </w:style>
  <w:style w:type="paragraph" w:customStyle="1" w:styleId="267">
    <w:name w:val="TOC 51"/>
    <w:next w:val="1"/>
    <w:autoRedefine/>
    <w:qFormat/>
    <w:uiPriority w:val="0"/>
    <w:pPr>
      <w:wordWrap w:val="0"/>
      <w:ind w:left="1700"/>
      <w:jc w:val="both"/>
    </w:pPr>
    <w:rPr>
      <w:rFonts w:ascii="宋体" w:hAnsi="宋体" w:eastAsia="宋体" w:cs="宋体"/>
      <w:sz w:val="21"/>
      <w:lang w:val="en-US" w:eastAsia="zh-CN" w:bidi="ar-SA"/>
    </w:rPr>
  </w:style>
  <w:style w:type="paragraph" w:customStyle="1" w:styleId="268">
    <w:name w:val="Char Char11"/>
    <w:basedOn w:val="1"/>
    <w:autoRedefine/>
    <w:qFormat/>
    <w:uiPriority w:val="0"/>
  </w:style>
  <w:style w:type="paragraph" w:customStyle="1" w:styleId="269">
    <w:name w:val="xl165"/>
    <w:basedOn w:val="1"/>
    <w:next w:val="270"/>
    <w:autoRedefine/>
    <w:qFormat/>
    <w:uiPriority w:val="0"/>
    <w:pPr>
      <w:widowControl/>
      <w:spacing w:before="280" w:after="280"/>
    </w:pPr>
    <w:rPr>
      <w:rFonts w:ascii="宋体" w:hAnsi="宋体" w:cs="宋体"/>
      <w:kern w:val="0"/>
      <w:sz w:val="18"/>
      <w:szCs w:val="20"/>
    </w:rPr>
  </w:style>
  <w:style w:type="paragraph" w:customStyle="1" w:styleId="270">
    <w:name w:val="样式 标题 3 + (中文) 黑体 小四 非加粗 段前: 7.8 磅 段后: 0 磅 行距: 固定值 20 磅"/>
    <w:basedOn w:val="4"/>
    <w:autoRedefine/>
    <w:qFormat/>
    <w:uiPriority w:val="0"/>
    <w:pPr>
      <w:spacing w:before="0" w:after="0" w:line="400" w:lineRule="exact"/>
    </w:pPr>
    <w:rPr>
      <w:rFonts w:eastAsia="黑体" w:cs="宋体"/>
      <w:b w:val="0"/>
      <w:bCs w:val="0"/>
      <w:sz w:val="21"/>
      <w:szCs w:val="20"/>
    </w:rPr>
  </w:style>
  <w:style w:type="paragraph" w:customStyle="1" w:styleId="271">
    <w:name w:val="Char Char Char"/>
    <w:basedOn w:val="1"/>
    <w:next w:val="272"/>
    <w:autoRedefine/>
    <w:qFormat/>
    <w:uiPriority w:val="0"/>
    <w:pPr>
      <w:ind w:left="420" w:hanging="420"/>
    </w:pPr>
    <w:rPr>
      <w:rFonts w:ascii="Tahoma" w:hAnsi="宋体" w:cs="宋体"/>
      <w:kern w:val="0"/>
      <w:sz w:val="24"/>
      <w:szCs w:val="20"/>
    </w:rPr>
  </w:style>
  <w:style w:type="paragraph" w:customStyle="1" w:styleId="272">
    <w:name w:val="xl144"/>
    <w:basedOn w:val="1"/>
    <w:next w:val="273"/>
    <w:autoRedefine/>
    <w:qFormat/>
    <w:uiPriority w:val="0"/>
    <w:pPr>
      <w:widowControl/>
      <w:spacing w:before="280" w:after="280"/>
      <w:jc w:val="center"/>
    </w:pPr>
    <w:rPr>
      <w:rFonts w:ascii="宋体" w:hAnsi="宋体" w:cs="宋体"/>
      <w:kern w:val="0"/>
      <w:sz w:val="20"/>
      <w:szCs w:val="20"/>
    </w:rPr>
  </w:style>
  <w:style w:type="paragraph" w:customStyle="1" w:styleId="273">
    <w:name w:val="font11"/>
    <w:basedOn w:val="1"/>
    <w:next w:val="274"/>
    <w:autoRedefine/>
    <w:qFormat/>
    <w:uiPriority w:val="0"/>
    <w:pPr>
      <w:widowControl/>
      <w:spacing w:before="280" w:after="280"/>
    </w:pPr>
    <w:rPr>
      <w:rFonts w:ascii="宋体" w:hAnsi="宋体" w:cs="宋体"/>
      <w:kern w:val="0"/>
      <w:sz w:val="18"/>
      <w:szCs w:val="20"/>
    </w:rPr>
  </w:style>
  <w:style w:type="paragraph" w:customStyle="1" w:styleId="274">
    <w:name w:val="msoquote"/>
    <w:basedOn w:val="1"/>
    <w:next w:val="1"/>
    <w:autoRedefine/>
    <w:qFormat/>
    <w:uiPriority w:val="0"/>
    <w:rPr>
      <w:rFonts w:hAnsi="宋体" w:cs="宋体"/>
      <w:i/>
      <w:color w:val="000000"/>
      <w:kern w:val="0"/>
      <w:szCs w:val="20"/>
    </w:rPr>
  </w:style>
  <w:style w:type="paragraph" w:customStyle="1" w:styleId="275">
    <w:name w:val="xl132"/>
    <w:basedOn w:val="1"/>
    <w:next w:val="1"/>
    <w:autoRedefine/>
    <w:qFormat/>
    <w:uiPriority w:val="0"/>
    <w:pPr>
      <w:widowControl/>
      <w:shd w:val="clear" w:color="000000" w:fill="0066CC"/>
      <w:spacing w:before="280" w:after="280"/>
      <w:jc w:val="center"/>
    </w:pPr>
    <w:rPr>
      <w:rFonts w:ascii="宋体" w:hAnsi="宋体" w:cs="宋体"/>
      <w:kern w:val="0"/>
      <w:sz w:val="20"/>
      <w:szCs w:val="20"/>
    </w:rPr>
  </w:style>
  <w:style w:type="paragraph" w:customStyle="1" w:styleId="276">
    <w:name w:val="列出段落2"/>
    <w:basedOn w:val="1"/>
    <w:autoRedefine/>
    <w:qFormat/>
    <w:uiPriority w:val="0"/>
    <w:pPr>
      <w:ind w:firstLine="420" w:firstLineChars="200"/>
    </w:pPr>
    <w:rPr>
      <w:rFonts w:ascii="Calibri" w:hAnsi="Calibri"/>
      <w:szCs w:val="20"/>
    </w:rPr>
  </w:style>
  <w:style w:type="paragraph" w:customStyle="1" w:styleId="277">
    <w:name w:val="Char Char Char1 Char2"/>
    <w:basedOn w:val="1"/>
    <w:autoRedefine/>
    <w:qFormat/>
    <w:uiPriority w:val="0"/>
    <w:rPr>
      <w:szCs w:val="20"/>
    </w:rPr>
  </w:style>
  <w:style w:type="paragraph" w:customStyle="1" w:styleId="278">
    <w:name w:val="样式 标题 1 + 居中"/>
    <w:basedOn w:val="2"/>
    <w:next w:val="29"/>
    <w:autoRedefine/>
    <w:qFormat/>
    <w:uiPriority w:val="0"/>
    <w:pPr>
      <w:keepNext w:val="0"/>
      <w:keepLines w:val="0"/>
      <w:spacing w:line="576" w:lineRule="auto"/>
      <w:jc w:val="center"/>
    </w:pPr>
    <w:rPr>
      <w:rFonts w:hAnsi="宋体" w:cs="宋体"/>
      <w:bCs w:val="0"/>
      <w:kern w:val="0"/>
      <w:sz w:val="32"/>
      <w:szCs w:val="20"/>
    </w:rPr>
  </w:style>
  <w:style w:type="paragraph" w:customStyle="1" w:styleId="279">
    <w:name w:val="Char Char Char Char Char Char Char Char Char Char Char Char Char Char Char"/>
    <w:basedOn w:val="1"/>
    <w:next w:val="280"/>
    <w:autoRedefine/>
    <w:qFormat/>
    <w:uiPriority w:val="0"/>
    <w:pPr>
      <w:widowControl/>
      <w:spacing w:line="400" w:lineRule="exact"/>
      <w:jc w:val="center"/>
    </w:pPr>
    <w:rPr>
      <w:rFonts w:ascii="Verdana" w:hAnsi="宋体" w:cs="宋体"/>
      <w:kern w:val="0"/>
      <w:szCs w:val="20"/>
    </w:rPr>
  </w:style>
  <w:style w:type="paragraph" w:customStyle="1" w:styleId="280">
    <w:name w:val="Char1"/>
    <w:basedOn w:val="1"/>
    <w:autoRedefine/>
    <w:qFormat/>
    <w:uiPriority w:val="0"/>
    <w:pPr>
      <w:widowControl/>
      <w:spacing w:after="160" w:line="240" w:lineRule="exact"/>
      <w:jc w:val="left"/>
    </w:pPr>
  </w:style>
  <w:style w:type="paragraph" w:customStyle="1" w:styleId="281">
    <w:name w:val="正文2"/>
    <w:autoRedefine/>
    <w:qFormat/>
    <w:uiPriority w:val="0"/>
    <w:pPr>
      <w:widowControl w:val="0"/>
      <w:adjustRightInd w:val="0"/>
      <w:spacing w:line="315" w:lineRule="atLeast"/>
      <w:jc w:val="both"/>
      <w:textAlignment w:val="baseline"/>
    </w:pPr>
    <w:rPr>
      <w:rFonts w:ascii="宋体" w:hAnsi="Times New Roman" w:eastAsia="宋体" w:cs="Times New Roman"/>
      <w:sz w:val="24"/>
      <w:lang w:val="en-US" w:eastAsia="zh-CN" w:bidi="ar-SA"/>
    </w:rPr>
  </w:style>
  <w:style w:type="paragraph" w:customStyle="1" w:styleId="282">
    <w:name w:val="font6"/>
    <w:basedOn w:val="1"/>
    <w:next w:val="283"/>
    <w:autoRedefine/>
    <w:qFormat/>
    <w:uiPriority w:val="0"/>
    <w:pPr>
      <w:widowControl/>
      <w:spacing w:before="280" w:after="280"/>
    </w:pPr>
    <w:rPr>
      <w:rFonts w:ascii="宋体" w:hAnsi="宋体" w:cs="宋体"/>
      <w:kern w:val="0"/>
      <w:sz w:val="20"/>
      <w:szCs w:val="20"/>
    </w:rPr>
  </w:style>
  <w:style w:type="paragraph" w:customStyle="1" w:styleId="283">
    <w:name w:val="reader-word-layer reader-word-s1-5"/>
    <w:basedOn w:val="1"/>
    <w:next w:val="16"/>
    <w:autoRedefine/>
    <w:qFormat/>
    <w:uiPriority w:val="0"/>
    <w:pPr>
      <w:widowControl/>
      <w:spacing w:before="280" w:after="280"/>
    </w:pPr>
    <w:rPr>
      <w:rFonts w:ascii="宋体" w:hAnsi="宋体" w:cs="宋体"/>
      <w:kern w:val="0"/>
      <w:sz w:val="24"/>
      <w:szCs w:val="20"/>
    </w:rPr>
  </w:style>
  <w:style w:type="paragraph" w:customStyle="1" w:styleId="284">
    <w:name w:val="xl138"/>
    <w:basedOn w:val="1"/>
    <w:next w:val="285"/>
    <w:autoRedefine/>
    <w:qFormat/>
    <w:uiPriority w:val="0"/>
    <w:pPr>
      <w:widowControl/>
      <w:spacing w:before="280" w:after="280"/>
      <w:jc w:val="center"/>
    </w:pPr>
    <w:rPr>
      <w:rFonts w:ascii="宋体" w:hAnsi="宋体" w:cs="宋体"/>
      <w:kern w:val="0"/>
      <w:sz w:val="24"/>
      <w:szCs w:val="20"/>
    </w:rPr>
  </w:style>
  <w:style w:type="paragraph" w:customStyle="1" w:styleId="285">
    <w:name w:val="Paragraph P1&amp;2"/>
    <w:basedOn w:val="1"/>
    <w:next w:val="286"/>
    <w:autoRedefine/>
    <w:qFormat/>
    <w:uiPriority w:val="0"/>
    <w:pPr>
      <w:widowControl/>
      <w:spacing w:before="40" w:after="60" w:line="360" w:lineRule="auto"/>
      <w:ind w:left="720" w:hanging="360"/>
    </w:pPr>
    <w:rPr>
      <w:rFonts w:ascii="宋体" w:hAnsi="宋体" w:cs="宋体"/>
      <w:color w:val="FF0000"/>
      <w:kern w:val="0"/>
      <w:sz w:val="24"/>
      <w:szCs w:val="20"/>
    </w:rPr>
  </w:style>
  <w:style w:type="paragraph" w:customStyle="1" w:styleId="286">
    <w:name w:val="xl169"/>
    <w:basedOn w:val="1"/>
    <w:next w:val="287"/>
    <w:autoRedefine/>
    <w:qFormat/>
    <w:uiPriority w:val="0"/>
    <w:pPr>
      <w:widowControl/>
      <w:shd w:val="clear" w:color="000000" w:fill="C0C0C0"/>
      <w:spacing w:before="280" w:after="280"/>
      <w:jc w:val="center"/>
    </w:pPr>
    <w:rPr>
      <w:rFonts w:ascii="宋体" w:hAnsi="宋体" w:cs="宋体"/>
      <w:kern w:val="0"/>
      <w:sz w:val="20"/>
      <w:szCs w:val="20"/>
    </w:rPr>
  </w:style>
  <w:style w:type="paragraph" w:customStyle="1" w:styleId="287">
    <w:name w:val="Char Char1 Char Char Char Char Char Char Char Char Char Char Char Char Char Char"/>
    <w:basedOn w:val="1"/>
    <w:next w:val="288"/>
    <w:autoRedefine/>
    <w:qFormat/>
    <w:uiPriority w:val="0"/>
    <w:pPr>
      <w:spacing w:after="160" w:line="240" w:lineRule="exact"/>
    </w:pPr>
    <w:rPr>
      <w:rFonts w:hAnsi="宋体" w:cs="宋体"/>
      <w:kern w:val="0"/>
      <w:szCs w:val="20"/>
    </w:rPr>
  </w:style>
  <w:style w:type="paragraph" w:customStyle="1" w:styleId="288">
    <w:name w:val="xl170"/>
    <w:basedOn w:val="1"/>
    <w:next w:val="289"/>
    <w:autoRedefine/>
    <w:qFormat/>
    <w:uiPriority w:val="0"/>
    <w:pPr>
      <w:widowControl/>
      <w:shd w:val="clear" w:color="000000" w:fill="0066CC"/>
      <w:spacing w:before="280" w:after="280"/>
      <w:jc w:val="center"/>
    </w:pPr>
    <w:rPr>
      <w:rFonts w:ascii="宋体" w:hAnsi="宋体" w:cs="宋体"/>
      <w:kern w:val="0"/>
      <w:sz w:val="20"/>
      <w:szCs w:val="20"/>
    </w:rPr>
  </w:style>
  <w:style w:type="paragraph" w:customStyle="1" w:styleId="289">
    <w:name w:val="reader-word-layer reader-word-s1-9"/>
    <w:basedOn w:val="1"/>
    <w:next w:val="41"/>
    <w:autoRedefine/>
    <w:qFormat/>
    <w:uiPriority w:val="0"/>
    <w:pPr>
      <w:widowControl/>
      <w:spacing w:before="280" w:after="280"/>
    </w:pPr>
    <w:rPr>
      <w:rFonts w:ascii="宋体" w:hAnsi="宋体" w:cs="宋体"/>
      <w:kern w:val="0"/>
      <w:sz w:val="24"/>
      <w:szCs w:val="20"/>
    </w:rPr>
  </w:style>
  <w:style w:type="paragraph" w:customStyle="1" w:styleId="290">
    <w:name w:val="xl145"/>
    <w:basedOn w:val="1"/>
    <w:next w:val="291"/>
    <w:autoRedefine/>
    <w:qFormat/>
    <w:uiPriority w:val="0"/>
    <w:pPr>
      <w:widowControl/>
      <w:spacing w:before="280" w:after="280"/>
      <w:jc w:val="center"/>
    </w:pPr>
    <w:rPr>
      <w:rFonts w:ascii="宋体" w:hAnsi="宋体" w:cs="宋体"/>
      <w:color w:val="000000"/>
      <w:kern w:val="0"/>
      <w:sz w:val="20"/>
      <w:szCs w:val="20"/>
    </w:rPr>
  </w:style>
  <w:style w:type="paragraph" w:customStyle="1" w:styleId="291">
    <w:name w:val="Char Char Char Char Char Char Char Char Char Char Char Char Char Char Char Char Char Char Char"/>
    <w:basedOn w:val="1"/>
    <w:next w:val="1"/>
    <w:autoRedefine/>
    <w:qFormat/>
    <w:uiPriority w:val="0"/>
    <w:pPr>
      <w:widowControl/>
      <w:spacing w:line="400" w:lineRule="exact"/>
      <w:jc w:val="center"/>
    </w:pPr>
    <w:rPr>
      <w:rFonts w:ascii="Verdana" w:hAnsi="宋体" w:cs="宋体"/>
      <w:kern w:val="0"/>
      <w:szCs w:val="20"/>
    </w:rPr>
  </w:style>
  <w:style w:type="paragraph" w:customStyle="1" w:styleId="292">
    <w:name w:val="Address"/>
    <w:basedOn w:val="1"/>
    <w:next w:val="1"/>
    <w:autoRedefine/>
    <w:qFormat/>
    <w:uiPriority w:val="0"/>
    <w:pPr>
      <w:autoSpaceDE w:val="0"/>
      <w:autoSpaceDN w:val="0"/>
      <w:adjustRightInd w:val="0"/>
      <w:jc w:val="left"/>
    </w:pPr>
    <w:rPr>
      <w:rFonts w:ascii="@时尚中黑简体"/>
      <w:i/>
      <w:kern w:val="0"/>
      <w:sz w:val="24"/>
      <w:szCs w:val="20"/>
    </w:rPr>
  </w:style>
  <w:style w:type="paragraph" w:customStyle="1" w:styleId="293">
    <w:name w:val="列表1）"/>
    <w:next w:val="77"/>
    <w:autoRedefine/>
    <w:qFormat/>
    <w:uiPriority w:val="0"/>
    <w:pPr>
      <w:widowControl w:val="0"/>
      <w:spacing w:before="10"/>
      <w:jc w:val="both"/>
    </w:pPr>
    <w:rPr>
      <w:rFonts w:ascii="Verdana" w:hAnsi="宋体" w:eastAsia="宋体" w:cs="宋体"/>
      <w:sz w:val="21"/>
      <w:lang w:val="en-US" w:eastAsia="zh-CN" w:bidi="ar-SA"/>
    </w:rPr>
  </w:style>
  <w:style w:type="paragraph" w:customStyle="1" w:styleId="294">
    <w:name w:val="xl171"/>
    <w:basedOn w:val="1"/>
    <w:next w:val="295"/>
    <w:autoRedefine/>
    <w:qFormat/>
    <w:uiPriority w:val="0"/>
    <w:pPr>
      <w:widowControl/>
      <w:spacing w:before="280" w:after="280"/>
      <w:jc w:val="center"/>
    </w:pPr>
    <w:rPr>
      <w:rFonts w:ascii="华文中宋" w:hAnsi="宋体" w:eastAsia="华文中宋" w:cs="宋体"/>
      <w:kern w:val="0"/>
      <w:sz w:val="24"/>
      <w:szCs w:val="20"/>
    </w:rPr>
  </w:style>
  <w:style w:type="paragraph" w:customStyle="1" w:styleId="295">
    <w:name w:val="style1"/>
    <w:basedOn w:val="1"/>
    <w:next w:val="296"/>
    <w:autoRedefine/>
    <w:qFormat/>
    <w:uiPriority w:val="0"/>
    <w:pPr>
      <w:widowControl/>
      <w:spacing w:before="280" w:after="280"/>
    </w:pPr>
    <w:rPr>
      <w:rFonts w:ascii="宋体" w:hAnsi="宋体" w:cs="宋体"/>
      <w:kern w:val="0"/>
      <w:sz w:val="24"/>
      <w:szCs w:val="20"/>
    </w:rPr>
  </w:style>
  <w:style w:type="paragraph" w:customStyle="1" w:styleId="296">
    <w:name w:val="百姓X"/>
    <w:basedOn w:val="1"/>
    <w:next w:val="297"/>
    <w:autoRedefine/>
    <w:qFormat/>
    <w:uiPriority w:val="0"/>
    <w:pPr>
      <w:spacing w:before="120" w:after="120" w:line="360" w:lineRule="auto"/>
      <w:ind w:firstLine="540"/>
    </w:pPr>
    <w:rPr>
      <w:rFonts w:ascii="Arial Narrow" w:hAnsi="宋体" w:cs="宋体"/>
      <w:kern w:val="0"/>
      <w:sz w:val="24"/>
      <w:szCs w:val="20"/>
    </w:rPr>
  </w:style>
  <w:style w:type="paragraph" w:customStyle="1" w:styleId="297">
    <w:name w:val="TOC 91"/>
    <w:next w:val="1"/>
    <w:autoRedefine/>
    <w:qFormat/>
    <w:uiPriority w:val="0"/>
    <w:pPr>
      <w:wordWrap w:val="0"/>
      <w:ind w:left="3400"/>
      <w:jc w:val="both"/>
    </w:pPr>
    <w:rPr>
      <w:rFonts w:ascii="宋体" w:hAnsi="宋体" w:eastAsia="宋体" w:cs="宋体"/>
      <w:sz w:val="21"/>
      <w:lang w:val="en-US" w:eastAsia="zh-CN" w:bidi="ar-SA"/>
    </w:rPr>
  </w:style>
  <w:style w:type="paragraph" w:customStyle="1" w:styleId="298">
    <w:name w:val="Char Char2 Char Char Char Char1"/>
    <w:basedOn w:val="1"/>
    <w:autoRedefine/>
    <w:qFormat/>
    <w:uiPriority w:val="0"/>
    <w:rPr>
      <w:rFonts w:ascii="Tahoma" w:hAnsi="Tahoma"/>
      <w:sz w:val="24"/>
      <w:szCs w:val="20"/>
    </w:rPr>
  </w:style>
  <w:style w:type="paragraph" w:customStyle="1" w:styleId="299">
    <w:name w:val="标题 3_0"/>
    <w:basedOn w:val="26"/>
    <w:next w:val="26"/>
    <w:autoRedefine/>
    <w:qFormat/>
    <w:uiPriority w:val="0"/>
    <w:pPr>
      <w:keepNext/>
      <w:keepLines/>
      <w:spacing w:before="260" w:after="260" w:line="413" w:lineRule="auto"/>
      <w:outlineLvl w:val="2"/>
    </w:pPr>
    <w:rPr>
      <w:rFonts w:ascii="Times New Roman" w:hAnsi="Times New Roman"/>
      <w:b/>
      <w:bCs/>
      <w:sz w:val="32"/>
      <w:szCs w:val="32"/>
    </w:rPr>
  </w:style>
  <w:style w:type="paragraph" w:customStyle="1" w:styleId="300">
    <w:name w:val="font10"/>
    <w:basedOn w:val="1"/>
    <w:next w:val="81"/>
    <w:autoRedefine/>
    <w:qFormat/>
    <w:uiPriority w:val="0"/>
    <w:pPr>
      <w:widowControl/>
      <w:spacing w:before="280" w:after="280"/>
    </w:pPr>
    <w:rPr>
      <w:rFonts w:ascii="宋体" w:hAnsi="宋体" w:cs="宋体"/>
      <w:kern w:val="0"/>
      <w:sz w:val="16"/>
      <w:szCs w:val="20"/>
    </w:rPr>
  </w:style>
  <w:style w:type="paragraph" w:customStyle="1" w:styleId="301">
    <w:name w:val="Char Char Char1 Char"/>
    <w:basedOn w:val="1"/>
    <w:next w:val="34"/>
    <w:autoRedefine/>
    <w:qFormat/>
    <w:uiPriority w:val="0"/>
    <w:rPr>
      <w:rFonts w:hAnsi="宋体" w:cs="宋体"/>
      <w:kern w:val="0"/>
      <w:szCs w:val="20"/>
    </w:rPr>
  </w:style>
  <w:style w:type="paragraph" w:customStyle="1" w:styleId="302">
    <w:name w:val="普通(网站)1"/>
    <w:basedOn w:val="1"/>
    <w:next w:val="1"/>
    <w:autoRedefine/>
    <w:qFormat/>
    <w:uiPriority w:val="0"/>
    <w:pPr>
      <w:widowControl/>
      <w:wordWrap w:val="0"/>
    </w:pPr>
    <w:rPr>
      <w:rFonts w:hAnsi="宋体" w:eastAsia="Times New Roman" w:cs="宋体"/>
      <w:kern w:val="0"/>
      <w:sz w:val="24"/>
      <w:szCs w:val="20"/>
    </w:rPr>
  </w:style>
  <w:style w:type="paragraph" w:customStyle="1" w:styleId="303">
    <w:name w:val="样式 首行缩进:  2 字符"/>
    <w:basedOn w:val="1"/>
    <w:next w:val="304"/>
    <w:autoRedefine/>
    <w:qFormat/>
    <w:uiPriority w:val="0"/>
    <w:pPr>
      <w:spacing w:line="360" w:lineRule="auto"/>
      <w:ind w:firstLine="480"/>
    </w:pPr>
    <w:rPr>
      <w:rFonts w:ascii="Arial" w:hAnsi="宋体" w:cs="宋体"/>
      <w:kern w:val="0"/>
      <w:sz w:val="24"/>
      <w:szCs w:val="20"/>
    </w:rPr>
  </w:style>
  <w:style w:type="paragraph" w:customStyle="1" w:styleId="304">
    <w:name w:val="paragraphindent"/>
    <w:basedOn w:val="1"/>
    <w:next w:val="305"/>
    <w:autoRedefine/>
    <w:qFormat/>
    <w:uiPriority w:val="0"/>
    <w:pPr>
      <w:widowControl/>
      <w:spacing w:before="280" w:after="280"/>
    </w:pPr>
    <w:rPr>
      <w:rFonts w:ascii="宋体" w:hAnsi="宋体" w:cs="宋体"/>
      <w:kern w:val="0"/>
      <w:sz w:val="24"/>
      <w:szCs w:val="20"/>
    </w:rPr>
  </w:style>
  <w:style w:type="paragraph" w:customStyle="1" w:styleId="305">
    <w:name w:val="列出段落11"/>
    <w:basedOn w:val="1"/>
    <w:next w:val="14"/>
    <w:autoRedefine/>
    <w:qFormat/>
    <w:uiPriority w:val="0"/>
    <w:pPr>
      <w:ind w:firstLine="420"/>
    </w:pPr>
    <w:rPr>
      <w:rFonts w:ascii="Calibri" w:hAnsi="宋体" w:cs="宋体"/>
      <w:kern w:val="0"/>
      <w:szCs w:val="20"/>
    </w:rPr>
  </w:style>
  <w:style w:type="paragraph" w:customStyle="1" w:styleId="306">
    <w:name w:val="Char Char1 Char Char Char1"/>
    <w:basedOn w:val="14"/>
    <w:autoRedefine/>
    <w:qFormat/>
    <w:uiPriority w:val="0"/>
    <w:rPr>
      <w:shd w:val="clear" w:color="auto" w:fill="auto"/>
    </w:rPr>
  </w:style>
  <w:style w:type="paragraph" w:customStyle="1" w:styleId="307">
    <w:name w:val="2-2ji"/>
    <w:basedOn w:val="3"/>
    <w:autoRedefine/>
    <w:qFormat/>
    <w:uiPriority w:val="0"/>
    <w:pPr>
      <w:spacing w:before="0" w:after="0" w:line="360" w:lineRule="auto"/>
      <w:jc w:val="center"/>
    </w:pPr>
    <w:rPr>
      <w:rFonts w:ascii="宋体" w:hAnsi="宋体" w:eastAsia="宋体"/>
      <w:sz w:val="36"/>
      <w:szCs w:val="24"/>
    </w:rPr>
  </w:style>
  <w:style w:type="paragraph" w:customStyle="1" w:styleId="308">
    <w:name w:val="xl159"/>
    <w:basedOn w:val="1"/>
    <w:next w:val="294"/>
    <w:autoRedefine/>
    <w:qFormat/>
    <w:uiPriority w:val="0"/>
    <w:pPr>
      <w:widowControl/>
      <w:spacing w:before="280" w:after="280"/>
    </w:pPr>
    <w:rPr>
      <w:rFonts w:ascii="宋体" w:hAnsi="宋体" w:cs="宋体"/>
      <w:b/>
      <w:kern w:val="0"/>
      <w:sz w:val="18"/>
      <w:szCs w:val="20"/>
    </w:rPr>
  </w:style>
  <w:style w:type="paragraph" w:customStyle="1" w:styleId="309">
    <w:name w:val="xl166"/>
    <w:basedOn w:val="1"/>
    <w:next w:val="1"/>
    <w:autoRedefine/>
    <w:qFormat/>
    <w:uiPriority w:val="0"/>
    <w:pPr>
      <w:widowControl/>
      <w:spacing w:before="280" w:after="280"/>
    </w:pPr>
    <w:rPr>
      <w:rFonts w:ascii="宋体" w:hAnsi="宋体" w:cs="宋体"/>
      <w:kern w:val="0"/>
      <w:sz w:val="24"/>
      <w:szCs w:val="20"/>
    </w:rPr>
  </w:style>
  <w:style w:type="paragraph" w:customStyle="1" w:styleId="310">
    <w:name w:val="xl153"/>
    <w:basedOn w:val="1"/>
    <w:next w:val="1"/>
    <w:autoRedefine/>
    <w:qFormat/>
    <w:uiPriority w:val="0"/>
    <w:pPr>
      <w:widowControl/>
      <w:shd w:val="clear" w:color="000000" w:fill="C0C0C0"/>
      <w:spacing w:before="280" w:after="280"/>
    </w:pPr>
    <w:rPr>
      <w:rFonts w:ascii="宋体" w:hAnsi="宋体" w:cs="宋体"/>
      <w:kern w:val="0"/>
      <w:sz w:val="20"/>
      <w:szCs w:val="20"/>
    </w:rPr>
  </w:style>
  <w:style w:type="paragraph" w:customStyle="1" w:styleId="311">
    <w:name w:val="Char2"/>
    <w:basedOn w:val="1"/>
    <w:autoRedefine/>
    <w:qFormat/>
    <w:uiPriority w:val="0"/>
    <w:pPr>
      <w:widowControl/>
      <w:spacing w:line="400" w:lineRule="exact"/>
      <w:jc w:val="center"/>
    </w:pPr>
  </w:style>
  <w:style w:type="paragraph" w:customStyle="1" w:styleId="312">
    <w:name w:val="_Style 10"/>
    <w:basedOn w:val="1"/>
    <w:next w:val="313"/>
    <w:autoRedefine/>
    <w:qFormat/>
    <w:uiPriority w:val="0"/>
    <w:pPr>
      <w:widowControl/>
      <w:spacing w:line="400" w:lineRule="exact"/>
      <w:jc w:val="center"/>
    </w:pPr>
    <w:rPr>
      <w:rFonts w:hAnsi="宋体" w:cs="宋体"/>
      <w:kern w:val="0"/>
      <w:szCs w:val="20"/>
    </w:rPr>
  </w:style>
  <w:style w:type="paragraph" w:customStyle="1" w:styleId="313">
    <w:name w:val="xl151"/>
    <w:basedOn w:val="1"/>
    <w:next w:val="314"/>
    <w:autoRedefine/>
    <w:qFormat/>
    <w:uiPriority w:val="0"/>
    <w:pPr>
      <w:widowControl/>
      <w:spacing w:before="280" w:after="280"/>
    </w:pPr>
    <w:rPr>
      <w:rFonts w:ascii="宋体" w:hAnsi="宋体" w:cs="宋体"/>
      <w:kern w:val="0"/>
      <w:sz w:val="24"/>
      <w:szCs w:val="20"/>
    </w:rPr>
  </w:style>
  <w:style w:type="paragraph" w:customStyle="1" w:styleId="314">
    <w:name w:val="p15"/>
    <w:basedOn w:val="1"/>
    <w:next w:val="315"/>
    <w:autoRedefine/>
    <w:qFormat/>
    <w:uiPriority w:val="0"/>
    <w:pPr>
      <w:widowControl/>
      <w:ind w:firstLine="420"/>
    </w:pPr>
    <w:rPr>
      <w:rFonts w:hAnsi="宋体" w:cs="宋体"/>
      <w:kern w:val="0"/>
      <w:szCs w:val="20"/>
    </w:rPr>
  </w:style>
  <w:style w:type="paragraph" w:customStyle="1" w:styleId="315">
    <w:name w:val="TOC Heading1"/>
    <w:next w:val="1"/>
    <w:autoRedefine/>
    <w:qFormat/>
    <w:uiPriority w:val="0"/>
    <w:pPr>
      <w:wordWrap w:val="0"/>
    </w:pPr>
    <w:rPr>
      <w:rFonts w:ascii="宋体" w:hAnsi="宋体" w:eastAsia="宋体" w:cs="宋体"/>
      <w:sz w:val="32"/>
      <w:lang w:val="en-US" w:eastAsia="zh-CN" w:bidi="ar-SA"/>
    </w:rPr>
  </w:style>
  <w:style w:type="paragraph" w:customStyle="1" w:styleId="316">
    <w:name w:val="xl130"/>
    <w:basedOn w:val="1"/>
    <w:next w:val="317"/>
    <w:autoRedefine/>
    <w:qFormat/>
    <w:uiPriority w:val="0"/>
    <w:pPr>
      <w:widowControl/>
      <w:spacing w:before="280" w:after="280"/>
    </w:pPr>
    <w:rPr>
      <w:rFonts w:ascii="宋体" w:hAnsi="宋体" w:cs="宋体"/>
      <w:kern w:val="0"/>
      <w:sz w:val="24"/>
      <w:szCs w:val="20"/>
    </w:rPr>
  </w:style>
  <w:style w:type="paragraph" w:customStyle="1" w:styleId="317">
    <w:name w:val="Char Char Char1 Char11"/>
    <w:basedOn w:val="1"/>
    <w:next w:val="318"/>
    <w:autoRedefine/>
    <w:qFormat/>
    <w:uiPriority w:val="0"/>
    <w:rPr>
      <w:rFonts w:hAnsi="宋体" w:cs="宋体"/>
      <w:kern w:val="0"/>
      <w:szCs w:val="20"/>
    </w:rPr>
  </w:style>
  <w:style w:type="paragraph" w:customStyle="1" w:styleId="318">
    <w:name w:val="prodsubtitle"/>
    <w:basedOn w:val="1"/>
    <w:next w:val="17"/>
    <w:autoRedefine/>
    <w:qFormat/>
    <w:uiPriority w:val="0"/>
    <w:pPr>
      <w:widowControl/>
    </w:pPr>
    <w:rPr>
      <w:rFonts w:ascii="宋体" w:hAnsi="宋体" w:cs="宋体"/>
      <w:kern w:val="0"/>
      <w:sz w:val="24"/>
      <w:szCs w:val="20"/>
    </w:rPr>
  </w:style>
  <w:style w:type="paragraph" w:customStyle="1" w:styleId="319">
    <w:name w:val="reader-word-layer"/>
    <w:basedOn w:val="1"/>
    <w:autoRedefine/>
    <w:qFormat/>
    <w:uiPriority w:val="0"/>
    <w:pPr>
      <w:widowControl/>
      <w:spacing w:before="100" w:beforeAutospacing="1" w:after="100" w:afterAutospacing="1"/>
      <w:jc w:val="left"/>
    </w:pPr>
    <w:rPr>
      <w:rFonts w:ascii="宋体" w:hAnsi="宋体" w:cs="宋体"/>
      <w:kern w:val="0"/>
      <w:sz w:val="24"/>
    </w:rPr>
  </w:style>
  <w:style w:type="paragraph" w:customStyle="1" w:styleId="320">
    <w:name w:val="_Style 17"/>
    <w:basedOn w:val="1"/>
    <w:next w:val="275"/>
    <w:autoRedefine/>
    <w:qFormat/>
    <w:uiPriority w:val="0"/>
    <w:pPr>
      <w:widowControl/>
      <w:spacing w:line="400" w:lineRule="exact"/>
      <w:jc w:val="center"/>
    </w:pPr>
    <w:rPr>
      <w:rFonts w:hAnsi="宋体" w:cs="宋体"/>
      <w:kern w:val="0"/>
      <w:szCs w:val="20"/>
    </w:rPr>
  </w:style>
  <w:style w:type="paragraph" w:customStyle="1" w:styleId="321">
    <w:name w:val="Char Char Char Char Char Char Char11"/>
    <w:basedOn w:val="1"/>
    <w:autoRedefine/>
    <w:qFormat/>
    <w:uiPriority w:val="0"/>
    <w:pPr>
      <w:widowControl/>
      <w:spacing w:line="400" w:lineRule="exact"/>
      <w:jc w:val="center"/>
    </w:pPr>
    <w:rPr>
      <w:rFonts w:ascii="Verdana" w:hAnsi="Verdana"/>
      <w:kern w:val="0"/>
      <w:szCs w:val="20"/>
      <w:lang w:eastAsia="en-US"/>
    </w:rPr>
  </w:style>
  <w:style w:type="paragraph" w:customStyle="1" w:styleId="322">
    <w:name w:val="pa-0"/>
    <w:basedOn w:val="1"/>
    <w:next w:val="323"/>
    <w:autoRedefine/>
    <w:qFormat/>
    <w:uiPriority w:val="0"/>
    <w:pPr>
      <w:widowControl/>
      <w:spacing w:line="240" w:lineRule="atLeast"/>
    </w:pPr>
    <w:rPr>
      <w:rFonts w:ascii="宋体" w:hAnsi="宋体" w:cs="宋体"/>
      <w:kern w:val="0"/>
      <w:sz w:val="24"/>
      <w:szCs w:val="20"/>
    </w:rPr>
  </w:style>
  <w:style w:type="paragraph" w:customStyle="1" w:styleId="323">
    <w:name w:val="标准正文"/>
    <w:basedOn w:val="1"/>
    <w:next w:val="324"/>
    <w:autoRedefine/>
    <w:qFormat/>
    <w:uiPriority w:val="0"/>
    <w:pPr>
      <w:spacing w:line="312" w:lineRule="auto"/>
      <w:ind w:firstLine="482"/>
    </w:pPr>
    <w:rPr>
      <w:rFonts w:hAnsi="宋体" w:cs="宋体"/>
      <w:kern w:val="0"/>
      <w:sz w:val="24"/>
      <w:szCs w:val="20"/>
    </w:rPr>
  </w:style>
  <w:style w:type="paragraph" w:customStyle="1" w:styleId="324">
    <w:name w:val="font5"/>
    <w:basedOn w:val="1"/>
    <w:next w:val="325"/>
    <w:autoRedefine/>
    <w:qFormat/>
    <w:uiPriority w:val="0"/>
    <w:pPr>
      <w:widowControl/>
      <w:spacing w:before="280" w:after="280"/>
    </w:pPr>
    <w:rPr>
      <w:rFonts w:ascii="宋体" w:hAnsi="宋体" w:cs="宋体"/>
      <w:kern w:val="0"/>
      <w:sz w:val="18"/>
      <w:szCs w:val="20"/>
    </w:rPr>
  </w:style>
  <w:style w:type="paragraph" w:customStyle="1" w:styleId="325">
    <w:name w:val="Char Char12"/>
    <w:basedOn w:val="1"/>
    <w:next w:val="326"/>
    <w:autoRedefine/>
    <w:qFormat/>
    <w:uiPriority w:val="0"/>
    <w:rPr>
      <w:rFonts w:hAnsi="宋体" w:cs="宋体"/>
      <w:kern w:val="0"/>
      <w:szCs w:val="20"/>
    </w:rPr>
  </w:style>
  <w:style w:type="paragraph" w:customStyle="1" w:styleId="326">
    <w:name w:val="xl149"/>
    <w:basedOn w:val="1"/>
    <w:next w:val="327"/>
    <w:autoRedefine/>
    <w:qFormat/>
    <w:uiPriority w:val="0"/>
    <w:pPr>
      <w:widowControl/>
      <w:spacing w:before="280" w:after="280"/>
    </w:pPr>
    <w:rPr>
      <w:rFonts w:ascii="宋体" w:hAnsi="宋体" w:cs="宋体"/>
      <w:kern w:val="0"/>
      <w:sz w:val="18"/>
      <w:szCs w:val="20"/>
    </w:rPr>
  </w:style>
  <w:style w:type="paragraph" w:customStyle="1" w:styleId="327">
    <w:name w:val="xl133"/>
    <w:basedOn w:val="1"/>
    <w:next w:val="328"/>
    <w:autoRedefine/>
    <w:qFormat/>
    <w:uiPriority w:val="0"/>
    <w:pPr>
      <w:widowControl/>
      <w:shd w:val="clear" w:color="000000" w:fill="C0C0C0"/>
      <w:spacing w:before="280" w:after="280"/>
    </w:pPr>
    <w:rPr>
      <w:rFonts w:ascii="宋体" w:hAnsi="宋体" w:cs="宋体"/>
      <w:kern w:val="0"/>
      <w:sz w:val="20"/>
      <w:szCs w:val="20"/>
    </w:rPr>
  </w:style>
  <w:style w:type="paragraph" w:customStyle="1" w:styleId="328">
    <w:name w:val="msointensequote"/>
    <w:basedOn w:val="1"/>
    <w:next w:val="1"/>
    <w:autoRedefine/>
    <w:qFormat/>
    <w:uiPriority w:val="0"/>
    <w:pPr>
      <w:spacing w:before="200" w:after="280"/>
      <w:ind w:left="936" w:right="936"/>
    </w:pPr>
    <w:rPr>
      <w:rFonts w:hAnsi="宋体" w:cs="宋体"/>
      <w:b/>
      <w:i/>
      <w:color w:val="4F81BD"/>
      <w:kern w:val="0"/>
      <w:szCs w:val="20"/>
    </w:rPr>
  </w:style>
  <w:style w:type="paragraph" w:customStyle="1" w:styleId="329">
    <w:name w:val="font13"/>
    <w:basedOn w:val="1"/>
    <w:next w:val="330"/>
    <w:autoRedefine/>
    <w:qFormat/>
    <w:uiPriority w:val="0"/>
    <w:pPr>
      <w:widowControl/>
      <w:spacing w:before="280" w:after="280"/>
    </w:pPr>
    <w:rPr>
      <w:rFonts w:ascii="宋体" w:hAnsi="宋体" w:cs="宋体"/>
      <w:kern w:val="0"/>
      <w:sz w:val="20"/>
      <w:szCs w:val="20"/>
    </w:rPr>
  </w:style>
  <w:style w:type="paragraph" w:customStyle="1" w:styleId="330">
    <w:name w:val="表格文字"/>
    <w:basedOn w:val="1"/>
    <w:next w:val="1"/>
    <w:autoRedefine/>
    <w:qFormat/>
    <w:uiPriority w:val="0"/>
    <w:pPr>
      <w:autoSpaceDE w:val="0"/>
      <w:autoSpaceDN w:val="0"/>
      <w:spacing w:before="6" w:after="6"/>
    </w:pPr>
    <w:rPr>
      <w:rFonts w:ascii="宋体" w:hAnsi="宋体" w:cs="宋体"/>
      <w:kern w:val="0"/>
      <w:sz w:val="20"/>
      <w:szCs w:val="20"/>
    </w:rPr>
  </w:style>
  <w:style w:type="paragraph" w:customStyle="1" w:styleId="331">
    <w:name w:val="Char Char2 Char Char Char Char2"/>
    <w:basedOn w:val="1"/>
    <w:autoRedefine/>
    <w:qFormat/>
    <w:uiPriority w:val="0"/>
    <w:rPr>
      <w:rFonts w:ascii="Tahoma" w:hAnsi="Tahoma"/>
      <w:sz w:val="24"/>
      <w:szCs w:val="20"/>
    </w:rPr>
  </w:style>
  <w:style w:type="paragraph" w:customStyle="1" w:styleId="332">
    <w:name w:val="目录 21"/>
    <w:basedOn w:val="1"/>
    <w:next w:val="1"/>
    <w:autoRedefine/>
    <w:qFormat/>
    <w:uiPriority w:val="0"/>
    <w:pPr>
      <w:ind w:left="420"/>
    </w:pPr>
    <w:rPr>
      <w:rFonts w:hAnsi="宋体" w:cs="宋体"/>
      <w:kern w:val="0"/>
      <w:szCs w:val="20"/>
    </w:rPr>
  </w:style>
  <w:style w:type="paragraph" w:customStyle="1" w:styleId="333">
    <w:name w:val="31a（正文）章标题"/>
    <w:next w:val="334"/>
    <w:autoRedefine/>
    <w:qFormat/>
    <w:uiPriority w:val="0"/>
    <w:pPr>
      <w:ind w:firstLine="315"/>
      <w:jc w:val="both"/>
      <w:outlineLvl w:val="0"/>
    </w:pPr>
    <w:rPr>
      <w:rFonts w:ascii="楷体_GB2312" w:hAnsi="宋体" w:eastAsia="宋体" w:cs="宋体"/>
      <w:sz w:val="21"/>
      <w:lang w:val="en-US" w:eastAsia="zh-CN" w:bidi="ar-SA"/>
    </w:rPr>
  </w:style>
  <w:style w:type="paragraph" w:customStyle="1" w:styleId="334">
    <w:name w:val="xl167"/>
    <w:basedOn w:val="1"/>
    <w:next w:val="335"/>
    <w:autoRedefine/>
    <w:qFormat/>
    <w:uiPriority w:val="0"/>
    <w:pPr>
      <w:widowControl/>
      <w:spacing w:before="280" w:after="280"/>
    </w:pPr>
    <w:rPr>
      <w:rFonts w:ascii="宋体" w:hAnsi="宋体" w:cs="宋体"/>
      <w:kern w:val="0"/>
      <w:sz w:val="20"/>
      <w:szCs w:val="20"/>
    </w:rPr>
  </w:style>
  <w:style w:type="paragraph" w:customStyle="1" w:styleId="335">
    <w:name w:val="标书正文格式"/>
    <w:next w:val="336"/>
    <w:autoRedefine/>
    <w:qFormat/>
    <w:uiPriority w:val="0"/>
    <w:pPr>
      <w:spacing w:line="360" w:lineRule="auto"/>
      <w:ind w:firstLine="200"/>
    </w:pPr>
    <w:rPr>
      <w:rFonts w:ascii="宋体" w:hAnsi="宋体" w:eastAsia="楷体_GB2312" w:cs="宋体"/>
      <w:sz w:val="24"/>
      <w:lang w:val="en-US" w:eastAsia="zh-CN" w:bidi="ar-SA"/>
    </w:rPr>
  </w:style>
  <w:style w:type="paragraph" w:customStyle="1" w:styleId="336">
    <w:name w:val="xl160"/>
    <w:basedOn w:val="1"/>
    <w:next w:val="337"/>
    <w:autoRedefine/>
    <w:qFormat/>
    <w:uiPriority w:val="0"/>
    <w:pPr>
      <w:widowControl/>
      <w:shd w:val="clear" w:color="000000" w:fill="C0C0C0"/>
      <w:spacing w:before="280" w:after="280"/>
    </w:pPr>
    <w:rPr>
      <w:rFonts w:ascii="宋体" w:hAnsi="宋体" w:cs="宋体"/>
      <w:kern w:val="0"/>
      <w:sz w:val="20"/>
      <w:szCs w:val="20"/>
    </w:rPr>
  </w:style>
  <w:style w:type="paragraph" w:customStyle="1" w:styleId="337">
    <w:name w:val="Char Char Char Char Char Char Char Char Char Char11"/>
    <w:basedOn w:val="1"/>
    <w:next w:val="338"/>
    <w:autoRedefine/>
    <w:qFormat/>
    <w:uiPriority w:val="0"/>
    <w:pPr>
      <w:widowControl/>
      <w:spacing w:line="400" w:lineRule="exact"/>
      <w:jc w:val="center"/>
    </w:pPr>
    <w:rPr>
      <w:rFonts w:ascii="Verdana" w:hAnsi="宋体" w:cs="宋体"/>
      <w:kern w:val="0"/>
      <w:szCs w:val="20"/>
    </w:rPr>
  </w:style>
  <w:style w:type="paragraph" w:customStyle="1" w:styleId="338">
    <w:name w:val="样式 (中文) 黑体 四号 居中 行距: 1.5 倍行距"/>
    <w:basedOn w:val="4"/>
    <w:next w:val="339"/>
    <w:autoRedefine/>
    <w:qFormat/>
    <w:uiPriority w:val="0"/>
    <w:pPr>
      <w:keepNext w:val="0"/>
      <w:keepLines w:val="0"/>
      <w:spacing w:line="240" w:lineRule="auto"/>
      <w:jc w:val="center"/>
    </w:pPr>
    <w:rPr>
      <w:rFonts w:hAnsi="宋体" w:eastAsia="黑体" w:cs="宋体"/>
      <w:bCs w:val="0"/>
      <w:kern w:val="0"/>
      <w:sz w:val="28"/>
      <w:szCs w:val="20"/>
    </w:rPr>
  </w:style>
  <w:style w:type="paragraph" w:customStyle="1" w:styleId="339">
    <w:name w:val="TOC 31"/>
    <w:next w:val="1"/>
    <w:autoRedefine/>
    <w:qFormat/>
    <w:uiPriority w:val="0"/>
    <w:pPr>
      <w:wordWrap w:val="0"/>
      <w:ind w:left="850"/>
      <w:jc w:val="both"/>
    </w:pPr>
    <w:rPr>
      <w:rFonts w:ascii="宋体" w:hAnsi="宋体" w:eastAsia="宋体" w:cs="宋体"/>
      <w:sz w:val="21"/>
      <w:lang w:val="en-US" w:eastAsia="zh-CN" w:bidi="ar-SA"/>
    </w:rPr>
  </w:style>
  <w:style w:type="paragraph" w:styleId="340">
    <w:name w:val="No Spacing"/>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41">
    <w:name w:val="Char Char Char1 Char Char Char Char Char Char Char"/>
    <w:basedOn w:val="1"/>
    <w:next w:val="35"/>
    <w:autoRedefine/>
    <w:qFormat/>
    <w:uiPriority w:val="0"/>
    <w:rPr>
      <w:rFonts w:ascii="Tahoma" w:hAnsi="宋体" w:cs="宋体"/>
      <w:kern w:val="0"/>
      <w:sz w:val="24"/>
      <w:szCs w:val="20"/>
    </w:rPr>
  </w:style>
  <w:style w:type="paragraph" w:customStyle="1" w:styleId="342">
    <w:name w:val="样式 宋体 首行缩进:  2 字符 段前: 7.8 磅 段后: 7.8 磅"/>
    <w:basedOn w:val="1"/>
    <w:next w:val="343"/>
    <w:autoRedefine/>
    <w:qFormat/>
    <w:uiPriority w:val="0"/>
    <w:pPr>
      <w:spacing w:before="156" w:after="156" w:line="360" w:lineRule="auto"/>
      <w:ind w:firstLine="200"/>
    </w:pPr>
    <w:rPr>
      <w:rFonts w:ascii="宋体" w:hAnsi="宋体" w:cs="宋体"/>
      <w:kern w:val="0"/>
      <w:szCs w:val="20"/>
    </w:rPr>
  </w:style>
  <w:style w:type="paragraph" w:customStyle="1" w:styleId="343">
    <w:name w:val="样式 标题 2 + Times New Roman 四号 非加粗 段前: 5 磅 段后: 0 磅 行距: 固定值 20..."/>
    <w:basedOn w:val="3"/>
    <w:autoRedefine/>
    <w:qFormat/>
    <w:uiPriority w:val="0"/>
    <w:pPr>
      <w:spacing w:before="100" w:after="0" w:line="400" w:lineRule="exact"/>
    </w:pPr>
    <w:rPr>
      <w:rFonts w:ascii="Times New Roman" w:hAnsi="Times New Roman" w:cs="宋体"/>
      <w:b w:val="0"/>
      <w:bCs w:val="0"/>
      <w:kern w:val="0"/>
      <w:sz w:val="28"/>
      <w:szCs w:val="20"/>
    </w:rPr>
  </w:style>
  <w:style w:type="paragraph" w:customStyle="1" w:styleId="344">
    <w:name w:val="副标题1"/>
    <w:basedOn w:val="1"/>
    <w:next w:val="1"/>
    <w:autoRedefine/>
    <w:qFormat/>
    <w:uiPriority w:val="0"/>
    <w:pPr>
      <w:spacing w:before="120" w:after="120"/>
    </w:pPr>
    <w:rPr>
      <w:rFonts w:ascii="Arial" w:hAnsi="宋体" w:cs="宋体"/>
      <w:b/>
      <w:color w:val="000000"/>
      <w:kern w:val="0"/>
      <w:sz w:val="20"/>
      <w:szCs w:val="20"/>
    </w:rPr>
  </w:style>
  <w:style w:type="paragraph" w:customStyle="1" w:styleId="345">
    <w:name w:val="reader-word-layer reader-word-s1-10"/>
    <w:basedOn w:val="1"/>
    <w:next w:val="346"/>
    <w:autoRedefine/>
    <w:qFormat/>
    <w:uiPriority w:val="0"/>
    <w:pPr>
      <w:widowControl/>
      <w:spacing w:before="280" w:after="280"/>
    </w:pPr>
    <w:rPr>
      <w:rFonts w:ascii="宋体" w:hAnsi="宋体" w:cs="宋体"/>
      <w:kern w:val="0"/>
      <w:sz w:val="24"/>
      <w:szCs w:val="20"/>
    </w:rPr>
  </w:style>
  <w:style w:type="paragraph" w:customStyle="1" w:styleId="346">
    <w:name w:val="目录 41"/>
    <w:basedOn w:val="1"/>
    <w:next w:val="1"/>
    <w:autoRedefine/>
    <w:qFormat/>
    <w:uiPriority w:val="0"/>
    <w:pPr>
      <w:ind w:left="630"/>
    </w:pPr>
    <w:rPr>
      <w:rFonts w:ascii="Calibri" w:hAnsi="宋体" w:cs="宋体"/>
      <w:kern w:val="0"/>
      <w:szCs w:val="20"/>
    </w:rPr>
  </w:style>
  <w:style w:type="paragraph" w:customStyle="1" w:styleId="347">
    <w:name w:val="Char Char2 Char Char Char Char"/>
    <w:basedOn w:val="1"/>
    <w:next w:val="348"/>
    <w:autoRedefine/>
    <w:qFormat/>
    <w:uiPriority w:val="0"/>
    <w:rPr>
      <w:rFonts w:ascii="Tahoma" w:hAnsi="宋体" w:cs="宋体"/>
      <w:kern w:val="0"/>
      <w:sz w:val="24"/>
      <w:szCs w:val="20"/>
    </w:rPr>
  </w:style>
  <w:style w:type="paragraph" w:customStyle="1" w:styleId="348">
    <w:name w:val="样式 (中文) 黑体 小二 行距: 1.5 倍行距"/>
    <w:basedOn w:val="1"/>
    <w:next w:val="332"/>
    <w:autoRedefine/>
    <w:qFormat/>
    <w:uiPriority w:val="0"/>
    <w:pPr>
      <w:spacing w:line="360" w:lineRule="auto"/>
    </w:pPr>
    <w:rPr>
      <w:rFonts w:hAnsi="宋体" w:eastAsia="黑体" w:cs="宋体"/>
      <w:kern w:val="0"/>
      <w:sz w:val="36"/>
      <w:szCs w:val="20"/>
    </w:rPr>
  </w:style>
  <w:style w:type="paragraph" w:customStyle="1" w:styleId="349">
    <w:name w:val="正文缩进_0"/>
    <w:basedOn w:val="260"/>
    <w:autoRedefine/>
    <w:qFormat/>
    <w:uiPriority w:val="0"/>
    <w:pPr>
      <w:widowControl w:val="0"/>
      <w:ind w:firstLine="420"/>
      <w:jc w:val="both"/>
    </w:pPr>
    <w:rPr>
      <w:kern w:val="2"/>
      <w:u w:val="single"/>
    </w:rPr>
  </w:style>
  <w:style w:type="paragraph" w:customStyle="1" w:styleId="350">
    <w:name w:val="文字"/>
    <w:basedOn w:val="1"/>
    <w:next w:val="351"/>
    <w:autoRedefine/>
    <w:qFormat/>
    <w:uiPriority w:val="0"/>
    <w:pPr>
      <w:spacing w:line="312" w:lineRule="auto"/>
      <w:ind w:right="-210" w:firstLine="556"/>
    </w:pPr>
    <w:rPr>
      <w:rFonts w:ascii="楷体_GB2312" w:hAnsi="宋体" w:eastAsia="楷体_GB2312" w:cs="宋体"/>
      <w:kern w:val="0"/>
      <w:sz w:val="28"/>
      <w:szCs w:val="20"/>
    </w:rPr>
  </w:style>
  <w:style w:type="paragraph" w:customStyle="1" w:styleId="351">
    <w:name w:val="xl150"/>
    <w:basedOn w:val="1"/>
    <w:next w:val="257"/>
    <w:autoRedefine/>
    <w:qFormat/>
    <w:uiPriority w:val="0"/>
    <w:pPr>
      <w:widowControl/>
      <w:spacing w:before="280" w:after="280"/>
    </w:pPr>
    <w:rPr>
      <w:rFonts w:ascii="宋体" w:hAnsi="宋体" w:cs="宋体"/>
      <w:kern w:val="0"/>
      <w:sz w:val="18"/>
      <w:szCs w:val="20"/>
    </w:rPr>
  </w:style>
  <w:style w:type="paragraph" w:customStyle="1" w:styleId="352">
    <w:name w:val="Char Char1 Char Char Char"/>
    <w:next w:val="19"/>
    <w:autoRedefine/>
    <w:qFormat/>
    <w:uiPriority w:val="0"/>
    <w:pPr>
      <w:widowControl w:val="0"/>
      <w:shd w:val="clear" w:color="000000" w:fill="000080"/>
      <w:jc w:val="both"/>
    </w:pPr>
    <w:rPr>
      <w:rFonts w:ascii="Times New Roman" w:hAnsi="宋体" w:eastAsia="Times New Roman" w:cs="宋体"/>
      <w:sz w:val="21"/>
      <w:lang w:val="en-US" w:eastAsia="zh-CN" w:bidi="ar-SA"/>
    </w:rPr>
  </w:style>
  <w:style w:type="paragraph" w:customStyle="1" w:styleId="353">
    <w:name w:val="font8"/>
    <w:basedOn w:val="1"/>
    <w:next w:val="354"/>
    <w:autoRedefine/>
    <w:qFormat/>
    <w:uiPriority w:val="0"/>
    <w:pPr>
      <w:widowControl/>
      <w:spacing w:before="280" w:after="280"/>
    </w:pPr>
    <w:rPr>
      <w:rFonts w:ascii="Arial" w:hAnsi="宋体" w:cs="宋体"/>
      <w:kern w:val="0"/>
      <w:sz w:val="16"/>
      <w:szCs w:val="20"/>
    </w:rPr>
  </w:style>
  <w:style w:type="paragraph" w:customStyle="1" w:styleId="354">
    <w:name w:val="目录 71"/>
    <w:basedOn w:val="1"/>
    <w:next w:val="1"/>
    <w:autoRedefine/>
    <w:qFormat/>
    <w:uiPriority w:val="0"/>
    <w:pPr>
      <w:ind w:left="2520"/>
    </w:pPr>
    <w:rPr>
      <w:rFonts w:ascii="Calibri" w:hAnsi="宋体" w:cs="宋体"/>
      <w:kern w:val="0"/>
      <w:szCs w:val="20"/>
    </w:rPr>
  </w:style>
  <w:style w:type="paragraph" w:customStyle="1" w:styleId="355">
    <w:name w:val="reader-word-layer reader-word-s1-11"/>
    <w:basedOn w:val="1"/>
    <w:next w:val="356"/>
    <w:autoRedefine/>
    <w:qFormat/>
    <w:uiPriority w:val="0"/>
    <w:pPr>
      <w:widowControl/>
      <w:spacing w:before="280" w:after="280"/>
    </w:pPr>
    <w:rPr>
      <w:rFonts w:ascii="宋体" w:hAnsi="宋体" w:cs="宋体"/>
      <w:kern w:val="0"/>
      <w:sz w:val="24"/>
      <w:szCs w:val="20"/>
    </w:rPr>
  </w:style>
  <w:style w:type="paragraph" w:customStyle="1" w:styleId="356">
    <w:name w:val="TOC 21"/>
    <w:next w:val="1"/>
    <w:autoRedefine/>
    <w:qFormat/>
    <w:uiPriority w:val="0"/>
    <w:pPr>
      <w:wordWrap w:val="0"/>
      <w:ind w:left="425"/>
      <w:jc w:val="both"/>
    </w:pPr>
    <w:rPr>
      <w:rFonts w:ascii="宋体" w:hAnsi="宋体" w:eastAsia="宋体" w:cs="宋体"/>
      <w:sz w:val="21"/>
      <w:lang w:val="en-US" w:eastAsia="zh-CN" w:bidi="ar-SA"/>
    </w:rPr>
  </w:style>
  <w:style w:type="paragraph" w:customStyle="1" w:styleId="357">
    <w:name w:val="Char Char Char Char Char Char Char Char Char Char Char Char Char Char Char1"/>
    <w:basedOn w:val="1"/>
    <w:autoRedefine/>
    <w:qFormat/>
    <w:uiPriority w:val="0"/>
    <w:pPr>
      <w:widowControl/>
      <w:spacing w:line="400" w:lineRule="exact"/>
      <w:jc w:val="center"/>
    </w:pPr>
    <w:rPr>
      <w:rFonts w:ascii="Verdana" w:hAnsi="Verdana"/>
      <w:kern w:val="0"/>
      <w:szCs w:val="20"/>
      <w:lang w:eastAsia="en-US"/>
    </w:rPr>
  </w:style>
  <w:style w:type="paragraph" w:customStyle="1" w:styleId="358">
    <w:name w:val="xl157"/>
    <w:basedOn w:val="1"/>
    <w:next w:val="1"/>
    <w:autoRedefine/>
    <w:qFormat/>
    <w:uiPriority w:val="0"/>
    <w:pPr>
      <w:widowControl/>
      <w:spacing w:before="280" w:after="280"/>
    </w:pPr>
    <w:rPr>
      <w:rFonts w:ascii="宋体" w:hAnsi="宋体" w:cs="宋体"/>
      <w:b/>
      <w:kern w:val="0"/>
      <w:sz w:val="18"/>
      <w:szCs w:val="20"/>
    </w:rPr>
  </w:style>
  <w:style w:type="paragraph" w:customStyle="1" w:styleId="359">
    <w:name w:val="样式14"/>
    <w:next w:val="360"/>
    <w:autoRedefine/>
    <w:qFormat/>
    <w:uiPriority w:val="0"/>
    <w:pPr>
      <w:widowControl w:val="0"/>
      <w:jc w:val="center"/>
    </w:pPr>
    <w:rPr>
      <w:rFonts w:ascii="Times New Roman" w:hAnsi="宋体" w:eastAsia="宋体" w:cs="宋体"/>
      <w:sz w:val="18"/>
      <w:lang w:val="en-US" w:eastAsia="zh-CN" w:bidi="ar-SA"/>
    </w:rPr>
  </w:style>
  <w:style w:type="paragraph" w:customStyle="1" w:styleId="360">
    <w:name w:val="Char Char2 Char Char Char Char3"/>
    <w:basedOn w:val="1"/>
    <w:next w:val="269"/>
    <w:autoRedefine/>
    <w:qFormat/>
    <w:uiPriority w:val="0"/>
    <w:rPr>
      <w:rFonts w:ascii="Tahoma" w:hAnsi="宋体" w:cs="宋体"/>
      <w:kern w:val="0"/>
      <w:sz w:val="24"/>
      <w:szCs w:val="20"/>
    </w:rPr>
  </w:style>
  <w:style w:type="paragraph" w:customStyle="1" w:styleId="361">
    <w:name w:val="Char Char Char Char Char Char Char1"/>
    <w:basedOn w:val="1"/>
    <w:next w:val="362"/>
    <w:autoRedefine/>
    <w:qFormat/>
    <w:uiPriority w:val="0"/>
    <w:pPr>
      <w:widowControl/>
      <w:spacing w:line="400" w:lineRule="exact"/>
      <w:jc w:val="center"/>
    </w:pPr>
    <w:rPr>
      <w:rFonts w:ascii="Verdana" w:hAnsi="宋体" w:cs="宋体"/>
      <w:kern w:val="0"/>
      <w:szCs w:val="20"/>
    </w:rPr>
  </w:style>
  <w:style w:type="paragraph" w:customStyle="1" w:styleId="362">
    <w:name w:val="xl147"/>
    <w:basedOn w:val="1"/>
    <w:next w:val="363"/>
    <w:autoRedefine/>
    <w:qFormat/>
    <w:uiPriority w:val="0"/>
    <w:pPr>
      <w:widowControl/>
      <w:spacing w:before="280" w:after="280"/>
    </w:pPr>
    <w:rPr>
      <w:rFonts w:ascii="宋体" w:hAnsi="宋体" w:cs="宋体"/>
      <w:kern w:val="0"/>
      <w:sz w:val="20"/>
      <w:szCs w:val="20"/>
    </w:rPr>
  </w:style>
  <w:style w:type="paragraph" w:customStyle="1" w:styleId="363">
    <w:name w:val="xl163"/>
    <w:basedOn w:val="1"/>
    <w:next w:val="292"/>
    <w:autoRedefine/>
    <w:qFormat/>
    <w:uiPriority w:val="0"/>
    <w:pPr>
      <w:widowControl/>
      <w:spacing w:before="280" w:after="280"/>
    </w:pPr>
    <w:rPr>
      <w:rFonts w:ascii="宋体" w:hAnsi="宋体" w:cs="宋体"/>
      <w:color w:val="000000"/>
      <w:kern w:val="0"/>
      <w:sz w:val="18"/>
      <w:szCs w:val="20"/>
    </w:rPr>
  </w:style>
  <w:style w:type="paragraph" w:customStyle="1" w:styleId="364">
    <w:name w:val="_Style 7"/>
    <w:basedOn w:val="1"/>
    <w:next w:val="1"/>
    <w:autoRedefine/>
    <w:qFormat/>
    <w:uiPriority w:val="0"/>
    <w:pPr>
      <w:widowControl/>
      <w:spacing w:after="160" w:line="240" w:lineRule="exact"/>
    </w:pPr>
    <w:rPr>
      <w:rFonts w:hAnsi="宋体" w:cs="宋体"/>
      <w:kern w:val="0"/>
      <w:szCs w:val="20"/>
    </w:rPr>
  </w:style>
  <w:style w:type="paragraph" w:customStyle="1" w:styleId="365">
    <w:name w:val="样式13"/>
    <w:next w:val="366"/>
    <w:autoRedefine/>
    <w:qFormat/>
    <w:uiPriority w:val="0"/>
    <w:pPr>
      <w:widowControl w:val="0"/>
      <w:jc w:val="center"/>
    </w:pPr>
    <w:rPr>
      <w:rFonts w:ascii="Times New Roman" w:hAnsi="宋体" w:eastAsia="宋体" w:cs="宋体"/>
      <w:sz w:val="18"/>
      <w:lang w:val="en-US" w:eastAsia="zh-CN" w:bidi="ar-SA"/>
    </w:rPr>
  </w:style>
  <w:style w:type="paragraph" w:customStyle="1" w:styleId="366">
    <w:name w:val="样式 (中文) 黑体 小二 居中 行距: 1.5 倍行距"/>
    <w:basedOn w:val="1"/>
    <w:next w:val="1"/>
    <w:autoRedefine/>
    <w:qFormat/>
    <w:uiPriority w:val="0"/>
    <w:pPr>
      <w:jc w:val="center"/>
    </w:pPr>
    <w:rPr>
      <w:rFonts w:hAnsi="宋体" w:eastAsia="黑体" w:cs="宋体"/>
      <w:kern w:val="0"/>
      <w:sz w:val="36"/>
      <w:szCs w:val="20"/>
    </w:rPr>
  </w:style>
  <w:style w:type="paragraph" w:customStyle="1" w:styleId="367">
    <w:name w:val="xl152"/>
    <w:basedOn w:val="1"/>
    <w:next w:val="355"/>
    <w:autoRedefine/>
    <w:qFormat/>
    <w:uiPriority w:val="0"/>
    <w:pPr>
      <w:widowControl/>
      <w:spacing w:before="280" w:after="280"/>
    </w:pPr>
    <w:rPr>
      <w:rFonts w:ascii="宋体" w:hAnsi="宋体" w:cs="宋体"/>
      <w:b/>
      <w:kern w:val="0"/>
      <w:sz w:val="18"/>
      <w:szCs w:val="20"/>
    </w:rPr>
  </w:style>
  <w:style w:type="paragraph" w:customStyle="1" w:styleId="368">
    <w:name w:val="Char Char Char Char Char Char Char Char Char Char Char Char Char2"/>
    <w:basedOn w:val="1"/>
    <w:autoRedefine/>
    <w:qFormat/>
    <w:uiPriority w:val="0"/>
    <w:pPr>
      <w:tabs>
        <w:tab w:val="left" w:pos="420"/>
      </w:tabs>
      <w:ind w:left="420" w:hanging="420"/>
    </w:pPr>
    <w:rPr>
      <w:rFonts w:ascii="Tahoma" w:hAnsi="Tahoma"/>
      <w:sz w:val="24"/>
      <w:szCs w:val="20"/>
    </w:rPr>
  </w:style>
  <w:style w:type="paragraph" w:customStyle="1" w:styleId="369">
    <w:name w:val="Char Char Char Char Char Char Char121"/>
    <w:basedOn w:val="1"/>
    <w:next w:val="347"/>
    <w:autoRedefine/>
    <w:qFormat/>
    <w:uiPriority w:val="0"/>
    <w:pPr>
      <w:widowControl/>
      <w:spacing w:line="400" w:lineRule="exact"/>
      <w:jc w:val="center"/>
    </w:pPr>
    <w:rPr>
      <w:rFonts w:ascii="Verdana" w:hAnsi="宋体" w:cs="宋体"/>
      <w:kern w:val="0"/>
      <w:szCs w:val="20"/>
    </w:rPr>
  </w:style>
  <w:style w:type="paragraph" w:customStyle="1" w:styleId="370">
    <w:name w:val="Char Char Char Char Char Char Char Char Char Char Char Char Char1"/>
    <w:basedOn w:val="1"/>
    <w:autoRedefine/>
    <w:qFormat/>
    <w:uiPriority w:val="0"/>
    <w:pPr>
      <w:tabs>
        <w:tab w:val="left" w:pos="420"/>
      </w:tabs>
      <w:ind w:left="420" w:hanging="420"/>
    </w:pPr>
    <w:rPr>
      <w:rFonts w:ascii="Tahoma" w:hAnsi="Tahoma"/>
      <w:sz w:val="24"/>
      <w:szCs w:val="20"/>
    </w:rPr>
  </w:style>
  <w:style w:type="paragraph" w:customStyle="1" w:styleId="371">
    <w:name w:val="font9"/>
    <w:basedOn w:val="1"/>
    <w:next w:val="279"/>
    <w:autoRedefine/>
    <w:qFormat/>
    <w:uiPriority w:val="0"/>
    <w:pPr>
      <w:widowControl/>
      <w:spacing w:before="280" w:after="280"/>
    </w:pPr>
    <w:rPr>
      <w:rFonts w:ascii="宋体" w:hAnsi="宋体" w:cs="宋体"/>
      <w:kern w:val="0"/>
      <w:sz w:val="18"/>
      <w:szCs w:val="20"/>
    </w:rPr>
  </w:style>
  <w:style w:type="paragraph" w:customStyle="1" w:styleId="372">
    <w:name w:val="样式 (中文) 黑体 小三 黑色"/>
    <w:basedOn w:val="3"/>
    <w:next w:val="369"/>
    <w:autoRedefine/>
    <w:qFormat/>
    <w:uiPriority w:val="0"/>
    <w:pPr>
      <w:keepNext w:val="0"/>
      <w:keepLines w:val="0"/>
      <w:spacing w:line="240" w:lineRule="auto"/>
      <w:jc w:val="center"/>
    </w:pPr>
    <w:rPr>
      <w:rFonts w:hAnsi="宋体" w:cs="宋体"/>
      <w:bCs w:val="0"/>
      <w:color w:val="000000"/>
      <w:kern w:val="0"/>
      <w:sz w:val="30"/>
      <w:szCs w:val="20"/>
    </w:rPr>
  </w:style>
  <w:style w:type="paragraph" w:customStyle="1" w:styleId="373">
    <w:name w:val="样式12"/>
    <w:next w:val="374"/>
    <w:autoRedefine/>
    <w:qFormat/>
    <w:uiPriority w:val="0"/>
    <w:pPr>
      <w:widowControl w:val="0"/>
      <w:jc w:val="center"/>
    </w:pPr>
    <w:rPr>
      <w:rFonts w:ascii="Times New Roman" w:hAnsi="宋体" w:eastAsia="宋体" w:cs="宋体"/>
      <w:sz w:val="18"/>
      <w:lang w:val="en-US" w:eastAsia="zh-CN" w:bidi="ar-SA"/>
    </w:rPr>
  </w:style>
  <w:style w:type="paragraph" w:customStyle="1" w:styleId="374">
    <w:name w:val="Char Char1 Char Char Char21"/>
    <w:next w:val="84"/>
    <w:autoRedefine/>
    <w:qFormat/>
    <w:uiPriority w:val="0"/>
    <w:pPr>
      <w:widowControl w:val="0"/>
      <w:shd w:val="clear" w:color="000000" w:fill="000080"/>
      <w:jc w:val="both"/>
    </w:pPr>
    <w:rPr>
      <w:rFonts w:ascii="Times New Roman" w:hAnsi="宋体" w:eastAsia="Times New Roman" w:cs="宋体"/>
      <w:sz w:val="21"/>
      <w:lang w:val="en-US" w:eastAsia="zh-CN" w:bidi="ar-SA"/>
    </w:rPr>
  </w:style>
  <w:style w:type="paragraph" w:customStyle="1" w:styleId="375">
    <w:name w:val="标题 1_0"/>
    <w:basedOn w:val="26"/>
    <w:next w:val="26"/>
    <w:autoRedefine/>
    <w:qFormat/>
    <w:uiPriority w:val="0"/>
    <w:pPr>
      <w:keepNext/>
      <w:keepLines/>
      <w:spacing w:before="340" w:after="330" w:line="576" w:lineRule="auto"/>
      <w:outlineLvl w:val="0"/>
    </w:pPr>
    <w:rPr>
      <w:rFonts w:ascii="Times New Roman" w:hAnsi="Times New Roman"/>
      <w:b/>
      <w:bCs/>
      <w:kern w:val="44"/>
      <w:sz w:val="44"/>
      <w:szCs w:val="44"/>
    </w:rPr>
  </w:style>
  <w:style w:type="paragraph" w:customStyle="1" w:styleId="376">
    <w:name w:val="目录 81"/>
    <w:basedOn w:val="1"/>
    <w:next w:val="1"/>
    <w:autoRedefine/>
    <w:qFormat/>
    <w:uiPriority w:val="0"/>
    <w:pPr>
      <w:ind w:left="2940"/>
    </w:pPr>
    <w:rPr>
      <w:rFonts w:ascii="Calibri" w:hAnsi="宋体" w:cs="宋体"/>
      <w:kern w:val="0"/>
      <w:szCs w:val="20"/>
    </w:rPr>
  </w:style>
  <w:style w:type="paragraph" w:customStyle="1" w:styleId="377">
    <w:name w:val="样式 标题 2 + (西文) 宋体 居中"/>
    <w:basedOn w:val="3"/>
    <w:next w:val="378"/>
    <w:autoRedefine/>
    <w:qFormat/>
    <w:uiPriority w:val="0"/>
    <w:pPr>
      <w:keepNext w:val="0"/>
      <w:keepLines w:val="0"/>
      <w:spacing w:line="416" w:lineRule="auto"/>
      <w:jc w:val="center"/>
    </w:pPr>
    <w:rPr>
      <w:rFonts w:ascii="宋体" w:hAnsi="宋体" w:cs="宋体"/>
      <w:bCs w:val="0"/>
      <w:kern w:val="0"/>
      <w:szCs w:val="20"/>
    </w:rPr>
  </w:style>
  <w:style w:type="paragraph" w:customStyle="1" w:styleId="378">
    <w:name w:val="xl135"/>
    <w:basedOn w:val="1"/>
    <w:next w:val="252"/>
    <w:autoRedefine/>
    <w:qFormat/>
    <w:uiPriority w:val="0"/>
    <w:pPr>
      <w:widowControl/>
      <w:spacing w:before="280" w:after="280"/>
    </w:pPr>
    <w:rPr>
      <w:rFonts w:ascii="宋体" w:hAnsi="宋体" w:cs="宋体"/>
      <w:kern w:val="0"/>
      <w:sz w:val="18"/>
      <w:szCs w:val="20"/>
    </w:rPr>
  </w:style>
  <w:style w:type="paragraph" w:customStyle="1" w:styleId="379">
    <w:name w:val="xl131"/>
    <w:basedOn w:val="1"/>
    <w:next w:val="380"/>
    <w:autoRedefine/>
    <w:qFormat/>
    <w:uiPriority w:val="0"/>
    <w:pPr>
      <w:widowControl/>
      <w:spacing w:before="280" w:after="280"/>
    </w:pPr>
    <w:rPr>
      <w:rFonts w:ascii="宋体" w:hAnsi="宋体" w:cs="宋体"/>
      <w:kern w:val="0"/>
      <w:sz w:val="24"/>
      <w:szCs w:val="20"/>
    </w:rPr>
  </w:style>
  <w:style w:type="paragraph" w:customStyle="1" w:styleId="380">
    <w:name w:val="样式7"/>
    <w:next w:val="1"/>
    <w:autoRedefine/>
    <w:qFormat/>
    <w:uiPriority w:val="0"/>
    <w:pPr>
      <w:widowControl w:val="0"/>
      <w:jc w:val="both"/>
    </w:pPr>
    <w:rPr>
      <w:rFonts w:ascii="Times New Roman" w:hAnsi="宋体" w:eastAsia="仿宋_GB2312" w:cs="宋体"/>
      <w:sz w:val="28"/>
      <w:lang w:val="en-US" w:eastAsia="zh-CN" w:bidi="ar-SA"/>
    </w:rPr>
  </w:style>
  <w:style w:type="paragraph" w:customStyle="1" w:styleId="381">
    <w:name w:val="五号正文（标准）"/>
    <w:basedOn w:val="1"/>
    <w:next w:val="352"/>
    <w:autoRedefine/>
    <w:qFormat/>
    <w:uiPriority w:val="0"/>
    <w:pPr>
      <w:spacing w:line="360" w:lineRule="auto"/>
      <w:ind w:firstLine="600"/>
    </w:pPr>
    <w:rPr>
      <w:rFonts w:ascii="仿宋_GB2312" w:hAnsi="宋体" w:eastAsia="仿宋_GB2312" w:cs="宋体"/>
      <w:b/>
      <w:kern w:val="0"/>
      <w:sz w:val="30"/>
      <w:szCs w:val="20"/>
    </w:rPr>
  </w:style>
  <w:style w:type="paragraph" w:customStyle="1" w:styleId="382">
    <w:name w:val="xl136"/>
    <w:basedOn w:val="1"/>
    <w:next w:val="383"/>
    <w:autoRedefine/>
    <w:qFormat/>
    <w:uiPriority w:val="0"/>
    <w:pPr>
      <w:widowControl/>
      <w:spacing w:before="280" w:after="280"/>
      <w:jc w:val="center"/>
    </w:pPr>
    <w:rPr>
      <w:rFonts w:ascii="宋体" w:hAnsi="宋体" w:cs="宋体"/>
      <w:kern w:val="0"/>
      <w:sz w:val="20"/>
      <w:szCs w:val="20"/>
    </w:rPr>
  </w:style>
  <w:style w:type="paragraph" w:customStyle="1" w:styleId="383">
    <w:name w:val="xl156"/>
    <w:basedOn w:val="1"/>
    <w:next w:val="384"/>
    <w:autoRedefine/>
    <w:qFormat/>
    <w:uiPriority w:val="0"/>
    <w:pPr>
      <w:widowControl/>
      <w:shd w:val="clear" w:color="000000" w:fill="C0C0C0"/>
      <w:spacing w:before="280" w:after="280"/>
    </w:pPr>
    <w:rPr>
      <w:rFonts w:ascii="宋体" w:hAnsi="宋体" w:cs="宋体"/>
      <w:kern w:val="0"/>
      <w:sz w:val="20"/>
      <w:szCs w:val="20"/>
    </w:rPr>
  </w:style>
  <w:style w:type="paragraph" w:customStyle="1" w:styleId="384">
    <w:name w:val="Char Char Char Char Char Char Char Char Char Char Char Char Char Char Char Char Char Char Char1"/>
    <w:basedOn w:val="1"/>
    <w:next w:val="342"/>
    <w:autoRedefine/>
    <w:qFormat/>
    <w:uiPriority w:val="0"/>
    <w:pPr>
      <w:widowControl/>
      <w:spacing w:line="400" w:lineRule="exact"/>
      <w:jc w:val="center"/>
    </w:pPr>
    <w:rPr>
      <w:rFonts w:ascii="Verdana" w:hAnsi="宋体" w:cs="宋体"/>
      <w:kern w:val="0"/>
      <w:szCs w:val="20"/>
    </w:rPr>
  </w:style>
  <w:style w:type="paragraph" w:customStyle="1" w:styleId="385">
    <w:name w:val="样式 标题 3h3section:3Level 3 HeadH3level_3PIM 33rd level3H..."/>
    <w:basedOn w:val="4"/>
    <w:next w:val="361"/>
    <w:autoRedefine/>
    <w:qFormat/>
    <w:uiPriority w:val="0"/>
    <w:pPr>
      <w:keepNext w:val="0"/>
      <w:keepLines w:val="0"/>
      <w:spacing w:line="416" w:lineRule="atLeast"/>
      <w:ind w:left="1680" w:hanging="420"/>
    </w:pPr>
    <w:rPr>
      <w:rFonts w:ascii="Arial" w:hAnsi="宋体" w:cs="宋体"/>
      <w:bCs w:val="0"/>
      <w:kern w:val="0"/>
      <w:sz w:val="24"/>
      <w:szCs w:val="20"/>
    </w:rPr>
  </w:style>
  <w:style w:type="paragraph" w:customStyle="1" w:styleId="386">
    <w:name w:val="xl140"/>
    <w:basedOn w:val="1"/>
    <w:next w:val="387"/>
    <w:autoRedefine/>
    <w:qFormat/>
    <w:uiPriority w:val="0"/>
    <w:pPr>
      <w:widowControl/>
      <w:spacing w:before="280" w:after="280"/>
    </w:pPr>
    <w:rPr>
      <w:rFonts w:ascii="宋体" w:hAnsi="宋体" w:cs="宋体"/>
      <w:kern w:val="0"/>
      <w:sz w:val="18"/>
      <w:szCs w:val="20"/>
    </w:rPr>
  </w:style>
  <w:style w:type="paragraph" w:customStyle="1" w:styleId="387">
    <w:name w:val="xl143"/>
    <w:basedOn w:val="1"/>
    <w:next w:val="1"/>
    <w:autoRedefine/>
    <w:qFormat/>
    <w:uiPriority w:val="0"/>
    <w:pPr>
      <w:widowControl/>
      <w:spacing w:before="280" w:after="280"/>
      <w:jc w:val="center"/>
    </w:pPr>
    <w:rPr>
      <w:rFonts w:ascii="宋体" w:hAnsi="宋体" w:cs="宋体"/>
      <w:color w:val="000000"/>
      <w:kern w:val="0"/>
      <w:sz w:val="20"/>
      <w:szCs w:val="20"/>
    </w:rPr>
  </w:style>
  <w:style w:type="paragraph" w:customStyle="1" w:styleId="388">
    <w:name w:val="TOC 标题_0"/>
    <w:basedOn w:val="375"/>
    <w:next w:val="26"/>
    <w:autoRedefine/>
    <w:qFormat/>
    <w:uiPriority w:val="0"/>
    <w:pPr>
      <w:outlineLvl w:val="9"/>
    </w:pPr>
    <w:rPr>
      <w:rFonts w:ascii="Calibri" w:hAnsi="Calibri"/>
    </w:rPr>
  </w:style>
  <w:style w:type="paragraph" w:customStyle="1" w:styleId="389">
    <w:name w:val="Char Char Char Char Char Char Char Char Char Char Char Char Char Char Char21"/>
    <w:basedOn w:val="1"/>
    <w:next w:val="329"/>
    <w:autoRedefine/>
    <w:qFormat/>
    <w:uiPriority w:val="0"/>
    <w:pPr>
      <w:widowControl/>
      <w:spacing w:line="400" w:lineRule="exact"/>
      <w:jc w:val="center"/>
    </w:pPr>
    <w:rPr>
      <w:rFonts w:ascii="Verdana" w:hAnsi="宋体" w:cs="宋体"/>
      <w:kern w:val="0"/>
      <w:szCs w:val="20"/>
    </w:rPr>
  </w:style>
  <w:style w:type="paragraph" w:customStyle="1" w:styleId="390">
    <w:name w:val="德吉标题二"/>
    <w:basedOn w:val="3"/>
    <w:next w:val="18"/>
    <w:autoRedefine/>
    <w:qFormat/>
    <w:uiPriority w:val="0"/>
    <w:pPr>
      <w:keepNext w:val="0"/>
      <w:keepLines w:val="0"/>
      <w:spacing w:line="416" w:lineRule="auto"/>
    </w:pPr>
    <w:rPr>
      <w:rFonts w:ascii="仿宋_GB2312" w:hAnsi="宋体" w:eastAsia="仿宋_GB2312" w:cs="宋体"/>
      <w:bCs w:val="0"/>
      <w:kern w:val="0"/>
      <w:szCs w:val="20"/>
    </w:rPr>
  </w:style>
  <w:style w:type="paragraph" w:customStyle="1" w:styleId="391">
    <w:name w:val="xl155"/>
    <w:basedOn w:val="1"/>
    <w:next w:val="385"/>
    <w:autoRedefine/>
    <w:qFormat/>
    <w:uiPriority w:val="0"/>
    <w:pPr>
      <w:widowControl/>
      <w:shd w:val="clear" w:color="000000" w:fill="C0C0C0"/>
      <w:spacing w:before="280" w:after="280"/>
    </w:pPr>
    <w:rPr>
      <w:rFonts w:ascii="宋体" w:hAnsi="宋体" w:cs="宋体"/>
      <w:kern w:val="0"/>
      <w:sz w:val="20"/>
      <w:szCs w:val="20"/>
    </w:rPr>
  </w:style>
  <w:style w:type="paragraph" w:customStyle="1" w:styleId="392">
    <w:name w:val="样式3 Char"/>
    <w:basedOn w:val="4"/>
    <w:next w:val="1"/>
    <w:autoRedefine/>
    <w:qFormat/>
    <w:uiPriority w:val="0"/>
    <w:pPr>
      <w:keepNext w:val="0"/>
      <w:keepLines w:val="0"/>
      <w:spacing w:line="240" w:lineRule="auto"/>
      <w:jc w:val="center"/>
    </w:pPr>
    <w:rPr>
      <w:rFonts w:hAnsi="宋体" w:eastAsia="黑体" w:cs="宋体"/>
      <w:bCs w:val="0"/>
      <w:kern w:val="0"/>
      <w:szCs w:val="20"/>
    </w:rPr>
  </w:style>
  <w:style w:type="paragraph" w:customStyle="1" w:styleId="393">
    <w:name w:val="样式9"/>
    <w:next w:val="394"/>
    <w:autoRedefine/>
    <w:qFormat/>
    <w:uiPriority w:val="0"/>
    <w:pPr>
      <w:widowControl w:val="0"/>
      <w:jc w:val="center"/>
    </w:pPr>
    <w:rPr>
      <w:rFonts w:ascii="Times New Roman" w:hAnsi="宋体" w:eastAsia="宋体" w:cs="宋体"/>
      <w:sz w:val="18"/>
      <w:lang w:val="en-US" w:eastAsia="zh-CN" w:bidi="ar-SA"/>
    </w:rPr>
  </w:style>
  <w:style w:type="paragraph" w:customStyle="1" w:styleId="394">
    <w:name w:val="xl148"/>
    <w:basedOn w:val="1"/>
    <w:next w:val="341"/>
    <w:autoRedefine/>
    <w:qFormat/>
    <w:uiPriority w:val="0"/>
    <w:pPr>
      <w:widowControl/>
      <w:spacing w:before="280" w:after="280"/>
    </w:pPr>
    <w:rPr>
      <w:rFonts w:ascii="宋体" w:hAnsi="宋体" w:cs="宋体"/>
      <w:kern w:val="0"/>
      <w:sz w:val="20"/>
      <w:szCs w:val="20"/>
    </w:rPr>
  </w:style>
  <w:style w:type="paragraph" w:customStyle="1" w:styleId="395">
    <w:name w:val="Char Char Char Char Char Char Char"/>
    <w:basedOn w:val="1"/>
    <w:autoRedefine/>
    <w:qFormat/>
    <w:uiPriority w:val="0"/>
    <w:pPr>
      <w:widowControl/>
      <w:spacing w:after="160" w:line="240" w:lineRule="exact"/>
      <w:jc w:val="left"/>
    </w:pPr>
  </w:style>
  <w:style w:type="paragraph" w:customStyle="1" w:styleId="396">
    <w:name w:val="Char Char Char1 Char Char Char Char Char Char Char1"/>
    <w:basedOn w:val="1"/>
    <w:next w:val="397"/>
    <w:autoRedefine/>
    <w:qFormat/>
    <w:uiPriority w:val="0"/>
    <w:rPr>
      <w:rFonts w:ascii="Tahoma" w:hAnsi="宋体" w:cs="宋体"/>
      <w:kern w:val="0"/>
      <w:sz w:val="24"/>
      <w:szCs w:val="20"/>
    </w:rPr>
  </w:style>
  <w:style w:type="paragraph" w:customStyle="1" w:styleId="397">
    <w:name w:val="目录 31"/>
    <w:basedOn w:val="1"/>
    <w:next w:val="1"/>
    <w:autoRedefine/>
    <w:qFormat/>
    <w:uiPriority w:val="0"/>
    <w:pPr>
      <w:ind w:left="840"/>
    </w:pPr>
    <w:rPr>
      <w:rFonts w:hAnsi="宋体" w:eastAsia="仿宋_GB2312" w:cs="宋体"/>
      <w:kern w:val="0"/>
      <w:sz w:val="28"/>
      <w:szCs w:val="20"/>
    </w:rPr>
  </w:style>
  <w:style w:type="paragraph" w:customStyle="1" w:styleId="398">
    <w:name w:val="副标题11"/>
    <w:basedOn w:val="1"/>
    <w:next w:val="1"/>
    <w:autoRedefine/>
    <w:qFormat/>
    <w:uiPriority w:val="0"/>
    <w:pPr>
      <w:spacing w:before="120" w:after="120"/>
    </w:pPr>
    <w:rPr>
      <w:rFonts w:ascii="Arial" w:hAnsi="宋体" w:cs="宋体"/>
      <w:b/>
      <w:color w:val="000000"/>
      <w:kern w:val="0"/>
      <w:sz w:val="20"/>
      <w:szCs w:val="20"/>
    </w:rPr>
  </w:style>
  <w:style w:type="paragraph" w:customStyle="1" w:styleId="399">
    <w:name w:val="xl146"/>
    <w:basedOn w:val="1"/>
    <w:next w:val="78"/>
    <w:autoRedefine/>
    <w:qFormat/>
    <w:uiPriority w:val="0"/>
    <w:pPr>
      <w:widowControl/>
      <w:spacing w:before="280" w:after="280"/>
    </w:pPr>
    <w:rPr>
      <w:rFonts w:ascii="宋体" w:hAnsi="宋体" w:cs="宋体"/>
      <w:kern w:val="0"/>
      <w:sz w:val="24"/>
      <w:szCs w:val="20"/>
    </w:rPr>
  </w:style>
  <w:style w:type="paragraph" w:customStyle="1" w:styleId="400">
    <w:name w:val="xl161"/>
    <w:basedOn w:val="1"/>
    <w:next w:val="303"/>
    <w:autoRedefine/>
    <w:qFormat/>
    <w:uiPriority w:val="0"/>
    <w:pPr>
      <w:widowControl/>
      <w:spacing w:before="280" w:after="280"/>
      <w:jc w:val="center"/>
    </w:pPr>
    <w:rPr>
      <w:rFonts w:ascii="宋体" w:hAnsi="宋体" w:cs="宋体"/>
      <w:color w:val="000000"/>
      <w:kern w:val="0"/>
      <w:sz w:val="20"/>
      <w:szCs w:val="20"/>
    </w:rPr>
  </w:style>
  <w:style w:type="paragraph" w:customStyle="1" w:styleId="401">
    <w:name w:val="Char Char"/>
    <w:basedOn w:val="1"/>
    <w:next w:val="1"/>
    <w:autoRedefine/>
    <w:qFormat/>
    <w:uiPriority w:val="0"/>
    <w:pPr>
      <w:widowControl/>
      <w:spacing w:after="160" w:line="240" w:lineRule="exact"/>
    </w:pPr>
    <w:rPr>
      <w:rFonts w:hAnsi="宋体" w:cs="宋体"/>
      <w:kern w:val="0"/>
      <w:szCs w:val="20"/>
    </w:rPr>
  </w:style>
  <w:style w:type="paragraph" w:customStyle="1" w:styleId="402">
    <w:name w:val="xl141"/>
    <w:basedOn w:val="1"/>
    <w:next w:val="391"/>
    <w:autoRedefine/>
    <w:qFormat/>
    <w:uiPriority w:val="0"/>
    <w:pPr>
      <w:widowControl/>
      <w:spacing w:before="280" w:after="280"/>
    </w:pPr>
    <w:rPr>
      <w:rFonts w:ascii="宋体" w:hAnsi="宋体" w:cs="宋体"/>
      <w:b/>
      <w:kern w:val="0"/>
      <w:sz w:val="18"/>
      <w:szCs w:val="20"/>
    </w:rPr>
  </w:style>
  <w:style w:type="paragraph" w:customStyle="1" w:styleId="403">
    <w:name w:val="华文细黑1"/>
    <w:basedOn w:val="1"/>
    <w:next w:val="404"/>
    <w:autoRedefine/>
    <w:qFormat/>
    <w:uiPriority w:val="0"/>
    <w:pPr>
      <w:widowControl/>
      <w:spacing w:line="300" w:lineRule="auto"/>
      <w:ind w:firstLine="200"/>
    </w:pPr>
    <w:rPr>
      <w:rFonts w:hAnsi="宋体" w:eastAsia="华文细黑" w:cs="宋体"/>
      <w:kern w:val="0"/>
      <w:sz w:val="24"/>
      <w:szCs w:val="20"/>
    </w:rPr>
  </w:style>
  <w:style w:type="paragraph" w:customStyle="1" w:styleId="404">
    <w:name w:val="TOC 81"/>
    <w:next w:val="1"/>
    <w:autoRedefine/>
    <w:qFormat/>
    <w:uiPriority w:val="0"/>
    <w:pPr>
      <w:wordWrap w:val="0"/>
      <w:ind w:left="2975"/>
      <w:jc w:val="both"/>
    </w:pPr>
    <w:rPr>
      <w:rFonts w:ascii="宋体" w:hAnsi="宋体" w:eastAsia="宋体" w:cs="宋体"/>
      <w:sz w:val="21"/>
      <w:lang w:val="en-US" w:eastAsia="zh-CN" w:bidi="ar-SA"/>
    </w:rPr>
  </w:style>
  <w:style w:type="paragraph" w:customStyle="1" w:styleId="405">
    <w:name w:val="样式11"/>
    <w:basedOn w:val="34"/>
    <w:autoRedefine/>
    <w:qFormat/>
    <w:uiPriority w:val="0"/>
    <w:pPr>
      <w:widowControl/>
      <w:pBdr>
        <w:bottom w:val="none" w:color="auto" w:sz="0" w:space="0"/>
      </w:pBdr>
    </w:pPr>
  </w:style>
  <w:style w:type="paragraph" w:customStyle="1" w:styleId="406">
    <w:name w:val="TOC 11"/>
    <w:next w:val="1"/>
    <w:autoRedefine/>
    <w:qFormat/>
    <w:uiPriority w:val="0"/>
    <w:pPr>
      <w:wordWrap w:val="0"/>
      <w:jc w:val="both"/>
    </w:pPr>
    <w:rPr>
      <w:rFonts w:ascii="宋体" w:hAnsi="宋体" w:eastAsia="宋体" w:cs="宋体"/>
      <w:sz w:val="21"/>
      <w:lang w:val="en-US" w:eastAsia="zh-CN" w:bidi="ar-SA"/>
    </w:rPr>
  </w:style>
  <w:style w:type="paragraph" w:customStyle="1" w:styleId="407">
    <w:name w:val="Char Char Char Char2"/>
    <w:basedOn w:val="1"/>
    <w:next w:val="1"/>
    <w:autoRedefine/>
    <w:qFormat/>
    <w:uiPriority w:val="0"/>
    <w:pPr>
      <w:widowControl/>
      <w:spacing w:after="160" w:line="240" w:lineRule="exact"/>
      <w:jc w:val="left"/>
    </w:pPr>
  </w:style>
  <w:style w:type="paragraph" w:customStyle="1" w:styleId="408">
    <w:name w:val="重点说明"/>
    <w:basedOn w:val="1"/>
    <w:next w:val="398"/>
    <w:autoRedefine/>
    <w:qFormat/>
    <w:uiPriority w:val="0"/>
    <w:pPr>
      <w:widowControl/>
      <w:spacing w:before="40" w:after="40" w:line="400" w:lineRule="exact"/>
      <w:ind w:left="360" w:hanging="360"/>
    </w:pPr>
    <w:rPr>
      <w:rFonts w:ascii="宋体" w:hAnsi="宋体" w:cs="宋体"/>
      <w:b/>
      <w:kern w:val="0"/>
      <w:sz w:val="28"/>
      <w:szCs w:val="20"/>
    </w:rPr>
  </w:style>
  <w:style w:type="paragraph" w:customStyle="1" w:styleId="409">
    <w:name w:val="明显引用1"/>
    <w:basedOn w:val="1"/>
    <w:next w:val="1"/>
    <w:autoRedefine/>
    <w:qFormat/>
    <w:uiPriority w:val="0"/>
    <w:pPr>
      <w:pBdr>
        <w:bottom w:val="single" w:color="4F81BD" w:sz="4" w:space="4"/>
      </w:pBdr>
      <w:spacing w:before="200" w:after="280"/>
      <w:ind w:left="936" w:right="936"/>
    </w:pPr>
    <w:rPr>
      <w:b/>
      <w:i/>
      <w:color w:val="4F81BD"/>
      <w:sz w:val="22"/>
      <w:szCs w:val="20"/>
    </w:rPr>
  </w:style>
  <w:style w:type="paragraph" w:customStyle="1" w:styleId="410">
    <w:name w:val="正文3"/>
    <w:autoRedefine/>
    <w:qFormat/>
    <w:uiPriority w:val="0"/>
    <w:pPr>
      <w:widowControl w:val="0"/>
      <w:spacing w:line="315" w:lineRule="atLeast"/>
      <w:jc w:val="both"/>
    </w:pPr>
    <w:rPr>
      <w:rFonts w:ascii="宋体" w:hAnsi="宋体" w:eastAsia="宋体" w:cs="宋体"/>
      <w:sz w:val="24"/>
      <w:lang w:val="en-US" w:eastAsia="zh-CN" w:bidi="ar-SA"/>
    </w:rPr>
  </w:style>
  <w:style w:type="paragraph" w:customStyle="1" w:styleId="411">
    <w:name w:val="样式4"/>
    <w:basedOn w:val="1"/>
    <w:next w:val="13"/>
    <w:autoRedefine/>
    <w:qFormat/>
    <w:uiPriority w:val="0"/>
    <w:pPr>
      <w:ind w:right="13"/>
      <w:jc w:val="right"/>
    </w:pPr>
    <w:rPr>
      <w:rFonts w:hAnsi="宋体" w:eastAsia="仿宋_GB2312" w:cs="宋体"/>
      <w:kern w:val="0"/>
      <w:sz w:val="28"/>
      <w:szCs w:val="20"/>
    </w:rPr>
  </w:style>
  <w:style w:type="paragraph" w:customStyle="1" w:styleId="412">
    <w:name w:val="样式5"/>
    <w:basedOn w:val="413"/>
    <w:next w:val="301"/>
    <w:autoRedefine/>
    <w:qFormat/>
    <w:uiPriority w:val="0"/>
    <w:pPr>
      <w:spacing w:before="340" w:after="330" w:line="360" w:lineRule="auto"/>
      <w:ind w:firstLine="0" w:firstLineChars="0"/>
      <w:jc w:val="center"/>
      <w:outlineLvl w:val="0"/>
    </w:pPr>
    <w:rPr>
      <w:rFonts w:ascii="Times New Roman" w:hAnsi="宋体" w:eastAsia="黑体" w:cs="宋体"/>
      <w:b/>
      <w:kern w:val="0"/>
      <w:sz w:val="36"/>
      <w:szCs w:val="20"/>
    </w:rPr>
  </w:style>
  <w:style w:type="paragraph" w:styleId="413">
    <w:name w:val="List Paragraph"/>
    <w:basedOn w:val="1"/>
    <w:autoRedefine/>
    <w:qFormat/>
    <w:uiPriority w:val="99"/>
    <w:pPr>
      <w:ind w:firstLine="420" w:firstLineChars="200"/>
    </w:pPr>
    <w:rPr>
      <w:rFonts w:ascii="Calibri" w:hAnsi="Calibri"/>
      <w:szCs w:val="22"/>
    </w:rPr>
  </w:style>
  <w:style w:type="paragraph" w:customStyle="1" w:styleId="414">
    <w:name w:val="fontsize"/>
    <w:basedOn w:val="1"/>
    <w:next w:val="415"/>
    <w:autoRedefine/>
    <w:qFormat/>
    <w:uiPriority w:val="0"/>
    <w:pPr>
      <w:widowControl/>
      <w:spacing w:before="280" w:after="280"/>
      <w:ind w:firstLine="180"/>
    </w:pPr>
    <w:rPr>
      <w:rFonts w:ascii="Arial Unicode MS" w:hAnsi="宋体" w:eastAsia="Arial Unicode MS" w:cs="宋体"/>
      <w:color w:val="000000"/>
      <w:kern w:val="0"/>
      <w:sz w:val="24"/>
      <w:szCs w:val="20"/>
      <w:vertAlign w:val="subscript"/>
    </w:rPr>
  </w:style>
  <w:style w:type="paragraph" w:customStyle="1" w:styleId="415">
    <w:name w:val="文档正文"/>
    <w:basedOn w:val="1"/>
    <w:next w:val="248"/>
    <w:autoRedefine/>
    <w:qFormat/>
    <w:uiPriority w:val="0"/>
    <w:pPr>
      <w:spacing w:line="480" w:lineRule="atLeast"/>
      <w:ind w:firstLine="567"/>
    </w:pPr>
    <w:rPr>
      <w:rFonts w:ascii="长城仿宋" w:hAnsi="宋体" w:cs="宋体"/>
      <w:kern w:val="0"/>
      <w:sz w:val="24"/>
      <w:szCs w:val="20"/>
    </w:rPr>
  </w:style>
  <w:style w:type="paragraph" w:customStyle="1" w:styleId="416">
    <w:name w:val="xl24"/>
    <w:basedOn w:val="1"/>
    <w:next w:val="308"/>
    <w:autoRedefine/>
    <w:qFormat/>
    <w:uiPriority w:val="0"/>
    <w:pPr>
      <w:widowControl/>
      <w:spacing w:before="280" w:after="280"/>
    </w:pPr>
    <w:rPr>
      <w:rFonts w:ascii="宋体" w:hAnsi="宋体" w:cs="宋体"/>
      <w:kern w:val="0"/>
      <w:sz w:val="20"/>
      <w:szCs w:val="20"/>
    </w:rPr>
  </w:style>
  <w:style w:type="paragraph" w:customStyle="1" w:styleId="417">
    <w:name w:val="Char Char Char Char Char Char Char12"/>
    <w:basedOn w:val="1"/>
    <w:autoRedefine/>
    <w:qFormat/>
    <w:uiPriority w:val="0"/>
    <w:pPr>
      <w:widowControl/>
      <w:spacing w:line="400" w:lineRule="exact"/>
      <w:jc w:val="center"/>
    </w:pPr>
    <w:rPr>
      <w:rFonts w:ascii="Verdana" w:hAnsi="Verdana"/>
      <w:kern w:val="0"/>
      <w:szCs w:val="20"/>
      <w:lang w:eastAsia="en-US"/>
    </w:rPr>
  </w:style>
  <w:style w:type="paragraph" w:customStyle="1" w:styleId="418">
    <w:name w:val="正文缩进11"/>
    <w:basedOn w:val="1"/>
    <w:next w:val="1"/>
    <w:autoRedefine/>
    <w:qFormat/>
    <w:uiPriority w:val="0"/>
    <w:pPr>
      <w:spacing w:line="360" w:lineRule="atLeast"/>
      <w:ind w:firstLine="482"/>
    </w:pPr>
    <w:rPr>
      <w:rFonts w:hAnsi="宋体" w:cs="宋体"/>
      <w:kern w:val="0"/>
      <w:sz w:val="24"/>
      <w:szCs w:val="20"/>
    </w:rPr>
  </w:style>
  <w:style w:type="paragraph" w:customStyle="1" w:styleId="419">
    <w:name w:val="font14"/>
    <w:basedOn w:val="1"/>
    <w:next w:val="381"/>
    <w:autoRedefine/>
    <w:qFormat/>
    <w:uiPriority w:val="0"/>
    <w:pPr>
      <w:widowControl/>
      <w:spacing w:before="280" w:after="280"/>
    </w:pPr>
    <w:rPr>
      <w:rFonts w:ascii="宋体" w:hAnsi="宋体" w:cs="宋体"/>
      <w:kern w:val="0"/>
      <w:sz w:val="18"/>
      <w:szCs w:val="20"/>
    </w:rPr>
  </w:style>
  <w:style w:type="paragraph" w:customStyle="1" w:styleId="420">
    <w:name w:val="TOC 61"/>
    <w:next w:val="1"/>
    <w:autoRedefine/>
    <w:qFormat/>
    <w:uiPriority w:val="0"/>
    <w:pPr>
      <w:wordWrap w:val="0"/>
      <w:ind w:left="2125"/>
      <w:jc w:val="both"/>
    </w:pPr>
    <w:rPr>
      <w:rFonts w:ascii="宋体" w:hAnsi="宋体" w:eastAsia="宋体" w:cs="宋体"/>
      <w:sz w:val="21"/>
      <w:lang w:val="en-US" w:eastAsia="zh-CN" w:bidi="ar-SA"/>
    </w:rPr>
  </w:style>
  <w:style w:type="paragraph" w:customStyle="1" w:styleId="421">
    <w:name w:val="默认段落字体 Para Char Char Char Char"/>
    <w:basedOn w:val="1"/>
    <w:next w:val="32"/>
    <w:autoRedefine/>
    <w:qFormat/>
    <w:uiPriority w:val="0"/>
    <w:rPr>
      <w:rFonts w:hAnsi="宋体" w:cs="宋体"/>
      <w:kern w:val="0"/>
      <w:szCs w:val="20"/>
    </w:rPr>
  </w:style>
  <w:style w:type="paragraph" w:customStyle="1" w:styleId="422">
    <w:name w:val="p0"/>
    <w:basedOn w:val="1"/>
    <w:autoRedefine/>
    <w:qFormat/>
    <w:uiPriority w:val="0"/>
    <w:pPr>
      <w:widowControl/>
    </w:pPr>
    <w:rPr>
      <w:rFonts w:ascii="Calibri" w:hAnsi="Calibri" w:cs="宋体"/>
      <w:kern w:val="0"/>
      <w:szCs w:val="21"/>
    </w:rPr>
  </w:style>
  <w:style w:type="paragraph" w:customStyle="1" w:styleId="423">
    <w:name w:val="Char Char Char Char Char Char Char Char Char Char Char Char Char Char Char2"/>
    <w:basedOn w:val="1"/>
    <w:autoRedefine/>
    <w:qFormat/>
    <w:uiPriority w:val="0"/>
    <w:pPr>
      <w:widowControl/>
      <w:spacing w:line="400" w:lineRule="exact"/>
      <w:jc w:val="center"/>
    </w:pPr>
    <w:rPr>
      <w:rFonts w:ascii="Verdana" w:hAnsi="Verdana"/>
      <w:kern w:val="0"/>
      <w:szCs w:val="20"/>
      <w:lang w:eastAsia="en-US"/>
    </w:rPr>
  </w:style>
  <w:style w:type="paragraph" w:customStyle="1" w:styleId="424">
    <w:name w:val="flNote"/>
    <w:basedOn w:val="1"/>
    <w:autoRedefine/>
    <w:qFormat/>
    <w:uiPriority w:val="0"/>
    <w:pPr>
      <w:adjustRightInd w:val="0"/>
      <w:spacing w:before="320" w:after="160" w:line="360" w:lineRule="atLeast"/>
      <w:jc w:val="center"/>
      <w:textAlignment w:val="baseline"/>
    </w:pPr>
    <w:rPr>
      <w:rFonts w:ascii="Arial" w:eastAsia="黑体"/>
      <w:kern w:val="0"/>
      <w:sz w:val="30"/>
      <w:szCs w:val="20"/>
    </w:rPr>
  </w:style>
  <w:style w:type="paragraph" w:customStyle="1" w:styleId="425">
    <w:name w:val="TOC 标题2"/>
    <w:basedOn w:val="2"/>
    <w:next w:val="1"/>
    <w:autoRedefine/>
    <w:qFormat/>
    <w:uiPriority w:val="0"/>
    <w:pPr>
      <w:widowControl/>
      <w:spacing w:before="480" w:after="0" w:line="276" w:lineRule="auto"/>
      <w:jc w:val="left"/>
      <w:outlineLvl w:val="9"/>
    </w:pPr>
    <w:rPr>
      <w:rFonts w:ascii="Cambria" w:hAnsi="Cambria"/>
      <w:color w:val="365F91"/>
      <w:kern w:val="0"/>
      <w:sz w:val="28"/>
      <w:szCs w:val="28"/>
    </w:rPr>
  </w:style>
  <w:style w:type="paragraph" w:customStyle="1" w:styleId="426">
    <w:name w:val="TOC 标题1"/>
    <w:basedOn w:val="2"/>
    <w:next w:val="1"/>
    <w:autoRedefine/>
    <w:qFormat/>
    <w:uiPriority w:val="39"/>
    <w:pPr>
      <w:keepNext w:val="0"/>
      <w:keepLines w:val="0"/>
      <w:widowControl/>
      <w:spacing w:before="480" w:after="0" w:line="276" w:lineRule="auto"/>
    </w:pPr>
    <w:rPr>
      <w:rFonts w:ascii="Cambria" w:hAnsi="宋体" w:cs="宋体"/>
      <w:bCs w:val="0"/>
      <w:color w:val="365F91"/>
      <w:kern w:val="0"/>
      <w:sz w:val="28"/>
      <w:szCs w:val="20"/>
    </w:rPr>
  </w:style>
  <w:style w:type="paragraph" w:customStyle="1" w:styleId="427">
    <w:name w:val="xl168"/>
    <w:basedOn w:val="1"/>
    <w:next w:val="1"/>
    <w:autoRedefine/>
    <w:qFormat/>
    <w:uiPriority w:val="0"/>
    <w:pPr>
      <w:widowControl/>
      <w:spacing w:before="280" w:after="280"/>
      <w:jc w:val="center"/>
    </w:pPr>
    <w:rPr>
      <w:rFonts w:ascii="宋体" w:hAnsi="宋体" w:cs="宋体"/>
      <w:kern w:val="0"/>
      <w:sz w:val="24"/>
      <w:szCs w:val="20"/>
    </w:rPr>
  </w:style>
  <w:style w:type="paragraph" w:customStyle="1" w:styleId="428">
    <w:name w:val="正文文本_0"/>
    <w:basedOn w:val="26"/>
    <w:autoRedefine/>
    <w:qFormat/>
    <w:uiPriority w:val="0"/>
    <w:pPr>
      <w:adjustRightInd w:val="0"/>
      <w:spacing w:after="60" w:line="360" w:lineRule="atLeast"/>
      <w:ind w:left="72" w:leftChars="30" w:right="30" w:rightChars="30"/>
      <w:jc w:val="center"/>
      <w:textAlignment w:val="baseline"/>
    </w:pPr>
    <w:rPr>
      <w:rFonts w:ascii="Times New Roman" w:hAnsi="Times New Roman"/>
      <w:kern w:val="0"/>
      <w:sz w:val="20"/>
      <w:szCs w:val="20"/>
    </w:rPr>
  </w:style>
  <w:style w:type="paragraph" w:customStyle="1" w:styleId="429">
    <w:name w:val="默认段落字体 Para Char Char Char Char Char Char Char Char Char Char"/>
    <w:basedOn w:val="1"/>
    <w:next w:val="430"/>
    <w:autoRedefine/>
    <w:qFormat/>
    <w:uiPriority w:val="0"/>
    <w:rPr>
      <w:rFonts w:ascii="Tahoma" w:hAnsi="宋体" w:cs="宋体"/>
      <w:kern w:val="0"/>
      <w:sz w:val="24"/>
      <w:szCs w:val="20"/>
    </w:rPr>
  </w:style>
  <w:style w:type="paragraph" w:customStyle="1" w:styleId="430">
    <w:name w:val="reader-word-layer reader-word-s1-2"/>
    <w:basedOn w:val="1"/>
    <w:next w:val="44"/>
    <w:autoRedefine/>
    <w:qFormat/>
    <w:uiPriority w:val="0"/>
    <w:pPr>
      <w:widowControl/>
      <w:spacing w:before="280" w:after="280"/>
    </w:pPr>
    <w:rPr>
      <w:rFonts w:ascii="宋体" w:hAnsi="宋体" w:cs="宋体"/>
      <w:kern w:val="0"/>
      <w:sz w:val="24"/>
      <w:szCs w:val="20"/>
    </w:rPr>
  </w:style>
  <w:style w:type="paragraph" w:customStyle="1" w:styleId="431">
    <w:name w:val="TOC 41"/>
    <w:next w:val="1"/>
    <w:autoRedefine/>
    <w:qFormat/>
    <w:uiPriority w:val="0"/>
    <w:pPr>
      <w:wordWrap w:val="0"/>
      <w:ind w:left="1275"/>
      <w:jc w:val="both"/>
    </w:pPr>
    <w:rPr>
      <w:rFonts w:ascii="宋体" w:hAnsi="宋体" w:eastAsia="宋体" w:cs="宋体"/>
      <w:sz w:val="21"/>
      <w:lang w:val="en-US" w:eastAsia="zh-CN" w:bidi="ar-SA"/>
    </w:rPr>
  </w:style>
  <w:style w:type="paragraph" w:customStyle="1" w:styleId="432">
    <w:name w:val="xl137"/>
    <w:basedOn w:val="1"/>
    <w:next w:val="386"/>
    <w:autoRedefine/>
    <w:qFormat/>
    <w:uiPriority w:val="0"/>
    <w:pPr>
      <w:widowControl/>
      <w:spacing w:before="280" w:after="280"/>
      <w:jc w:val="center"/>
    </w:pPr>
    <w:rPr>
      <w:rFonts w:ascii="宋体" w:hAnsi="宋体" w:cs="宋体"/>
      <w:kern w:val="0"/>
      <w:sz w:val="20"/>
      <w:szCs w:val="20"/>
    </w:rPr>
  </w:style>
  <w:style w:type="paragraph" w:customStyle="1" w:styleId="433">
    <w:name w:val="_Style 37"/>
    <w:basedOn w:val="1"/>
    <w:next w:val="1"/>
    <w:autoRedefine/>
    <w:qFormat/>
    <w:uiPriority w:val="0"/>
  </w:style>
  <w:style w:type="paragraph" w:customStyle="1" w:styleId="434">
    <w:name w:val="Char Char Char Char Char Char Char Char Char Char1"/>
    <w:basedOn w:val="1"/>
    <w:autoRedefine/>
    <w:qFormat/>
    <w:uiPriority w:val="0"/>
    <w:pPr>
      <w:widowControl/>
      <w:spacing w:line="400" w:lineRule="exact"/>
      <w:jc w:val="center"/>
    </w:pPr>
    <w:rPr>
      <w:rFonts w:ascii="Verdana" w:hAnsi="Verdana"/>
      <w:kern w:val="0"/>
      <w:szCs w:val="20"/>
      <w:lang w:eastAsia="en-US"/>
    </w:rPr>
  </w:style>
  <w:style w:type="paragraph" w:customStyle="1" w:styleId="435">
    <w:name w:val="列出段落3"/>
    <w:basedOn w:val="1"/>
    <w:autoRedefine/>
    <w:qFormat/>
    <w:uiPriority w:val="0"/>
    <w:pPr>
      <w:ind w:firstLine="420" w:firstLineChars="200"/>
    </w:pPr>
  </w:style>
  <w:style w:type="paragraph" w:customStyle="1" w:styleId="436">
    <w:name w:val="Char Char Char Char Char Char Char Char Char Char Char Char Char"/>
    <w:basedOn w:val="1"/>
    <w:next w:val="437"/>
    <w:autoRedefine/>
    <w:qFormat/>
    <w:uiPriority w:val="0"/>
    <w:pPr>
      <w:ind w:left="420" w:hanging="420"/>
    </w:pPr>
    <w:rPr>
      <w:rFonts w:ascii="Tahoma" w:hAnsi="宋体" w:cs="宋体"/>
      <w:kern w:val="0"/>
      <w:sz w:val="24"/>
      <w:szCs w:val="20"/>
    </w:rPr>
  </w:style>
  <w:style w:type="paragraph" w:customStyle="1" w:styleId="437">
    <w:name w:val="Char Char Char Char1"/>
    <w:basedOn w:val="1"/>
    <w:next w:val="1"/>
    <w:autoRedefine/>
    <w:qFormat/>
    <w:uiPriority w:val="0"/>
    <w:pPr>
      <w:widowControl/>
      <w:spacing w:after="160" w:line="240" w:lineRule="exact"/>
    </w:pPr>
    <w:rPr>
      <w:rFonts w:hAnsi="宋体" w:cs="宋体"/>
      <w:kern w:val="0"/>
      <w:szCs w:val="20"/>
    </w:rPr>
  </w:style>
  <w:style w:type="paragraph" w:customStyle="1" w:styleId="438">
    <w:name w:val="默认段落字体 Para Char"/>
    <w:basedOn w:val="1"/>
    <w:next w:val="412"/>
    <w:autoRedefine/>
    <w:qFormat/>
    <w:uiPriority w:val="0"/>
    <w:rPr>
      <w:rFonts w:hAnsi="宋体" w:cs="宋体"/>
      <w:kern w:val="0"/>
      <w:szCs w:val="20"/>
    </w:rPr>
  </w:style>
  <w:style w:type="paragraph" w:customStyle="1" w:styleId="439">
    <w:name w:val="font12"/>
    <w:basedOn w:val="1"/>
    <w:next w:val="320"/>
    <w:autoRedefine/>
    <w:qFormat/>
    <w:uiPriority w:val="0"/>
    <w:pPr>
      <w:widowControl/>
      <w:spacing w:before="280" w:after="280"/>
    </w:pPr>
    <w:rPr>
      <w:rFonts w:ascii="宋体" w:hAnsi="宋体" w:cs="宋体"/>
      <w:color w:val="000000"/>
      <w:kern w:val="0"/>
      <w:sz w:val="18"/>
      <w:szCs w:val="20"/>
    </w:rPr>
  </w:style>
  <w:style w:type="paragraph" w:customStyle="1" w:styleId="440">
    <w:name w:val="样式 (中文) 黑体 小三 加粗 居中 行距: 1.5 倍行距"/>
    <w:basedOn w:val="1"/>
    <w:next w:val="1"/>
    <w:autoRedefine/>
    <w:qFormat/>
    <w:uiPriority w:val="0"/>
    <w:pPr>
      <w:spacing w:line="360" w:lineRule="auto"/>
      <w:jc w:val="center"/>
    </w:pPr>
    <w:rPr>
      <w:rFonts w:hAnsi="宋体" w:eastAsia="黑体" w:cs="宋体"/>
      <w:b/>
      <w:kern w:val="0"/>
      <w:sz w:val="30"/>
      <w:szCs w:val="20"/>
    </w:rPr>
  </w:style>
  <w:style w:type="paragraph" w:customStyle="1" w:styleId="441">
    <w:name w:val="目录 51"/>
    <w:basedOn w:val="1"/>
    <w:next w:val="1"/>
    <w:autoRedefine/>
    <w:qFormat/>
    <w:uiPriority w:val="0"/>
    <w:pPr>
      <w:ind w:left="1050"/>
    </w:pPr>
    <w:rPr>
      <w:rFonts w:ascii="Calibri" w:hAnsi="宋体" w:cs="宋体"/>
      <w:kern w:val="0"/>
      <w:szCs w:val="20"/>
    </w:rPr>
  </w:style>
  <w:style w:type="paragraph" w:customStyle="1" w:styleId="442">
    <w:name w:val="标题_0"/>
    <w:basedOn w:val="260"/>
    <w:autoRedefine/>
    <w:qFormat/>
    <w:uiPriority w:val="0"/>
    <w:pPr>
      <w:spacing w:before="120" w:after="120" w:line="360" w:lineRule="auto"/>
      <w:jc w:val="center"/>
      <w:outlineLvl w:val="0"/>
    </w:pPr>
    <w:rPr>
      <w:rFonts w:ascii="黑体" w:hAnsi="Arial" w:eastAsia="黑体"/>
      <w:b/>
      <w:bCs/>
      <w:kern w:val="2"/>
      <w:sz w:val="32"/>
      <w:szCs w:val="32"/>
    </w:rPr>
  </w:style>
  <w:style w:type="paragraph" w:customStyle="1" w:styleId="443">
    <w:name w:val="Char Char Char1 Char1"/>
    <w:basedOn w:val="3"/>
    <w:next w:val="1"/>
    <w:autoRedefine/>
    <w:qFormat/>
    <w:uiPriority w:val="0"/>
    <w:pPr>
      <w:keepNext w:val="0"/>
      <w:keepLines w:val="0"/>
      <w:spacing w:before="120" w:after="120" w:line="240" w:lineRule="auto"/>
    </w:pPr>
    <w:rPr>
      <w:rFonts w:hAnsi="宋体" w:cs="宋体"/>
      <w:bCs w:val="0"/>
      <w:kern w:val="0"/>
      <w:szCs w:val="20"/>
    </w:rPr>
  </w:style>
  <w:style w:type="paragraph" w:customStyle="1" w:styleId="444">
    <w:name w:val="font7"/>
    <w:basedOn w:val="1"/>
    <w:next w:val="22"/>
    <w:autoRedefine/>
    <w:qFormat/>
    <w:uiPriority w:val="0"/>
    <w:pPr>
      <w:widowControl/>
      <w:spacing w:before="280" w:after="280"/>
    </w:pPr>
    <w:rPr>
      <w:rFonts w:ascii="宋体" w:hAnsi="宋体" w:cs="宋体"/>
      <w:kern w:val="0"/>
      <w:sz w:val="18"/>
      <w:szCs w:val="20"/>
    </w:rPr>
  </w:style>
  <w:style w:type="paragraph" w:customStyle="1" w:styleId="445">
    <w:name w:val="列出段落4"/>
    <w:basedOn w:val="1"/>
    <w:autoRedefine/>
    <w:qFormat/>
    <w:uiPriority w:val="99"/>
    <w:pPr>
      <w:ind w:firstLine="420" w:firstLineChars="200"/>
    </w:pPr>
    <w:rPr>
      <w:sz w:val="28"/>
    </w:rPr>
  </w:style>
  <w:style w:type="paragraph" w:customStyle="1" w:styleId="446">
    <w:name w:val="样式15"/>
    <w:next w:val="447"/>
    <w:autoRedefine/>
    <w:qFormat/>
    <w:uiPriority w:val="0"/>
    <w:pPr>
      <w:widowControl w:val="0"/>
      <w:jc w:val="center"/>
    </w:pPr>
    <w:rPr>
      <w:rFonts w:ascii="Times New Roman" w:hAnsi="宋体" w:eastAsia="宋体" w:cs="宋体"/>
      <w:sz w:val="18"/>
      <w:lang w:val="en-US" w:eastAsia="zh-CN" w:bidi="ar-SA"/>
    </w:rPr>
  </w:style>
  <w:style w:type="paragraph" w:customStyle="1" w:styleId="447">
    <w:name w:val="Char Char Char Char Char Char Char Char Char Char Char Char Char3"/>
    <w:basedOn w:val="1"/>
    <w:next w:val="448"/>
    <w:autoRedefine/>
    <w:qFormat/>
    <w:uiPriority w:val="0"/>
    <w:pPr>
      <w:ind w:left="420" w:hanging="420"/>
    </w:pPr>
    <w:rPr>
      <w:rFonts w:ascii="Tahoma" w:hAnsi="宋体" w:cs="宋体"/>
      <w:kern w:val="0"/>
      <w:sz w:val="24"/>
      <w:szCs w:val="20"/>
    </w:rPr>
  </w:style>
  <w:style w:type="paragraph" w:customStyle="1" w:styleId="448">
    <w:name w:val="xl158"/>
    <w:basedOn w:val="1"/>
    <w:next w:val="426"/>
    <w:autoRedefine/>
    <w:qFormat/>
    <w:uiPriority w:val="0"/>
    <w:pPr>
      <w:widowControl/>
      <w:spacing w:before="280" w:after="280"/>
    </w:pPr>
    <w:rPr>
      <w:rFonts w:ascii="宋体" w:hAnsi="宋体" w:cs="宋体"/>
      <w:b/>
      <w:kern w:val="0"/>
      <w:sz w:val="18"/>
      <w:szCs w:val="20"/>
    </w:rPr>
  </w:style>
  <w:style w:type="paragraph" w:customStyle="1" w:styleId="449">
    <w:name w:val="正文31"/>
    <w:autoRedefine/>
    <w:qFormat/>
    <w:uiPriority w:val="0"/>
    <w:pPr>
      <w:widowControl w:val="0"/>
      <w:adjustRightInd w:val="0"/>
      <w:spacing w:line="315" w:lineRule="atLeast"/>
      <w:jc w:val="both"/>
      <w:textAlignment w:val="baseline"/>
    </w:pPr>
    <w:rPr>
      <w:rFonts w:ascii="宋体" w:hAnsi="Times New Roman" w:eastAsia="宋体" w:cs="Times New Roman"/>
      <w:sz w:val="24"/>
      <w:lang w:val="en-US" w:eastAsia="zh-CN" w:bidi="ar-SA"/>
    </w:rPr>
  </w:style>
  <w:style w:type="paragraph" w:customStyle="1" w:styleId="450">
    <w:name w:val="Char Char1 Char Char Char2"/>
    <w:basedOn w:val="14"/>
    <w:autoRedefine/>
    <w:qFormat/>
    <w:uiPriority w:val="0"/>
    <w:rPr>
      <w:rFonts w:eastAsia="Times New Roman"/>
    </w:rPr>
  </w:style>
  <w:style w:type="paragraph" w:customStyle="1" w:styleId="451">
    <w:name w:val="引用1"/>
    <w:basedOn w:val="1"/>
    <w:next w:val="1"/>
    <w:autoRedefine/>
    <w:qFormat/>
    <w:uiPriority w:val="0"/>
    <w:rPr>
      <w:i/>
      <w:color w:val="000000"/>
      <w:sz w:val="22"/>
      <w:szCs w:val="20"/>
    </w:rPr>
  </w:style>
  <w:style w:type="paragraph" w:customStyle="1" w:styleId="452">
    <w:name w:val="TOC 71"/>
    <w:next w:val="1"/>
    <w:autoRedefine/>
    <w:qFormat/>
    <w:uiPriority w:val="0"/>
    <w:pPr>
      <w:wordWrap w:val="0"/>
      <w:ind w:left="2550"/>
      <w:jc w:val="both"/>
    </w:pPr>
    <w:rPr>
      <w:rFonts w:ascii="宋体" w:hAnsi="宋体" w:eastAsia="宋体" w:cs="宋体"/>
      <w:sz w:val="21"/>
      <w:lang w:val="en-US" w:eastAsia="zh-CN" w:bidi="ar-SA"/>
    </w:rPr>
  </w:style>
  <w:style w:type="paragraph" w:customStyle="1" w:styleId="453">
    <w:name w:val="修订11"/>
    <w:autoRedefine/>
    <w:semiHidden/>
    <w:qFormat/>
    <w:uiPriority w:val="99"/>
    <w:rPr>
      <w:rFonts w:ascii="Times New Roman" w:hAnsi="Times New Roman" w:eastAsia="宋体" w:cs="Times New Roman"/>
      <w:kern w:val="2"/>
      <w:sz w:val="21"/>
      <w:szCs w:val="24"/>
      <w:lang w:val="en-US" w:eastAsia="zh-CN" w:bidi="ar-SA"/>
    </w:rPr>
  </w:style>
  <w:style w:type="paragraph" w:customStyle="1" w:styleId="454">
    <w:name w:val="Char Char Char Char3"/>
    <w:basedOn w:val="1"/>
    <w:next w:val="1"/>
    <w:autoRedefine/>
    <w:qFormat/>
    <w:uiPriority w:val="0"/>
    <w:pPr>
      <w:widowControl/>
      <w:spacing w:after="160" w:line="240" w:lineRule="exact"/>
    </w:pPr>
    <w:rPr>
      <w:rFonts w:hAnsi="宋体" w:cs="宋体"/>
      <w:kern w:val="0"/>
      <w:szCs w:val="20"/>
    </w:rPr>
  </w:style>
  <w:style w:type="paragraph" w:customStyle="1" w:styleId="455">
    <w:name w:val="样式8"/>
    <w:basedOn w:val="1"/>
    <w:next w:val="290"/>
    <w:autoRedefine/>
    <w:qFormat/>
    <w:uiPriority w:val="0"/>
    <w:pPr>
      <w:spacing w:before="260" w:after="260"/>
      <w:jc w:val="center"/>
      <w:outlineLvl w:val="1"/>
    </w:pPr>
    <w:rPr>
      <w:rFonts w:ascii="Arial" w:hAnsi="宋体" w:eastAsia="黑体" w:cs="宋体"/>
      <w:b/>
      <w:kern w:val="0"/>
      <w:sz w:val="72"/>
      <w:szCs w:val="20"/>
    </w:rPr>
  </w:style>
  <w:style w:type="paragraph" w:customStyle="1" w:styleId="456">
    <w:name w:val="样式 标题 2 + (中文) 宋体 (西文)五号 非(西文)粗体 段前: 6 磅 段后: 3 磅 行距: 1.5 倍行距"/>
    <w:basedOn w:val="3"/>
    <w:next w:val="403"/>
    <w:autoRedefine/>
    <w:qFormat/>
    <w:uiPriority w:val="0"/>
    <w:pPr>
      <w:keepNext w:val="0"/>
      <w:keepLines w:val="0"/>
      <w:spacing w:before="120" w:after="60" w:line="360" w:lineRule="auto"/>
      <w:jc w:val="center"/>
    </w:pPr>
    <w:rPr>
      <w:rFonts w:hAnsi="宋体" w:eastAsia="宋体" w:cs="宋体"/>
      <w:bCs w:val="0"/>
      <w:kern w:val="0"/>
      <w:sz w:val="24"/>
      <w:szCs w:val="20"/>
    </w:rPr>
  </w:style>
  <w:style w:type="paragraph" w:customStyle="1" w:styleId="457">
    <w:name w:val="Char Char Char Char Char Char Char Char Char Char2"/>
    <w:basedOn w:val="1"/>
    <w:autoRedefine/>
    <w:qFormat/>
    <w:uiPriority w:val="0"/>
    <w:pPr>
      <w:widowControl/>
      <w:spacing w:line="400" w:lineRule="exact"/>
      <w:jc w:val="center"/>
    </w:pPr>
    <w:rPr>
      <w:rFonts w:ascii="Verdana" w:hAnsi="Verdana"/>
      <w:kern w:val="0"/>
      <w:szCs w:val="20"/>
      <w:lang w:eastAsia="en-US"/>
    </w:rPr>
  </w:style>
  <w:style w:type="paragraph" w:customStyle="1" w:styleId="458">
    <w:name w:val="TOC 标题3"/>
    <w:basedOn w:val="2"/>
    <w:next w:val="1"/>
    <w:autoRedefine/>
    <w:qFormat/>
    <w:uiPriority w:val="0"/>
    <w:pPr>
      <w:spacing w:line="576" w:lineRule="auto"/>
      <w:outlineLvl w:val="9"/>
    </w:pPr>
    <w:rPr>
      <w:rFonts w:ascii="Calibri" w:hAnsi="Calibri" w:eastAsia="黑体"/>
    </w:rPr>
  </w:style>
  <w:style w:type="paragraph" w:customStyle="1" w:styleId="459">
    <w:name w:val="Blockquote"/>
    <w:basedOn w:val="1"/>
    <w:next w:val="271"/>
    <w:autoRedefine/>
    <w:qFormat/>
    <w:uiPriority w:val="0"/>
    <w:pPr>
      <w:autoSpaceDE w:val="0"/>
      <w:autoSpaceDN w:val="0"/>
      <w:spacing w:before="100" w:after="100"/>
      <w:ind w:left="360" w:right="360"/>
    </w:pPr>
    <w:rPr>
      <w:rFonts w:hAnsi="宋体" w:cs="宋体"/>
      <w:kern w:val="0"/>
      <w:sz w:val="24"/>
      <w:szCs w:val="20"/>
    </w:rPr>
  </w:style>
  <w:style w:type="character" w:customStyle="1" w:styleId="460">
    <w:name w:val="15"/>
    <w:basedOn w:val="54"/>
    <w:autoRedefine/>
    <w:qFormat/>
    <w:uiPriority w:val="0"/>
  </w:style>
  <w:style w:type="paragraph" w:customStyle="1" w:styleId="461">
    <w:name w:val="msonormalcxspmiddle"/>
    <w:basedOn w:val="1"/>
    <w:autoRedefine/>
    <w:qFormat/>
    <w:uiPriority w:val="0"/>
    <w:pPr>
      <w:widowControl/>
      <w:spacing w:before="100" w:beforeAutospacing="1" w:after="100" w:afterAutospacing="1"/>
      <w:jc w:val="left"/>
    </w:pPr>
    <w:rPr>
      <w:rFonts w:ascii="宋体" w:hAnsi="宋体" w:cs="宋体"/>
      <w:kern w:val="0"/>
      <w:sz w:val="24"/>
    </w:rPr>
  </w:style>
  <w:style w:type="paragraph" w:customStyle="1" w:styleId="462">
    <w:name w:val="普通正文"/>
    <w:basedOn w:val="1"/>
    <w:autoRedefine/>
    <w:qFormat/>
    <w:uiPriority w:val="0"/>
    <w:pPr>
      <w:adjustRightInd w:val="0"/>
      <w:spacing w:before="120" w:after="120" w:line="360" w:lineRule="auto"/>
      <w:ind w:firstLine="480"/>
      <w:jc w:val="left"/>
      <w:textAlignment w:val="baseline"/>
    </w:pPr>
    <w:rPr>
      <w:rFonts w:ascii="Arial" w:hAnsi="Arial"/>
      <w:kern w:val="0"/>
      <w:sz w:val="24"/>
    </w:rPr>
  </w:style>
  <w:style w:type="paragraph" w:customStyle="1" w:styleId="463">
    <w:name w:val="_Style 19"/>
    <w:basedOn w:val="1"/>
    <w:next w:val="27"/>
    <w:autoRedefine/>
    <w:qFormat/>
    <w:uiPriority w:val="0"/>
    <w:rPr>
      <w:rFonts w:ascii="宋体" w:hAnsi="Courier New" w:cs="Courier New"/>
      <w:szCs w:val="21"/>
    </w:rPr>
  </w:style>
  <w:style w:type="character" w:customStyle="1" w:styleId="464">
    <w:name w:val="font61"/>
    <w:autoRedefine/>
    <w:qFormat/>
    <w:uiPriority w:val="0"/>
    <w:rPr>
      <w:rFonts w:hint="eastAsia" w:ascii="宋体" w:hAnsi="宋体" w:eastAsia="宋体" w:cs="宋体"/>
      <w:color w:val="000000"/>
      <w:sz w:val="21"/>
      <w:szCs w:val="21"/>
      <w:u w:val="none"/>
    </w:rPr>
  </w:style>
  <w:style w:type="character" w:customStyle="1" w:styleId="465">
    <w:name w:val="font51"/>
    <w:autoRedefine/>
    <w:qFormat/>
    <w:uiPriority w:val="0"/>
    <w:rPr>
      <w:rFonts w:hint="default" w:ascii="Times New Roman" w:hAnsi="Times New Roman" w:cs="Times New Roman"/>
      <w:color w:val="000000"/>
      <w:sz w:val="21"/>
      <w:szCs w:val="21"/>
      <w:u w:val="none"/>
    </w:rPr>
  </w:style>
  <w:style w:type="character" w:customStyle="1" w:styleId="466">
    <w:name w:val="NormalCharacter"/>
    <w:autoRedefine/>
    <w:semiHidden/>
    <w:qFormat/>
    <w:uiPriority w:val="0"/>
    <w:rPr>
      <w:rFonts w:ascii="Times New Roman" w:hAnsi="Times New Roman" w:eastAsia="宋体" w:cs="Times New Roman"/>
      <w:kern w:val="2"/>
      <w:sz w:val="21"/>
      <w:szCs w:val="24"/>
      <w:lang w:val="en-US" w:eastAsia="zh-CN" w:bidi="ar-SA"/>
    </w:rPr>
  </w:style>
  <w:style w:type="paragraph" w:customStyle="1" w:styleId="467">
    <w:name w:val="Heading4"/>
    <w:basedOn w:val="1"/>
    <w:next w:val="1"/>
    <w:autoRedefine/>
    <w:qFormat/>
    <w:uiPriority w:val="0"/>
    <w:pPr>
      <w:keepNext/>
      <w:keepLines/>
      <w:spacing w:before="280" w:after="290" w:line="376" w:lineRule="auto"/>
    </w:pPr>
    <w:rPr>
      <w:rFonts w:ascii="Arial" w:hAnsi="Arial" w:eastAsia="黑体" w:cs="Calibri"/>
      <w:b/>
      <w:bCs/>
      <w:sz w:val="28"/>
      <w:szCs w:val="28"/>
    </w:rPr>
  </w:style>
  <w:style w:type="paragraph" w:customStyle="1" w:styleId="468">
    <w:name w:val="Table Text"/>
    <w:basedOn w:val="1"/>
    <w:semiHidden/>
    <w:qFormat/>
    <w:uiPriority w:val="0"/>
    <w:rPr>
      <w:rFonts w:ascii="PingFang SC" w:hAnsi="PingFang SC" w:eastAsia="PingFang SC" w:cs="PingFang SC"/>
      <w:sz w:val="21"/>
      <w:szCs w:val="21"/>
      <w:lang w:val="en-US" w:eastAsia="en-US" w:bidi="ar-SA"/>
    </w:rPr>
  </w:style>
  <w:style w:type="table" w:customStyle="1" w:styleId="469">
    <w:name w:val="Table Normal"/>
    <w:unhideWhenUsed/>
    <w:qFormat/>
    <w:uiPriority w:val="0"/>
    <w:tblPr>
      <w:tblCellMar>
        <w:top w:w="0" w:type="dxa"/>
        <w:left w:w="0" w:type="dxa"/>
        <w:bottom w:w="0" w:type="dxa"/>
        <w:right w:w="0" w:type="dxa"/>
      </w:tblCellMar>
    </w:tblPr>
  </w:style>
  <w:style w:type="character" w:customStyle="1" w:styleId="470">
    <w:name w:val="10"/>
    <w:basedOn w:val="54"/>
    <w:qFormat/>
    <w:uiPriority w:val="0"/>
    <w:rPr>
      <w:rFonts w:hint="default" w:ascii="Times New Roman" w:hAnsi="Times New Roman" w:cs="Times New Roman"/>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microsoft.com/office/2011/relationships/people" Target="peop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b1e061a6-e980-4340-b978-900253e22280</errorID>
      <errorWord>(</errorWord>
      <group>L1_Format</group>
      <groupName>格式问题</groupName>
      <ability>L2_HalfPunc_CN</ability>
      <abilityName>全半角问题</abilityName>
      <candidateList>
        <item>（</item>
      </candidateList>
      <explain>文本全半角错误。</explain>
      <paraID>7FA7FA74</paraID>
      <start>10</start>
      <end>11</end>
      <status>unmodified</status>
      <modifiedWord/>
      <trackRevisions>false</trackRevisions>
    </reviewItem>
    <reviewItem>
      <errorID>9714f303-bb19-418e-8383-e6fd32f7bdf2</errorID>
      <errorWord>)</errorWord>
      <group>L1_Format</group>
      <groupName>格式问题</groupName>
      <ability>L2_HalfPunc_CN</ability>
      <abilityName>全半角问题</abilityName>
      <candidateList>
        <item>）</item>
      </candidateList>
      <explain>文本全半角错误。</explain>
      <paraID>7FA7FA74</paraID>
      <start>20</start>
      <end>21</end>
      <status>unmodified</status>
      <modifiedWord/>
      <trackRevisions>false</trackRevisions>
    </reviewItem>
    <reviewItem>
      <errorID>e790efc7-c225-4f98-8744-58dc686f031e</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34B59E91</paraID>
      <start>94</start>
      <end>97</end>
      <status>unmodified</status>
      <modifiedWord/>
      <trackRevisions>false</trackRevisions>
    </reviewItem>
    <reviewItem>
      <errorID>d5e78f96-3406-41f0-a330-4feee1c6bf89</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34B59E91</paraID>
      <start>107</start>
      <end>110</end>
      <status>unmodified</status>
      <modifiedWord/>
      <trackRevisions>false</trackRevisions>
    </reviewItem>
    <reviewItem>
      <errorID>6a694606-e07d-4bf0-9c04-903a33b8d9df</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34B59E91</paraID>
      <start>122</start>
      <end>125</end>
      <status>unmodified</status>
      <modifiedWord/>
      <trackRevisions>false</trackRevisions>
    </reviewItem>
    <reviewItem>
      <errorID>402beda6-30bd-49bf-b86b-4e36f9065431</errorID>
      <errorWord>苏</errorWord>
      <group>L1_Word</group>
      <groupName>字词问题</groupName>
      <ability>L2_Typo</ability>
      <abilityName>字词错误</abilityName>
      <candidateList>
        <item>苏省</item>
      </candidateList>
      <explain/>
      <paraID>34B59E91</paraID>
      <start>140</start>
      <end>141</end>
      <status>unmodified</status>
      <modifiedWord/>
      <trackRevisions>false</trackRevisions>
    </reviewItem>
    <reviewItem>
      <errorID>1d43870a-4c64-4cbd-a42a-c17fda935642</errorID>
      <errorWord>法律、法规</errorWord>
      <group>L1_Word</group>
      <groupName>字词问题</groupName>
      <ability>L2_Typo</ability>
      <abilityName>字词错误</abilityName>
      <candidateList>
        <item>法律法规</item>
      </candidateList>
      <explain/>
      <paraID>7062A7CF</paraID>
      <start>26</start>
      <end>31</end>
      <status>unmodified</status>
      <modifiedWord/>
      <trackRevisions>false</trackRevisions>
    </reviewItem>
    <reviewItem>
      <errorID>4a862997-c622-47a1-b9dc-3395697dfe50</errorID>
      <errorWord>保持通讯畅通</errorWord>
      <group>L1_Word</group>
      <groupName>字词问题</groupName>
      <ability>L2_Typo</ability>
      <abilityName>字词错误</abilityName>
      <candidateList>
        <item>保持通信畅通</item>
      </candidateList>
      <explain/>
      <paraID>7BC007CC</paraID>
      <start>36</start>
      <end>42</end>
      <status>unmodified</status>
      <modifiedWord/>
      <trackRevisions>false</trackRevisions>
    </reviewItem>
    <reviewItem>
      <errorID>f637e2ad-9019-47d5-a48e-742ece541130</errorID>
      <errorWord>通讯畅通</errorWord>
      <group>L1_Word</group>
      <groupName>字词问题</groupName>
      <ability>L2_Typo</ability>
      <abilityName>字词错误</abilityName>
      <candidateList>
        <item>通信畅通</item>
      </candidateList>
      <explain/>
      <paraID>5473286C</paraID>
      <start>149</start>
      <end>153</end>
      <status>unmodified</status>
      <modifiedWord/>
      <trackRevisions>false</trackRevisions>
    </reviewItem>
    <reviewItem>
      <errorID>12634873-5fbb-4f86-b25b-7cefcd59b7a2</errorID>
      <errorWord>*</errorWord>
      <group>L1_Punc</group>
      <groupName>标点问题</groupName>
      <ability>L2_Punc_CN</ability>
      <abilityName>标点符号问题</abilityName>
      <candidateList/>
      <explain/>
      <paraID>4EB4CBA0</paraID>
      <start>0</start>
      <end>1</end>
      <status>unmodified</status>
      <modifiedWord/>
      <trackRevisions>false</trackRevisions>
    </reviewItem>
    <reviewItem>
      <errorID>d239791a-a94a-4218-8194-42ffabab94c3</errorID>
      <errorWord>保持通讯畅通</errorWord>
      <group>L1_Word</group>
      <groupName>字词问题</groupName>
      <ability>L2_Typo</ability>
      <abilityName>字词错误</abilityName>
      <candidateList>
        <item>保持通信畅通</item>
      </candidateList>
      <explain/>
      <paraID>4EB4CBA0</paraID>
      <start>30</start>
      <end>36</end>
      <status>unmodified</status>
      <modifiedWord/>
      <trackRevisions>false</trackRevisions>
    </reviewItem>
    <reviewItem>
      <errorID>380468ea-1f35-41a1-b0cc-b3fb9893216f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2A80CA20</paraID>
      <start>4</start>
      <end>7</end>
      <status>unmodified</status>
      <modifiedWord/>
      <trackRevisions>false</trackRevisions>
    </reviewItem>
    <reviewItem>
      <errorID>07303a3c-788a-4ce9-8168-e029bc6d7573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7AD3D1C3</paraID>
      <start>0</start>
      <end>3</end>
      <status>unmodified</status>
      <modifiedWord/>
      <trackRevisions>false</trackRevisions>
    </reviewItem>
    <reviewItem>
      <errorID>4031e519-911f-4b8d-8774-bc1488da5879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240FA11C</paraID>
      <start>0</start>
      <end>3</end>
      <status>unmodified</status>
      <modifiedWord/>
      <trackRevisions>false</trackRevisions>
    </reviewItem>
    <reviewItem>
      <errorID>3396e13e-e397-468a-b5fb-f234e0f7c256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7F8C25B6</paraID>
      <start>0</start>
      <end>3</end>
      <status>unmodified</status>
      <modifiedWord/>
      <trackRevisions>false</trackRevisions>
    </reviewItem>
    <reviewItem>
      <errorID>bd9a109b-7e26-4352-8ae7-e344c5e803e7</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3064F2C3</paraID>
      <start>18</start>
      <end>21</end>
      <status>unmodified</status>
      <modifiedWord/>
      <trackRevisions>false</trackRevisions>
    </reviewItem>
    <reviewItem>
      <errorID>576626c2-00db-418a-aaca-ae77e035c588</errorID>
      <errorWord>(</errorWord>
      <group>L1_Format</group>
      <groupName>格式问题</groupName>
      <ability>L2_HalfPunc_CN</ability>
      <abilityName>全半角问题</abilityName>
      <candidateList>
        <item>（</item>
      </candidateList>
      <explain>文本全半角错误。</explain>
      <paraID>543B1DB6</paraID>
      <start>72</start>
      <end>73</end>
      <status>unmodified</status>
      <modifiedWord/>
      <trackRevisions>false</trackRevisions>
    </reviewItem>
    <reviewItem>
      <errorID>fd2998a7-3515-416f-86d8-de2eca6e97ac</errorID>
      <errorWord>)</errorWord>
      <group>L1_Format</group>
      <groupName>格式问题</groupName>
      <ability>L2_HalfPunc_CN</ability>
      <abilityName>全半角问题</abilityName>
      <candidateList>
        <item>）</item>
      </candidateList>
      <explain>文本全半角错误。</explain>
      <paraID>543B1DB6</paraID>
      <start>104</start>
      <end>105</end>
      <status>unmodified</status>
      <modifiedWord/>
      <trackRevisions>false</trackRevisions>
    </reviewItem>
    <reviewItem>
      <errorID>1c1f545f-1182-45a9-bb1a-2984a21bd485</errorID>
      <errorWord>(</errorWord>
      <group>L1_Format</group>
      <groupName>格式问题</groupName>
      <ability>L2_HalfPunc_CN</ability>
      <abilityName>全半角问题</abilityName>
      <candidateList>
        <item>（</item>
      </candidateList>
      <explain>文本全半角错误。</explain>
      <paraID> D34B306</paraID>
      <start>15</start>
      <end>16</end>
      <status>unmodified</status>
      <modifiedWord/>
      <trackRevisions>false</trackRevisions>
    </reviewItem>
    <reviewItem>
      <errorID>1e503643-33c8-47a6-ade4-59607d65f538</errorID>
      <errorWord>)</errorWord>
      <group>L1_Format</group>
      <groupName>格式问题</groupName>
      <ability>L2_HalfPunc_CN</ability>
      <abilityName>全半角问题</abilityName>
      <candidateList>
        <item>）</item>
      </candidateList>
      <explain>文本全半角错误。</explain>
      <paraID> D34B306</paraID>
      <start>29</start>
      <end>30</end>
      <status>unmodified</status>
      <modifiedWord/>
      <trackRevisions>false</trackRevisions>
    </reviewItem>
    <reviewItem>
      <errorID>ebe9ee43-0a22-4f58-b63c-f2854ec5af41</errorID>
      <errorWord>（</errorWord>
      <group>L1_Punc</group>
      <groupName>标点问题</groupName>
      <ability>L2_Punc_CN</ability>
      <abilityName>标点符号问题</abilityName>
      <candidateList/>
      <explain>同一形式括号套用。</explain>
      <paraID>1A3DD609</paraID>
      <start>70</start>
      <end>71</end>
      <status>unmodified</status>
      <modifiedWord/>
      <trackRevisions>false</trackRevisions>
    </reviewItem>
    <reviewItem>
      <errorID>23c5f31e-0696-41ab-909b-ac3159288ae2</errorID>
      <errorWord>(</errorWord>
      <group>L1_Punc</group>
      <groupName>标点问题</groupName>
      <ability>L2_Punc_CN</ability>
      <abilityName>标点符号问题</abilityName>
      <candidateList/>
      <explain>同一形式括号套用。</explain>
      <paraID>1A3DD609</paraID>
      <start>126</start>
      <end>127</end>
      <status>unmodified</status>
      <modifiedWord/>
      <trackRevisions>false</trackRevisions>
    </reviewItem>
    <reviewItem>
      <errorID>e7e1984b-dbaa-4ba9-b554-132bd86ce553</errorID>
      <errorWord>)</errorWord>
      <group>L1_Punc</group>
      <groupName>标点问题</groupName>
      <ability>L2_Punc_CN</ability>
      <abilityName>标点符号问题</abilityName>
      <candidateList/>
      <explain>同一形式括号套用。</explain>
      <paraID>1A3DD609</paraID>
      <start>136</start>
      <end>137</end>
      <status>unmodified</status>
      <modifiedWord/>
      <trackRevisions>false</trackRevisions>
    </reviewItem>
    <reviewItem>
      <errorID>615e01c0-7b77-41d6-aeb7-e79bc428e9b3</errorID>
      <errorWord>）</errorWord>
      <group>L1_Punc</group>
      <groupName>标点问题</groupName>
      <ability>L2_Punc_CN</ability>
      <abilityName>标点符号问题</abilityName>
      <candidateList/>
      <explain>同一形式括号套用。</explain>
      <paraID>1A3DD609</paraID>
      <start>151</start>
      <end>152</end>
      <status>unmodified</status>
      <modifiedWord/>
      <trackRevisions>false</trackRevisions>
    </reviewItem>
    <reviewItem>
      <errorID>b59f934a-1856-4f29-8eb4-d402ac81053b</errorID>
      <errorWord>(</errorWord>
      <group>L1_Format</group>
      <groupName>格式问题</groupName>
      <ability>L2_HalfPunc_CN</ability>
      <abilityName>全半角问题</abilityName>
      <candidateList>
        <item>（</item>
      </candidateList>
      <explain>文本全半角错误。</explain>
      <paraID>18004150</paraID>
      <start>18</start>
      <end>19</end>
      <status>unmodified</status>
      <modifiedWord/>
      <trackRevisions>false</trackRevisions>
    </reviewItem>
    <reviewItem>
      <errorID>5432369d-7043-41b4-8032-27a189b4bfcc</errorID>
      <errorWord>万</errorWord>
      <group>L1_Word</group>
      <groupName>字词问题</groupName>
      <ability>L2_Typo</ability>
      <abilityName>字词错误</abilityName>
      <candidateList>
        <item>万元</item>
      </candidateList>
      <explain/>
      <paraID>18004150</paraID>
      <start>30</start>
      <end>31</end>
      <status>unmodified</status>
      <modifiedWord/>
      <trackRevisions>false</trackRevisions>
    </reviewItem>
    <reviewItem>
      <errorID>7d6b41e9-864d-4fb9-bf05-aafd2a9fe135</errorID>
      <errorWord>(</errorWord>
      <group>L1_Format</group>
      <groupName>格式问题</groupName>
      <ability>L2_HalfPunc_CN</ability>
      <abilityName>全半角问题</abilityName>
      <candidateList>
        <item>（</item>
      </candidateList>
      <explain>文本全半角错误。</explain>
      <paraID>73711498</paraID>
      <start>17</start>
      <end>18</end>
      <status>unmodified</status>
      <modifiedWord/>
      <trackRevisions>false</trackRevisions>
    </reviewItem>
    <reviewItem>
      <errorID>9d3eb01d-e9f9-4190-a618-05ae56c74d7a</errorID>
      <errorWord>2026年8月05日</errorWord>
      <group>L1_Knowledge</group>
      <groupName>知识性问题</groupName>
      <ability>L2_Time</ability>
      <abilityName>日期时间</abilityName>
      <candidateList>
        <item>2026年8月5日</item>
      </candidateList>
      <explain>根据日常书写习惯，日期一般会省略前导零。</explain>
      <paraID>2F56AE89</paraID>
      <start>30</start>
      <end>40</end>
      <status>unmodified</status>
      <modifiedWord/>
      <trackRevisions>false</trackRevisions>
    </reviewItem>
    <reviewItem>
      <errorID>0528a64a-0742-4add-876e-3efb328e8506</errorID>
      <errorWord>下午14:00</errorWord>
      <group>L1_Knowledge</group>
      <groupName>知识性问题</groupName>
      <ability>L2_Time</ability>
      <abilityName>日期时间</abilityName>
      <candidateList>
        <item>14:00</item>
      </candidateList>
      <explain>24小时制的时间，不需要强调“下午”。</explain>
      <paraID>2F56AE89</paraID>
      <start>72</start>
      <end>79</end>
      <status>unmodified</status>
      <modifiedWord/>
      <trackRevisions>false</trackRevisions>
    </reviewItem>
    <reviewItem>
      <errorID>87056497-a669-478e-a1ea-f926522bc898</errorID>
      <errorWord>标</errorWord>
      <group>L1_Word</group>
      <groupName>字词问题</groupName>
      <ability>L2_Typo</ability>
      <abilityName>字词错误</abilityName>
      <candidateList>
        <item>标人</item>
      </candidateList>
      <explain/>
      <paraID>6B0E5FD6</paraID>
      <start>4</start>
      <end>6</end>
      <status>modified</status>
      <modifiedWord>标人</modifiedWord>
      <trackRevisions>false</trackRevisions>
    </reviewItem>
    <reviewItem>
      <errorID>ef914611-be8c-44c4-9bfd-bd68b50b206b</errorID>
      <errorWord>勘察现场</errorWord>
      <group>L1_Word</group>
      <groupName>字词问题</groupName>
      <ability>L2_Alias</ability>
      <abilityName>也作/曾用词</abilityName>
      <candidateList>
        <item>勘查现场</item>
      </candidateList>
      <explain>词汇[勘察现场]为不规范表述或旧称，其规范书面表述为[勘查现场]。</explain>
      <paraID>6B0E5FD6</paraID>
      <start>8</start>
      <end>12</end>
      <status>unmodified</status>
      <modifiedWord/>
      <trackRevisions>false</trackRevisions>
    </reviewItem>
    <reviewItem>
      <errorID>494b9eb3-c757-4007-ad07-3e7c6c486941</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2648ED89</paraID>
      <start>55</start>
      <end>56</end>
      <status>unmodified</status>
      <modifiedWord/>
      <trackRevisions>false</trackRevisions>
    </reviewItem>
    <reviewItem>
      <errorID>f9949929-3416-4361-8cac-f2adfb94bc2b</errorID>
      <errorWord>"</errorWord>
      <group>L1_Format</group>
      <groupName>格式问题</groupName>
      <ability>L2_HalfPunc_CN</ability>
      <abilityName>全半角问题</abilityName>
      <candidateList>
        <item>”</item>
      </candidateList>
      <explain>文本全半角错误。</explain>
      <paraID>2648ED89</paraID>
      <start>66</start>
      <end>67</end>
      <status>unmodified</status>
      <modifiedWord/>
      <trackRevisions>false</trackRevisions>
    </reviewItem>
    <reviewItem>
      <errorID>b0e470e4-236a-4be6-8f6b-5d02d38bc7fb</errorID>
      <errorWord>(</errorWord>
      <group>L1_Format</group>
      <groupName>格式问题</groupName>
      <ability>L2_HalfPunc_CN</ability>
      <abilityName>全半角问题</abilityName>
      <candidateList>
        <item>（</item>
      </candidateList>
      <explain>文本全半角错误。</explain>
      <paraID>2648ED89</paraID>
      <start>94</start>
      <end>95</end>
      <status>unmodified</status>
      <modifiedWord/>
      <trackRevisions>false</trackRevisions>
    </reviewItem>
    <reviewItem>
      <errorID>a6e9931b-349d-4202-a3c5-66de736f5dca</errorID>
      <errorWord>)</errorWord>
      <group>L1_Format</group>
      <groupName>格式问题</groupName>
      <ability>L2_HalfPunc_CN</ability>
      <abilityName>全半角问题</abilityName>
      <candidateList>
        <item>）</item>
      </candidateList>
      <explain>文本全半角错误。</explain>
      <paraID>2648ED89</paraID>
      <start>104</start>
      <end>105</end>
      <status>unmodified</status>
      <modifiedWord/>
      <trackRevisions>false</trackRevisions>
    </reviewItem>
    <reviewItem>
      <errorID>e1a25e07-e6ee-4de9-8459-e7883dd1ee3d</errorID>
      <errorWord>经过检查和复核以后</errorWord>
      <group>L1_Grammar</group>
      <groupName>语法问题</groupName>
      <ability>L2_Grammar</ability>
      <abilityName>语法错误</abilityName>
      <candidateList>
        <item>经过检查和复核</item>
      </candidateList>
      <explain>该表达中的“经过检查和复核以后”存在语义重复。</explain>
      <paraID> EFE5572</paraID>
      <start>227</start>
      <end>236</end>
      <status>unmodified</status>
      <modifiedWord/>
      <trackRevisions>false</trackRevisions>
    </reviewItem>
    <reviewItem>
      <errorID>95cea836-e6dc-41ae-b59c-116d0545ead5</errorID>
      <errorWord>(</errorWord>
      <group>L1_Format</group>
      <groupName>格式问题</groupName>
      <ability>L2_HalfPunc_CN</ability>
      <abilityName>全半角问题</abilityName>
      <candidateList>
        <item>（</item>
      </candidateList>
      <explain>文本全半角错误。</explain>
      <paraID> EFE5572</paraID>
      <start>328</start>
      <end>329</end>
      <status>unmodified</status>
      <modifiedWord/>
      <trackRevisions>false</trackRevisions>
    </reviewItem>
    <reviewItem>
      <errorID>362bc8cd-b4f5-4160-8f6b-47bcf8dbb0ef</errorID>
      <errorWord>)</errorWord>
      <group>L1_Format</group>
      <groupName>格式问题</groupName>
      <ability>L2_HalfPunc_CN</ability>
      <abilityName>全半角问题</abilityName>
      <candidateList>
        <item>）</item>
      </candidateList>
      <explain>文本全半角错误。</explain>
      <paraID> EFE5572</paraID>
      <start>330</start>
      <end>331</end>
      <status>unmodified</status>
      <modifiedWord/>
      <trackRevisions>false</trackRevisions>
    </reviewItem>
    <reviewItem>
      <errorID>0d5af214-6f43-439b-a3cb-084495225b71</errorID>
      <errorWord>提出质疑</errorWord>
      <group>L1_Grammar</group>
      <groupName>语法问题</groupName>
      <ability>L2_Grammar</ability>
      <abilityName>语法错误</abilityName>
      <candidateList>
        <item>质疑</item>
      </candidateList>
      <explain>该表达中的“提出质疑”存在语义重复。【词汇解析】质疑：提出疑问。与“提出”语义重复。</explain>
      <paraID>5E89F385</paraID>
      <start>74</start>
      <end>78</end>
      <status>unmodified</status>
      <modifiedWord/>
      <trackRevisions>false</trackRevisions>
    </reviewItem>
    <reviewItem>
      <errorID>06db0b83-a47a-4711-b224-4a24cbd223d2</errorID>
      <errorWord>(</errorWord>
      <group>L1_Format</group>
      <groupName>格式问题</groupName>
      <ability>L2_HalfPunc_CN</ability>
      <abilityName>全半角问题</abilityName>
      <candidateList>
        <item>（</item>
      </candidateList>
      <explain>文本全半角错误。</explain>
      <paraID>45AD0518</paraID>
      <start>107</start>
      <end>108</end>
      <status>unmodified</status>
      <modifiedWord/>
      <trackRevisions>false</trackRevisions>
    </reviewItem>
    <reviewItem>
      <errorID>eaef4047-ae29-4118-9488-9458edd2b22d</errorID>
      <errorWord>)</errorWord>
      <group>L1_Format</group>
      <groupName>格式问题</groupName>
      <ability>L2_HalfPunc_CN</ability>
      <abilityName>全半角问题</abilityName>
      <candidateList>
        <item>）</item>
      </candidateList>
      <explain>文本全半角错误。</explain>
      <paraID>45AD0518</paraID>
      <start>109</start>
      <end>110</end>
      <status>unmodified</status>
      <modifiedWord/>
      <trackRevisions>false</trackRevisions>
    </reviewItem>
    <reviewItem>
      <errorID>39933a76-409f-4ffe-8204-9be373682c13</errorID>
      <errorWord>(</errorWord>
      <group>L1_Format</group>
      <groupName>格式问题</groupName>
      <ability>L2_HalfPunc_CN</ability>
      <abilityName>全半角问题</abilityName>
      <candidateList>
        <item>（</item>
      </candidateList>
      <explain>文本全半角错误。</explain>
      <paraID>45AD0518</paraID>
      <start>139</start>
      <end>140</end>
      <status>unmodified</status>
      <modifiedWord/>
      <trackRevisions>false</trackRevisions>
    </reviewItem>
    <reviewItem>
      <errorID>973805ba-762b-47cb-af6f-16c4efd63ab4</errorID>
      <errorWord>)</errorWord>
      <group>L1_Format</group>
      <groupName>格式问题</groupName>
      <ability>L2_HalfPunc_CN</ability>
      <abilityName>全半角问题</abilityName>
      <candidateList>
        <item>）</item>
      </candidateList>
      <explain>文本全半角错误。</explain>
      <paraID>45AD0518</paraID>
      <start>141</start>
      <end>142</end>
      <status>unmodified</status>
      <modifiedWord/>
      <trackRevisions>false</trackRevisions>
    </reviewItem>
    <reviewItem>
      <errorID>40659c39-99d7-4eee-b359-d1b9dd4217d8</errorID>
      <errorWord>(</errorWord>
      <group>L1_Format</group>
      <groupName>格式问题</groupName>
      <ability>L2_HalfPunc_CN</ability>
      <abilityName>全半角问题</abilityName>
      <candidateList>
        <item>（</item>
      </candidateList>
      <explain>文本全半角错误。</explain>
      <paraID>45AD0518</paraID>
      <start>202</start>
      <end>203</end>
      <status>unmodified</status>
      <modifiedWord/>
      <trackRevisions>false</trackRevisions>
    </reviewItem>
    <reviewItem>
      <errorID>55f845de-ebed-4a4f-9943-8a543caf50e8</errorID>
      <errorWord>(</errorWord>
      <group>L1_Punc</group>
      <groupName>标点问题</groupName>
      <ability>L2_Punc_CN</ability>
      <abilityName>标点符号问题</abilityName>
      <candidateList/>
      <explain>同一形式括号套用。</explain>
      <paraID>45AD0518</paraID>
      <start>214</start>
      <end>215</end>
      <status>unmodified</status>
      <modifiedWord/>
      <trackRevisions>false</trackRevisions>
    </reviewItem>
    <reviewItem>
      <errorID>a037c538-d526-4c58-81a4-f44627a6def4</errorID>
      <errorWord>)</errorWord>
      <group>L1_Punc</group>
      <groupName>标点问题</groupName>
      <ability>L2_Punc_CN</ability>
      <abilityName>标点符号问题</abilityName>
      <candidateList/>
      <explain>同一形式括号套用。</explain>
      <paraID>45AD0518</paraID>
      <start>216</start>
      <end>217</end>
      <status>unmodified</status>
      <modifiedWord/>
      <trackRevisions>false</trackRevisions>
    </reviewItem>
    <reviewItem>
      <errorID>d3d234e6-5acf-4c27-8def-d16d41dd4e6c</errorID>
      <errorWord>)</errorWord>
      <group>L1_Format</group>
      <groupName>格式问题</groupName>
      <ability>L2_HalfPunc_CN</ability>
      <abilityName>全半角问题</abilityName>
      <candidateList>
        <item>）</item>
      </candidateList>
      <explain>文本全半角错误。</explain>
      <paraID>45AD0518</paraID>
      <start>219</start>
      <end>220</end>
      <status>unmodified</status>
      <modifiedWord/>
      <trackRevisions>false</trackRevisions>
    </reviewItem>
    <reviewItem>
      <errorID>330ecb8c-7713-44b7-88c4-709a7928f0b9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3651240B</paraID>
      <start>0</start>
      <end>3</end>
      <status>unmodified</status>
      <modifiedWord/>
      <trackRevisions>false</trackRevisions>
    </reviewItem>
    <reviewItem>
      <errorID>2d7766e1-4cbd-40c6-8419-86f13eaf229b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59A8FBC</paraID>
      <start>0</start>
      <end>3</end>
      <status>unmodified</status>
      <modifiedWord/>
      <trackRevisions>false</trackRevisions>
    </reviewItem>
    <reviewItem>
      <errorID>c94790b5-3ef2-4d94-873a-62fdaee63856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306AC0B5</paraID>
      <start>0</start>
      <end>3</end>
      <status>unmodified</status>
      <modifiedWord/>
      <trackRevisions>false</trackRevisions>
    </reviewItem>
    <reviewItem>
      <errorID>f84e1b6e-ce6c-4e77-b301-2fa1fad1145a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4E7EF5C4</paraID>
      <start>0</start>
      <end>3</end>
      <status>unmodified</status>
      <modifiedWord/>
      <trackRevisions>false</trackRevisions>
    </reviewItem>
    <reviewItem>
      <errorID>4b3c4889-a855-49d8-8c16-c190efaf9ec9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3707EB3</paraID>
      <start>0</start>
      <end>3</end>
      <status>unmodified</status>
      <modifiedWord/>
      <trackRevisions>false</trackRevisions>
    </reviewItem>
    <reviewItem>
      <errorID>3f4290c5-8c11-43cb-9108-0386e920f7cf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61274096</paraID>
      <start>0</start>
      <end>3</end>
      <status>unmodified</status>
      <modifiedWord/>
      <trackRevisions>false</trackRevisions>
    </reviewItem>
    <reviewItem>
      <errorID>09d0cf54-d8f9-47de-ba62-df642df24fa8</errorID>
      <errorWord>(</errorWord>
      <group>L1_Format</group>
      <groupName>格式问题</groupName>
      <ability>L2_HalfPunc_CN</ability>
      <abilityName>全半角问题</abilityName>
      <candidateList>
        <item>（</item>
      </candidateList>
      <explain>文本全半角错误。</explain>
      <paraID>603D38BC</paraID>
      <start>68</start>
      <end>69</end>
      <status>unmodified</status>
      <modifiedWord/>
      <trackRevisions>false</trackRevisions>
    </reviewItem>
    <reviewItem>
      <errorID>a58929d6-3050-4521-9a86-8145512e764f</errorID>
      <errorWord>)</errorWord>
      <group>L1_Format</group>
      <groupName>格式问题</groupName>
      <ability>L2_HalfPunc_CN</ability>
      <abilityName>全半角问题</abilityName>
      <candidateList>
        <item>）</item>
      </candidateList>
      <explain>文本全半角错误。</explain>
      <paraID>603D38BC</paraID>
      <start>127</start>
      <end>128</end>
      <status>unmodified</status>
      <modifiedWord/>
      <trackRevisions>false</trackRevisions>
    </reviewItem>
    <reviewItem>
      <errorID>fdb76294-1346-4577-988f-efcb68179609</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7DFE3465</paraID>
      <start>0</start>
      <end>3</end>
      <status>unmodified</status>
      <modifiedWord/>
      <trackRevisions>false</trackRevisions>
    </reviewItem>
    <reviewItem>
      <errorID>ae8c2059-5857-49cf-8fe0-31a7b928afe4</errorID>
      <errorWord>(</errorWord>
      <group>L1_Format</group>
      <groupName>格式问题</groupName>
      <ability>L2_HalfPunc_CN</ability>
      <abilityName>全半角问题</abilityName>
      <candidateList>
        <item>（</item>
      </candidateList>
      <explain>文本全半角错误。</explain>
      <paraID>4679B4B8</paraID>
      <start>122</start>
      <end>123</end>
      <status>unmodified</status>
      <modifiedWord/>
      <trackRevisions>false</trackRevisions>
    </reviewItem>
    <reviewItem>
      <errorID>e47e9c5c-3398-4985-bcb3-079b83750ff8</errorID>
      <errorWord>)</errorWord>
      <group>L1_Format</group>
      <groupName>格式问题</groupName>
      <ability>L2_HalfPunc_CN</ability>
      <abilityName>全半角问题</abilityName>
      <candidateList>
        <item>）</item>
      </candidateList>
      <explain>文本全半角错误。</explain>
      <paraID>4679B4B8</paraID>
      <start>127</start>
      <end>128</end>
      <status>unmodified</status>
      <modifiedWord/>
      <trackRevisions>false</trackRevisions>
    </reviewItem>
    <reviewItem>
      <errorID>db694198-9a61-4cfd-87dc-be8995541713</errorID>
      <errorWord>(</errorWord>
      <group>L1_Format</group>
      <groupName>格式问题</groupName>
      <ability>L2_HalfPunc_CN</ability>
      <abilityName>全半角问题</abilityName>
      <candidateList>
        <item>（</item>
      </candidateList>
      <explain>文本全半角错误。</explain>
      <paraID>4E6AB5F6</paraID>
      <start>14</start>
      <end>15</end>
      <status>unmodified</status>
      <modifiedWord/>
      <trackRevisions>false</trackRevisions>
    </reviewItem>
    <reviewItem>
      <errorID>dd35a52c-bf78-4640-8bfe-4b2ad29689bb</errorID>
      <errorWord>)</errorWord>
      <group>L1_Format</group>
      <groupName>格式问题</groupName>
      <ability>L2_HalfPunc_CN</ability>
      <abilityName>全半角问题</abilityName>
      <candidateList>
        <item>）</item>
      </candidateList>
      <explain>文本全半角错误。</explain>
      <paraID>4E6AB5F6</paraID>
      <start>18</start>
      <end>19</end>
      <status>unmodified</status>
      <modifiedWord/>
      <trackRevisions>false</trackRevisions>
    </reviewItem>
    <reviewItem>
      <errorID>30196079-0bd5-41bc-a74e-f82960b7b0e5</errorID>
      <errorWord>(</errorWord>
      <group>L1_Format</group>
      <groupName>格式问题</groupName>
      <ability>L2_HalfPunc_CN</ability>
      <abilityName>全半角问题</abilityName>
      <candidateList>
        <item>（</item>
      </candidateList>
      <explain>文本全半角错误。</explain>
      <paraID>352AF320</paraID>
      <start>10</start>
      <end>11</end>
      <status>unmodified</status>
      <modifiedWord/>
      <trackRevisions>false</trackRevisions>
    </reviewItem>
    <reviewItem>
      <errorID>ecf75899-80ba-4838-bc28-829591b37d82</errorID>
      <errorWord>、或</errorWord>
      <group>L1_Word</group>
      <groupName>字词问题</groupName>
      <ability>L2_Typo</ability>
      <abilityName>字词错误</abilityName>
      <candidateList>
        <item>或</item>
      </candidateList>
      <explain/>
      <paraID>47D3CAEE</paraID>
      <start>169</start>
      <end>171</end>
      <status>unmodified</status>
      <modifiedWord/>
      <trackRevisions>false</trackRevisions>
    </reviewItem>
    <reviewItem>
      <errorID>ad58c985-4880-4168-8108-f023ceebc5c3</errorID>
      <errorWord>的其它费用</errorWord>
      <group>L1_Word</group>
      <groupName>字词问题</groupName>
      <ability>L2_Alias</ability>
      <abilityName>也作/曾用词</abilityName>
      <candidateList>
        <item>的其他费用</item>
      </candidateList>
      <explain>词汇[的其它费用]为不规范表述或旧称，其规范书面表述为[的其他费用]。</explain>
      <paraID>5AFC0066</paraID>
      <start>8</start>
      <end>13</end>
      <status>unmodified</status>
      <modifiedWord/>
      <trackRevisions>false</trackRevisions>
    </reviewItem>
    <reviewItem>
      <errorID>2eabd717-75d7-474f-bd67-e1331d40f104</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60177296</paraID>
      <start>92</start>
      <end>95</end>
      <status>unmodified</status>
      <modifiedWord/>
      <trackRevisions>false</trackRevisions>
    </reviewItem>
    <reviewItem>
      <errorID>fe86b4f8-2c8d-465f-8df6-8b6cc52c4975</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60177296</paraID>
      <start>105</start>
      <end>108</end>
      <status>unmodified</status>
      <modifiedWord/>
      <trackRevisions>false</trackRevisions>
    </reviewItem>
    <reviewItem>
      <errorID>7315f88c-198b-4eb0-843a-233388e6da2e</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60177296</paraID>
      <start>120</start>
      <end>123</end>
      <status>unmodified</status>
      <modifiedWord/>
      <trackRevisions>false</trackRevisions>
    </reviewItem>
    <reviewItem>
      <errorID>d9d50690-eb62-4f61-8221-f92091bbde23</errorID>
      <errorWord>苏</errorWord>
      <group>L1_Word</group>
      <groupName>字词问题</groupName>
      <ability>L2_Typo</ability>
      <abilityName>字词错误</abilityName>
      <candidateList>
        <item>苏省</item>
      </candidateList>
      <explain/>
      <paraID>60177296</paraID>
      <start>138</start>
      <end>139</end>
      <status>unmodified</status>
      <modifiedWord/>
      <trackRevisions>false</trackRevisions>
    </reviewItem>
    <reviewItem>
      <errorID>adf7e7b6-1adc-4df7-8c00-a2072f27e8a2</errorID>
      <errorWord>法律、法规</errorWord>
      <group>L1_Word</group>
      <groupName>字词问题</groupName>
      <ability>L2_Typo</ability>
      <abilityName>字词错误</abilityName>
      <candidateList>
        <item>法律法规</item>
      </candidateList>
      <explain/>
      <paraID>303B3965</paraID>
      <start>24</start>
      <end>29</end>
      <status>unmodified</status>
      <modifiedWord/>
      <trackRevisions>false</trackRevisions>
    </reviewItem>
    <reviewItem>
      <errorID>ae4a1d79-5d6b-42ed-b58e-ca3c8d653ad9</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340761E1</paraID>
      <start>0</start>
      <end>3</end>
      <status>unmodified</status>
      <modifiedWord/>
      <trackRevisions>false</trackRevisions>
    </reviewItem>
    <reviewItem>
      <errorID>6be58b77-a148-4ec1-90f6-29a31731a34f</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C385A57</paraID>
      <start>99</start>
      <end>102</end>
      <status>unmodified</status>
      <modifiedWord/>
      <trackRevisions>false</trackRevisions>
    </reviewItem>
    <reviewItem>
      <errorID>6d9b01a7-4a99-4924-b613-868c9b5ec725</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C385A57</paraID>
      <start>112</start>
      <end>115</end>
      <status>unmodified</status>
      <modifiedWord/>
      <trackRevisions>false</trackRevisions>
    </reviewItem>
    <reviewItem>
      <errorID>768463a3-8e83-4ec9-8ce0-4fa7b5f31b0c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C385A57</paraID>
      <start>127</start>
      <end>130</end>
      <status>unmodified</status>
      <modifiedWord/>
      <trackRevisions>false</trackRevisions>
    </reviewItem>
    <reviewItem>
      <errorID>7c14aa0f-3d16-4cc7-9dea-248ba5612303</errorID>
      <errorWord>苏</errorWord>
      <group>L1_Word</group>
      <groupName>字词问题</groupName>
      <ability>L2_Typo</ability>
      <abilityName>字词错误</abilityName>
      <candidateList>
        <item>苏省</item>
      </candidateList>
      <explain/>
      <paraID> C385A57</paraID>
      <start>145</start>
      <end>146</end>
      <status>unmodified</status>
      <modifiedWord/>
      <trackRevisions>false</trackRevisions>
    </reviewItem>
    <reviewItem>
      <errorID>1e2a0c2f-a86f-411e-93d8-bdcd0e448fe6</errorID>
      <errorWord>（2016）154号</errorWord>
      <group>L1_Knowledge</group>
      <groupName>知识性问题</groupName>
      <ability>L2_Knowledge</ability>
      <abilityName>其他知识</abilityName>
      <candidateList>
        <item>〔2016〕154号</item>
      </candidateList>
      <explain>发文字号格式错误。</explain>
      <paraID>5DC5E591</paraID>
      <start>62</start>
      <end>72</end>
      <status>unmodified</status>
      <modifiedWord/>
      <trackRevisions>false</trackRevisions>
    </reviewItem>
    <reviewItem>
      <errorID>6c9031b1-49ec-46eb-8683-09fb44eadcad</errorID>
      <errorWord>住房城乡建设厅</errorWord>
      <group>L1_Political</group>
      <groupName>政治性问题</groupName>
      <ability>L2_Keyword</ability>
      <abilityName>固定表述</abilityName>
      <candidateList>
        <item>住房和城乡建设厅</item>
      </candidateList>
      <explain>词汇“住房和城乡建设厅”在特定场景下为固定表述形式，请确认此处的“住房城乡建设厅”是否存在不当。</explain>
      <paraID>5DC5E591</paraID>
      <start>84</start>
      <end>92</end>
      <status>modified</status>
      <modifiedWord>住房和城乡建设厅</modifiedWord>
      <trackRevisions>false</trackRevisions>
    </reviewItem>
    <reviewItem>
      <errorID>cd4aa813-048e-4558-82d6-0e34eb62b398</errorID>
      <errorWord>(</errorWord>
      <group>L1_Format</group>
      <groupName>格式问题</groupName>
      <ability>L2_HalfPunc_CN</ability>
      <abilityName>全半角问题</abilityName>
      <candidateList>
        <item>（</item>
      </candidateList>
      <explain>文本全半角错误。</explain>
      <paraID>287C812E</paraID>
      <start>30</start>
      <end>31</end>
      <status>unmodified</status>
      <modifiedWord/>
      <trackRevisions>false</trackRevisions>
    </reviewItem>
    <reviewItem>
      <errorID>108294d4-3c6a-4c66-9583-fd0beccaecf1</errorID>
      <errorWord>)</errorWord>
      <group>L1_Format</group>
      <groupName>格式问题</groupName>
      <ability>L2_HalfPunc_CN</ability>
      <abilityName>全半角问题</abilityName>
      <candidateList>
        <item>）</item>
      </candidateList>
      <explain>文本全半角错误。</explain>
      <paraID>287C812E</paraID>
      <start>40</start>
      <end>41</end>
      <status>unmodified</status>
      <modifiedWord/>
      <trackRevisions>false</trackRevisions>
    </reviewItem>
    <reviewItem>
      <errorID>907f78bb-78ce-4f11-a878-d8599f04d625</errorID>
      <errorWord>做</errorWord>
      <group>L1_Word</group>
      <groupName>字词问题</groupName>
      <ability>L2_Typo</ability>
      <abilityName>字词错误</abilityName>
      <candidateList>
        <item>作</item>
      </candidateList>
      <explain/>
      <paraID>35027B61</paraID>
      <start>16</start>
      <end>17</end>
      <status>unmodified</status>
      <modifiedWord/>
      <trackRevisions>false</trackRevisions>
    </reviewItem>
    <reviewItem>
      <errorID>6560dfa1-f13f-42e2-aee2-d9578da23242</errorID>
      <errorWord>【2014】369号</errorWord>
      <group>L1_Knowledge</group>
      <groupName>知识性问题</groupName>
      <ability>L2_Knowledge</ability>
      <abilityName>其他知识</abilityName>
      <candidateList>
        <item>〔2014〕369号</item>
      </candidateList>
      <explain>发文字号格式错误。</explain>
      <paraID>2226784F</paraID>
      <start>83</start>
      <end>93</end>
      <status>unmodified</status>
      <modifiedWord/>
      <trackRevisions>false</trackRevisions>
    </reviewItem>
    <reviewItem>
      <errorID>ccec2a1d-4d7b-4810-8f19-9514b38bdbd4</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30DD8794</paraID>
      <start>102</start>
      <end>105</end>
      <status>unmodified</status>
      <modifiedWord/>
      <trackRevisions>false</trackRevisions>
    </reviewItem>
    <reviewItem>
      <errorID>a06fdb78-075b-4032-93e8-866fd1e609ec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30DD8794</paraID>
      <start>115</start>
      <end>118</end>
      <status>unmodified</status>
      <modifiedWord/>
      <trackRevisions>false</trackRevisions>
    </reviewItem>
    <reviewItem>
      <errorID>1e683fe7-f4b5-4433-92ce-9fa8acd938c1</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30DD8794</paraID>
      <start>130</start>
      <end>133</end>
      <status>unmodified</status>
      <modifiedWord/>
      <trackRevisions>false</trackRevisions>
    </reviewItem>
    <reviewItem>
      <errorID>2d13942c-8b2b-4ec0-96ec-6a4f1b46ab56</errorID>
      <errorWord>苏</errorWord>
      <group>L1_Word</group>
      <groupName>字词问题</groupName>
      <ability>L2_Typo</ability>
      <abilityName>字词错误</abilityName>
      <candidateList>
        <item>苏省</item>
      </candidateList>
      <explain/>
      <paraID>30DD8794</paraID>
      <start>148</start>
      <end>149</end>
      <status>unmodified</status>
      <modifiedWord/>
      <trackRevisions>false</trackRevisions>
    </reviewItem>
    <reviewItem>
      <errorID>d08dae0f-126c-4e91-b8b8-b607b4b0d2e4</errorID>
      <errorWord>法律、法规</errorWord>
      <group>L1_Word</group>
      <groupName>字词问题</groupName>
      <ability>L2_Typo</ability>
      <abilityName>字词错误</abilityName>
      <candidateList>
        <item>法律法规</item>
      </candidateList>
      <explain/>
      <paraID>6EA9408F</paraID>
      <start>24</start>
      <end>29</end>
      <status>unmodified</status>
      <modifiedWord/>
      <trackRevisions>false</trackRevisions>
    </reviewItem>
    <reviewItem>
      <errorID>ae231df6-38ec-4758-a521-c7e7813aed25</errorID>
      <errorWord>期间</errorWord>
      <group>L1_Word</group>
      <groupName>字词问题</groupName>
      <ability>L2_Typo</ability>
      <abilityName>字词错误</abilityName>
      <candidateList>
        <item>其间</item>
      </candidateList>
      <explain/>
      <paraID>26D88A3E</paraID>
      <start>105</start>
      <end>107</end>
      <status>unmodified</status>
      <modifiedWord/>
      <trackRevisions>false</trackRevisions>
    </reviewItem>
    <reviewItem>
      <errorID>3be96dee-a0c8-47d9-9c79-ed5b9051ad0a</errorID>
      <errorWord>其它</errorWord>
      <group>L1_Word</group>
      <groupName>字词问题</groupName>
      <ability>L2_Alias</ability>
      <abilityName>也作/曾用词</abilityName>
      <candidateList>
        <item>其他</item>
      </candidateList>
      <explain>词汇[其它]为不规范表述或旧称，其规范书面表述为[其他]。</explain>
      <paraID> 6593382</paraID>
      <start>39</start>
      <end>41</end>
      <status>unmodified</status>
      <modifiedWord/>
      <trackRevisions>false</trackRevisions>
    </reviewItem>
    <reviewItem>
      <errorID>74d12154-11a2-4a11-a967-cad48797827f</errorID>
      <errorWord>用</errorWord>
      <group>L1_Word</group>
      <groupName>字词问题</groupName>
      <ability>L2_Typo</ability>
      <abilityName>字词错误</abilityName>
      <candidateList>
        <item>用由</item>
      </candidateList>
      <explain/>
      <paraID>195C21D1</paraID>
      <start>141</start>
      <end>142</end>
      <status>unmodified</status>
      <modifiedWord/>
      <trackRevisions>false</trackRevisions>
    </reviewItem>
    <reviewItem>
      <errorID>873894c9-8551-4928-b2fd-65d023dc98c4</errorID>
      <errorWord>作</errorWord>
      <group>L1_Word</group>
      <groupName>字词问题</groupName>
      <ability>L2_Typo</ability>
      <abilityName>字词错误</abilityName>
      <candidateList>
        <item>做</item>
      </candidateList>
      <explain>存在发音相同字词的误用。</explain>
      <paraID>195C21D1</paraID>
      <start>156</start>
      <end>157</end>
      <status>unmodified</status>
      <modifiedWord/>
      <trackRevisions>false</trackRevisions>
    </reviewItem>
    <reviewItem>
      <errorID>e6965337-42c8-4e62-a11c-11c917f400ca</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4AAB4BD6</paraID>
      <start>130</start>
      <end>133</end>
      <status>unmodified</status>
      <modifiedWord/>
      <trackRevisions>false</trackRevisions>
    </reviewItem>
    <reviewItem>
      <errorID>35acd6e3-188a-4bf1-8a44-71d38575f0d4</errorID>
      <errorWord>(</errorWord>
      <group>L1_Format</group>
      <groupName>格式问题</groupName>
      <ability>L2_HalfPunc_CN</ability>
      <abilityName>全半角问题</abilityName>
      <candidateList>
        <item>（</item>
      </candidateList>
      <explain>文本全半角错误。</explain>
      <paraID>197B06C3</paraID>
      <start>67</start>
      <end>68</end>
      <status>unmodified</status>
      <modifiedWord/>
      <trackRevisions>false</trackRevisions>
    </reviewItem>
    <reviewItem>
      <errorID>299e956a-f42b-4780-b93f-d54e69ac35b8</errorID>
      <errorWord>)</errorWord>
      <group>L1_Format</group>
      <groupName>格式问题</groupName>
      <ability>L2_HalfPunc_CN</ability>
      <abilityName>全半角问题</abilityName>
      <candidateList>
        <item>）</item>
      </candidateList>
      <explain>文本全半角错误。</explain>
      <paraID>197B06C3</paraID>
      <start>74</start>
      <end>75</end>
      <status>unmodified</status>
      <modifiedWord/>
      <trackRevisions>false</trackRevisions>
    </reviewItem>
    <reviewItem>
      <errorID>752acb27-2499-4f59-ae12-a1dca42e1831</errorID>
      <errorWord>权力</errorWord>
      <group>L1_Word</group>
      <groupName>字词问题</groupName>
      <ability>L2_Typo</ability>
      <abilityName>字词错误</abilityName>
      <candidateList>
        <item>权利</item>
      </candidateList>
      <explain/>
      <paraID>197B06C3</paraID>
      <start>145</start>
      <end>147</end>
      <status>unmodified</status>
      <modifiedWord/>
      <trackRevisions>false</trackRevisions>
    </reviewItem>
    <reviewItem>
      <errorID>0a565d79-e06e-4ff1-870a-3bbc3019f2cf</errorID>
      <errorWord>做</errorWord>
      <group>L1_Word</group>
      <groupName>字词问题</groupName>
      <ability>L2_Typo</ability>
      <abilityName>字词错误</abilityName>
      <candidateList>
        <item>作</item>
      </candidateList>
      <explain>存在发音相同字词的误用。</explain>
      <paraID>7357C90D</paraID>
      <start>47</start>
      <end>48</end>
      <status>unmodified</status>
      <modifiedWord/>
      <trackRevisions>false</trackRevisions>
    </reviewItem>
    <reviewItem>
      <errorID>ec447756-9f22-41ea-af71-773ec58dd8d2</errorID>
      <errorWord>(五)</errorWord>
      <group>L1_Format</group>
      <groupName>格式问题</groupName>
      <ability>L2_Ordinal</ability>
      <abilityName>序号格式</abilityName>
      <candidateList>
        <item>（五）</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38CD5BEF</paraID>
      <start>0</start>
      <end>3</end>
      <status>unmodified</status>
      <modifiedWord/>
      <trackRevisions>false</trackRevisions>
    </reviewItem>
    <reviewItem>
      <errorID>1cdfddd7-2439-4f07-b946-1754f0b69bfc</errorID>
      <errorWord>(</errorWord>
      <group>L1_Format</group>
      <groupName>格式问题</groupName>
      <ability>L2_HalfPunc_CN</ability>
      <abilityName>全半角问题</abilityName>
      <candidateList>
        <item>（</item>
      </candidateList>
      <explain>文本全半角错误。</explain>
      <paraID>79FF10B0</paraID>
      <start>62</start>
      <end>63</end>
      <status>unmodified</status>
      <modifiedWord/>
      <trackRevisions>false</trackRevisions>
    </reviewItem>
    <reviewItem>
      <errorID>ad29d649-3792-4858-8abc-d8070b883ff3</errorID>
      <errorWord>)</errorWord>
      <group>L1_Format</group>
      <groupName>格式问题</groupName>
      <ability>L2_HalfPunc_CN</ability>
      <abilityName>全半角问题</abilityName>
      <candidateList>
        <item>）</item>
      </candidateList>
      <explain>文本全半角错误。</explain>
      <paraID>79FF10B0</paraID>
      <start>92</start>
      <end>93</end>
      <status>unmodified</status>
      <modifiedWord/>
      <trackRevisions>false</trackRevisions>
    </reviewItem>
    <reviewItem>
      <errorID>5ab3c6a6-909a-4bd6-8660-fd28869dbd05</errorID>
      <errorWord>(六)</errorWord>
      <group>L1_Format</group>
      <groupName>格式问题</groupName>
      <ability>L2_Ordinal</ability>
      <abilityName>序号格式</abilityName>
      <candidateList>
        <item>（六）</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3A9208DF</paraID>
      <start>1</start>
      <end>4</end>
      <status>unmodified</status>
      <modifiedWord/>
      <trackRevisions>false</trackRevisions>
    </reviewItem>
    <reviewItem>
      <errorID>1deac36f-d784-4e4e-818c-4ef0b39bf171</errorID>
      <errorWord>纪委经</errorWord>
      <group>L1_Word</group>
      <groupName>字词问题</groupName>
      <ability>L2_Typo</ability>
      <abilityName>字词错误</abilityName>
      <candidateList>
        <item>纪委</item>
      </candidateList>
      <explain/>
      <paraID>7B00E31D</paraID>
      <start>18</start>
      <end>21</end>
      <status>unmodified</status>
      <modifiedWord/>
      <trackRevisions>false</trackRevisions>
    </reviewItem>
    <reviewItem>
      <errorID>62aaf626-b907-4574-bbc4-bc4ee5959bd3</errorID>
      <errorWord>(</errorWord>
      <group>L1_Format</group>
      <groupName>格式问题</groupName>
      <ability>L2_HalfPunc_CN</ability>
      <abilityName>全半角问题</abilityName>
      <candidateList>
        <item>（</item>
      </candidateList>
      <explain>文本全半角错误。</explain>
      <paraID>3D9F14B9</paraID>
      <start>55</start>
      <end>56</end>
      <status>unmodified</status>
      <modifiedWord/>
      <trackRevisions>false</trackRevisions>
    </reviewItem>
    <reviewItem>
      <errorID>043043ac-0d50-4235-a198-b77df0245ced</errorID>
      <errorWord>)</errorWord>
      <group>L1_Format</group>
      <groupName>格式问题</groupName>
      <ability>L2_HalfPunc_CN</ability>
      <abilityName>全半角问题</abilityName>
      <candidateList>
        <item>）</item>
      </candidateList>
      <explain>文本全半角错误。</explain>
      <paraID>3D9F14B9</paraID>
      <start>57</start>
      <end>58</end>
      <status>unmodified</status>
      <modifiedWord/>
      <trackRevisions>false</trackRevisions>
    </reviewItem>
    <reviewItem>
      <errorID>c2e097f7-8557-427a-bcb7-e3d66b832310</errorID>
      <errorWord>致</errorWord>
      <group>L1_Word</group>
      <groupName>字词问题</groupName>
      <ability>L2_Typo</ability>
      <abilityName>字词错误</abilityName>
      <candidateList>
        <item>致的</item>
      </candidateList>
      <explain/>
      <paraID>3D9F14B9</paraID>
      <start>75</start>
      <end>76</end>
      <status>unmodified</status>
      <modifiedWord/>
      <trackRevisions>false</trackRevisions>
    </reviewItem>
    <reviewItem>
      <errorID>1ca2ec16-bb37-4e9e-b05a-6730e790324e</errorID>
      <errorWord>(</errorWord>
      <group>L1_Format</group>
      <groupName>格式问题</groupName>
      <ability>L2_HalfPunc_CN</ability>
      <abilityName>全半角问题</abilityName>
      <candidateList>
        <item>（</item>
      </candidateList>
      <explain>文本全半角错误。</explain>
      <paraID>3D9F14B9</paraID>
      <start>85</start>
      <end>86</end>
      <status>unmodified</status>
      <modifiedWord/>
      <trackRevisions>false</trackRevisions>
    </reviewItem>
    <reviewItem>
      <errorID>e1f57e38-a1c5-45b0-bde0-226cf31e6ba0</errorID>
      <errorWord>)</errorWord>
      <group>L1_Format</group>
      <groupName>格式问题</groupName>
      <ability>L2_HalfPunc_CN</ability>
      <abilityName>全半角问题</abilityName>
      <candidateList>
        <item>）</item>
      </candidateList>
      <explain>文本全半角错误。</explain>
      <paraID>3D9F14B9</paraID>
      <start>87</start>
      <end>88</end>
      <status>unmodified</status>
      <modifiedWord/>
      <trackRevisions>false</trackRevisions>
    </reviewItem>
    <reviewItem>
      <errorID>72a696e3-6320-4470-9860-6a359482a139</errorID>
      <errorWord>(</errorWord>
      <group>L1_Format</group>
      <groupName>格式问题</groupName>
      <ability>L2_HalfPunc_CN</ability>
      <abilityName>全半角问题</abilityName>
      <candidateList>
        <item>（</item>
      </candidateList>
      <explain>文本全半角错误。</explain>
      <paraID>3D9F14B9</paraID>
      <start>125</start>
      <end>126</end>
      <status>unmodified</status>
      <modifiedWord/>
      <trackRevisions>false</trackRevisions>
    </reviewItem>
    <reviewItem>
      <errorID>bd08f892-5f27-4398-a5dc-fcee2d9f54e4</errorID>
      <errorWord>)</errorWord>
      <group>L1_Format</group>
      <groupName>格式问题</groupName>
      <ability>L2_HalfPunc_CN</ability>
      <abilityName>全半角问题</abilityName>
      <candidateList>
        <item>）</item>
      </candidateList>
      <explain>文本全半角错误。</explain>
      <paraID>3D9F14B9</paraID>
      <start>127</start>
      <end>128</end>
      <status>unmodified</status>
      <modifiedWord/>
      <trackRevisions>false</trackRevisions>
    </reviewItem>
    <reviewItem>
      <errorID>c6b75286-aa01-4b72-8988-41f2b4c0aa0a</errorID>
      <errorWord>条款</errorWord>
      <group>L1_Word</group>
      <groupName>字词问题</groupName>
      <ability>L2_Typo</ability>
      <abilityName>字词错误</abilityName>
      <candidateList>
        <item>条</item>
      </candidateList>
      <explain/>
      <paraID>4623CB59</paraID>
      <start>16</start>
      <end>18</end>
      <status>unmodified</status>
      <modifiedWord/>
      <trackRevisions>false</trackRevisions>
    </reviewItem>
    <reviewItem>
      <errorID>5a943d0a-e92f-4082-8c37-7c76aeefb489</errorID>
      <errorWord>损</errorWord>
      <group>L1_Word</group>
      <groupName>字词问题</groupName>
      <ability>L2_Typo</ability>
      <abilityName>字词错误</abilityName>
      <candidateList>
        <item>损失</item>
      </candidateList>
      <explain/>
      <paraID>4623CB59</paraID>
      <start>91</start>
      <end>92</end>
      <status>unmodified</status>
      <modifiedWord/>
      <trackRevisions>false</trackRevisions>
    </reviewItem>
    <reviewItem>
      <errorID>c1c91ed3-5fc1-4018-9daa-41d002de7178</errorID>
      <errorWord>(</errorWord>
      <group>L1_Format</group>
      <groupName>格式问题</groupName>
      <ability>L2_HalfPunc_CN</ability>
      <abilityName>全半角问题</abilityName>
      <candidateList>
        <item>（</item>
      </candidateList>
      <explain>文本全半角错误。</explain>
      <paraID>2DD594AF</paraID>
      <start>15</start>
      <end>16</end>
      <status>unmodified</status>
      <modifiedWord/>
      <trackRevisions>false</trackRevisions>
    </reviewItem>
    <reviewItem>
      <errorID>80bdda43-0134-4856-9a49-04ef5a554ef3</errorID>
      <errorWord>)</errorWord>
      <group>L1_Format</group>
      <groupName>格式问题</groupName>
      <ability>L2_HalfPunc_CN</ability>
      <abilityName>全半角问题</abilityName>
      <candidateList>
        <item>）</item>
      </candidateList>
      <explain>文本全半角错误。</explain>
      <paraID>2DD594AF</paraID>
      <start>24</start>
      <end>25</end>
      <status>unmodified</status>
      <modifiedWord/>
      <trackRevisions>false</trackRevisions>
    </reviewItem>
    <reviewItem>
      <errorID>61fa944d-b6d3-4821-ab5f-16c46ebc291d</errorID>
      <errorWord>(</errorWord>
      <group>L1_Format</group>
      <groupName>格式问题</groupName>
      <ability>L2_HalfPunc_CN</ability>
      <abilityName>全半角问题</abilityName>
      <candidateList>
        <item>（</item>
      </candidateList>
      <explain>文本全半角错误。</explain>
      <paraID>7CCC0DF1</paraID>
      <start>65</start>
      <end>66</end>
      <status>unmodified</status>
      <modifiedWord/>
      <trackRevisions>false</trackRevisions>
    </reviewItem>
    <reviewItem>
      <errorID>526ce39a-7eba-44e0-96b0-8294843efd63</errorID>
      <errorWord>)</errorWord>
      <group>L1_Format</group>
      <groupName>格式问题</groupName>
      <ability>L2_HalfPunc_CN</ability>
      <abilityName>全半角问题</abilityName>
      <candidateList>
        <item>）</item>
      </candidateList>
      <explain>文本全半角错误。</explain>
      <paraID>7CCC0DF1</paraID>
      <start>124</start>
      <end>125</end>
      <status>unmodified</status>
      <modifiedWord/>
      <trackRevisions>false</trackRevisions>
    </reviewItem>
    <reviewItem>
      <errorID>acec683c-fb67-44c2-80ef-9f3f8e7202f9</errorID>
      <errorWord>(</errorWord>
      <group>L1_Format</group>
      <groupName>格式问题</groupName>
      <ability>L2_HalfPunc_CN</ability>
      <abilityName>全半角问题</abilityName>
      <candidateList>
        <item>（</item>
      </candidateList>
      <explain>文本全半角错误。</explain>
      <paraID>23F741AA</paraID>
      <start>106</start>
      <end>107</end>
      <status>unmodified</status>
      <modifiedWord/>
      <trackRevisions>false</trackRevisions>
    </reviewItem>
    <reviewItem>
      <errorID>4dd94e76-65af-4575-ba94-3dd5ee6d24fa</errorID>
      <errorWord>)</errorWord>
      <group>L1_Format</group>
      <groupName>格式问题</groupName>
      <ability>L2_HalfPunc_CN</ability>
      <abilityName>全半角问题</abilityName>
      <candidateList>
        <item>）</item>
      </candidateList>
      <explain>文本全半角错误。</explain>
      <paraID>23F741AA</paraID>
      <start>116</start>
      <end>117</end>
      <status>unmodified</status>
      <modifiedWord/>
      <trackRevisions>false</trackRevisions>
    </reviewItem>
    <reviewItem>
      <errorID>0077c58d-2d66-450d-bc95-2c9531c5f4fb</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739CD951</paraID>
      <start>8</start>
      <end>9</end>
      <status>unmodified</status>
      <modifiedWord/>
      <trackRevisions>false</trackRevisions>
    </reviewItem>
    <reviewItem>
      <errorID>3d249253-86f6-4815-9280-8520e161f6ad</errorID>
      <errorWord>做废</errorWord>
      <group>L1_Word</group>
      <groupName>字词问题</groupName>
      <ability>L2_Typo</ability>
      <abilityName>字词错误</abilityName>
      <candidateList>
        <item>作废</item>
      </candidateList>
      <explain/>
      <paraID>  B49A6D</paraID>
      <start>74</start>
      <end>76</end>
      <status>unmodified</status>
      <modifiedWord/>
      <trackRevisions>false</trackRevisions>
    </reviewItem>
    <reviewItem>
      <errorID>a4466be8-0f80-42d8-b64a-84c5e34dcd89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295E11A1</paraID>
      <start>0</start>
      <end>2</end>
      <status>unmodified</status>
      <modifiedWord/>
      <trackRevisions>false</trackRevisions>
    </reviewItem>
    <reviewItem>
      <errorID>2562c7fe-538c-4fed-b14d-987c6da4ab7f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4AAC34CD</paraID>
      <start>0</start>
      <end>2</end>
      <status>unmodified</status>
      <modifiedWord/>
      <trackRevisions>false</trackRevisions>
    </reviewItem>
    <reviewItem>
      <errorID>e2876bcd-65ee-4a96-9228-c9e28251d309</errorID>
      <errorWord>:</errorWord>
      <group>L1_Format</group>
      <groupName>格式问题</groupName>
      <ability>L2_HalfPunc_CN</ability>
      <abilityName>全半角问题</abilityName>
      <candidateList>
        <item>：</item>
      </candidateList>
      <explain>文本全半角错误。</explain>
      <paraID>13A90F41</paraID>
      <start>3</start>
      <end>4</end>
      <status>unmodified</status>
      <modifiedWord/>
      <trackRevisions>false</trackRevisions>
    </reviewItem>
    <reviewItem>
      <errorID>50352231-f626-43c3-8494-fd879858c9ad</errorID>
      <errorWord>:</errorWord>
      <group>L1_Format</group>
      <groupName>格式问题</groupName>
      <ability>L2_HalfPunc_CN</ability>
      <abilityName>全半角问题</abilityName>
      <candidateList>
        <item>：</item>
      </candidateList>
      <explain>文本全半角错误。</explain>
      <paraID>611FBADB</paraID>
      <start>11</start>
      <end>12</end>
      <status>unmodified</status>
      <modifiedWord/>
      <trackRevisions>false</trackRevisions>
    </reviewItem>
    <reviewItem>
      <errorID>eee8247e-cf09-4c7a-897d-64259b83ed85</errorID>
      <errorWord>:</errorWord>
      <group>L1_Format</group>
      <groupName>格式问题</groupName>
      <ability>L2_HalfPunc_CN</ability>
      <abilityName>全半角问题</abilityName>
      <candidateList>
        <item>：</item>
      </candidateList>
      <explain>文本全半角错误。</explain>
      <paraID>7CD7F7ED</paraID>
      <start>11</start>
      <end>12</end>
      <status>unmodified</status>
      <modifiedWord/>
      <trackRevisions>false</trackRevisions>
    </reviewItem>
    <reviewItem>
      <errorID>23ec109b-5ba3-461e-9961-2aa1875613f8</errorID>
      <errorWord>法律、法规</errorWord>
      <group>L1_Word</group>
      <groupName>字词问题</groupName>
      <ability>L2_Typo</ability>
      <abilityName>字词错误</abilityName>
      <candidateList>
        <item>法律法规</item>
      </candidateList>
      <explain/>
      <paraID> 7C2752B</paraID>
      <start>29</start>
      <end>34</end>
      <status>unmodified</status>
      <modifiedWord/>
      <trackRevisions>false</trackRevisions>
    </reviewItem>
    <reviewItem>
      <errorID>2220e0c2-8d72-42ce-97bf-9e41c351fbe3</errorID>
      <errorWord>(</errorWord>
      <group>L1_Format</group>
      <groupName>格式问题</groupName>
      <ability>L2_HalfPunc_CN</ability>
      <abilityName>全半角问题</abilityName>
      <candidateList>
        <item>（</item>
      </candidateList>
      <explain>文本全半角错误。</explain>
      <paraID>5FE400F0</paraID>
      <start>0</start>
      <end>1</end>
      <status>unmodified</status>
      <modifiedWord/>
      <trackRevisions>false</trackRevisions>
    </reviewItem>
    <reviewItem>
      <errorID>883fe28a-4c9c-40e3-9463-7a2b3899e2ef</errorID>
      <errorWord>)</errorWord>
      <group>L1_Format</group>
      <groupName>格式问题</groupName>
      <ability>L2_HalfPunc_CN</ability>
      <abilityName>全半角问题</abilityName>
      <candidateList>
        <item>）</item>
      </candidateList>
      <explain>文本全半角错误。</explain>
      <paraID>5FE400F0</paraID>
      <start>5</start>
      <end>6</end>
      <status>unmodified</status>
      <modifiedWord/>
      <trackRevisions>false</trackRevisions>
    </reviewItem>
    <reviewItem>
      <errorID>4a4e0daa-6197-4e97-99ce-729cbdd3a00f</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5C509D4C</paraID>
      <start>13</start>
      <end>16</end>
      <status>unmodified</status>
      <modifiedWord/>
      <trackRevisions>false</trackRevisions>
    </reviewItem>
    <reviewItem>
      <errorID>4c402ff0-ce4b-48a3-aa5c-1f7e7acf3d95</errorID>
      <errorWord>(</errorWord>
      <group>L1_Format</group>
      <groupName>格式问题</groupName>
      <ability>L2_HalfPunc_CN</ability>
      <abilityName>全半角问题</abilityName>
      <candidateList>
        <item>（</item>
      </candidateList>
      <explain>文本全半角错误。</explain>
      <paraID>5DAF131B</paraID>
      <start>7</start>
      <end>8</end>
      <status>unmodified</status>
      <modifiedWord/>
      <trackRevisions>false</trackRevisions>
    </reviewItem>
    <reviewItem>
      <errorID>12cefd45-bfab-43eb-b619-2196f0c775e1</errorID>
      <errorWord>)</errorWord>
      <group>L1_Format</group>
      <groupName>格式问题</groupName>
      <ability>L2_HalfPunc_CN</ability>
      <abilityName>全半角问题</abilityName>
      <candidateList>
        <item>）</item>
      </candidateList>
      <explain>文本全半角错误。</explain>
      <paraID>5DAF131B</paraID>
      <start>10</start>
      <end>11</end>
      <status>unmodified</status>
      <modifiedWord/>
      <trackRevisions>false</trackRevisions>
    </reviewItem>
    <reviewItem>
      <errorID>5d4c1949-0028-4a07-b24c-22e3d4d7b6bf</errorID>
      <errorWord>：。</errorWord>
      <group>L1_Punc</group>
      <groupName>标点问题</groupName>
      <ability>L2_Punc_CN</ability>
      <abilityName>标点符号问题</abilityName>
      <candidateList>
        <item>：</item>
      </candidateList>
      <explain/>
      <paraID> FBDAE69</paraID>
      <start>7</start>
      <end>9</end>
      <status>unmodified</status>
      <modifiedWord/>
      <trackRevisions>false</trackRevisions>
    </reviewItem>
    <reviewItem>
      <errorID>14c97318-ed58-4eeb-ba57-b2fda42199cb</errorID>
      <errorWord>(</errorWord>
      <group>L1_Format</group>
      <groupName>格式问题</groupName>
      <ability>L2_HalfPunc_CN</ability>
      <abilityName>全半角问题</abilityName>
      <candidateList>
        <item>（</item>
      </candidateList>
      <explain>文本全半角错误。</explain>
      <paraID>6907E628</paraID>
      <start>6</start>
      <end>7</end>
      <status>unmodified</status>
      <modifiedWord/>
      <trackRevisions>false</trackRevisions>
    </reviewItem>
    <reviewItem>
      <errorID>c1997597-310e-43b0-9bd3-00b03fddf918</errorID>
      <errorWord>)</errorWord>
      <group>L1_Format</group>
      <groupName>格式问题</groupName>
      <ability>L2_HalfPunc_CN</ability>
      <abilityName>全半角问题</abilityName>
      <candidateList>
        <item>）</item>
      </candidateList>
      <explain>文本全半角错误。</explain>
      <paraID>6907E628</paraID>
      <start>9</start>
      <end>10</end>
      <status>unmodified</status>
      <modifiedWord/>
      <trackRevisions>false</trackRevisions>
    </reviewItem>
    <reviewItem>
      <errorID>c2d68ee0-ca15-4526-bb85-df58447ba73f</errorID>
      <errorWord>(</errorWord>
      <group>L1_Format</group>
      <groupName>格式问题</groupName>
      <ability>L2_HalfPunc_CN</ability>
      <abilityName>全半角问题</abilityName>
      <candidateList>
        <item>（</item>
      </candidateList>
      <explain>文本全半角错误。</explain>
      <paraID>6907E628</paraID>
      <start>33</start>
      <end>34</end>
      <status>unmodified</status>
      <modifiedWord/>
      <trackRevisions>false</trackRevisions>
    </reviewItem>
    <reviewItem>
      <errorID>b3f58e9e-9de8-4e0e-b914-2be98650b206</errorID>
      <errorWord>)</errorWord>
      <group>L1_Format</group>
      <groupName>格式问题</groupName>
      <ability>L2_HalfPunc_CN</ability>
      <abilityName>全半角问题</abilityName>
      <candidateList>
        <item>）</item>
      </candidateList>
      <explain>文本全半角错误。</explain>
      <paraID>6907E628</paraID>
      <start>36</start>
      <end>37</end>
      <status>unmodified</status>
      <modifiedWord/>
      <trackRevisions>false</trackRevisions>
    </reviewItem>
    <reviewItem>
      <errorID>a1e3cb78-3c9b-401c-b368-fee1f6f323e7</errorID>
      <errorWord>：/。</errorWord>
      <group>L1_Punc</group>
      <groupName>标点问题</groupName>
      <ability>L2_Punc_CN</ability>
      <abilityName>标点符号问题</abilityName>
      <candidateList>
        <item>：</item>
      </candidateList>
      <explain/>
      <paraID>212A3AA1</paraID>
      <start>23</start>
      <end>26</end>
      <status>unmodified</status>
      <modifiedWord/>
      <trackRevisions>false</trackRevisions>
    </reviewItem>
    <reviewItem>
      <errorID>6b1ff3f6-a1e8-480e-8a52-8a677de0cc34</errorID>
      <errorWord>：。</errorWord>
      <group>L1_Punc</group>
      <groupName>标点问题</groupName>
      <ability>L2_Punc_CN</ability>
      <abilityName>标点符号问题</abilityName>
      <candidateList>
        <item>：</item>
      </candidateList>
      <explain/>
      <paraID>71DD8D80</paraID>
      <start>12</start>
      <end>14</end>
      <status>unmodified</status>
      <modifiedWord/>
      <trackRevisions>false</trackRevisions>
    </reviewItem>
    <reviewItem>
      <errorID>a642c927-b2d0-4f2c-b96b-a76d172ca978</errorID>
      <errorWord>：。</errorWord>
      <group>L1_Punc</group>
      <groupName>标点问题</groupName>
      <ability>L2_Punc_CN</ability>
      <abilityName>标点符号问题</abilityName>
      <candidateList>
        <item>：</item>
      </candidateList>
      <explain/>
      <paraID>60ED572B</paraID>
      <start>12</start>
      <end>14</end>
      <status>unmodified</status>
      <modifiedWord/>
      <trackRevisions>false</trackRevisions>
    </reviewItem>
    <reviewItem>
      <errorID>55cb2ea2-a24f-49be-a8e0-6ce0d3c34027</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3F8F0BCF</paraID>
      <start>25</start>
      <end>28</end>
      <status>unmodified</status>
      <modifiedWord/>
      <trackRevisions>false</trackRevisions>
    </reviewItem>
    <reviewItem>
      <errorID>6e52e922-2c02-4dd6-a87e-300e8c01f712</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3F8F0BCF</paraID>
      <start>38</start>
      <end>41</end>
      <status>unmodified</status>
      <modifiedWord/>
      <trackRevisions>false</trackRevisions>
    </reviewItem>
    <reviewItem>
      <errorID>302660ac-28a5-4185-a544-4f6333fa1654</errorID>
      <errorWord>：/；</errorWord>
      <group>L1_Punc</group>
      <groupName>标点问题</groupName>
      <ability>L2_Punc_CN</ability>
      <abilityName>标点符号问题</abilityName>
      <candidateList>
        <item>：</item>
      </candidateList>
      <explain/>
      <paraID>6D2BD179</paraID>
      <start>21</start>
      <end>24</end>
      <status>unmodified</status>
      <modifiedWord/>
      <trackRevisions>false</trackRevisions>
    </reviewItem>
    <reviewItem>
      <errorID>d356faf3-17a0-47d3-bf7a-3ae50f726230</errorID>
      <errorWord>：/；</errorWord>
      <group>L1_Punc</group>
      <groupName>标点问题</groupName>
      <ability>L2_Punc_CN</ability>
      <abilityName>标点符号问题</abilityName>
      <candidateList>
        <item>：</item>
      </candidateList>
      <explain/>
      <paraID>6F80C237</paraID>
      <start>15</start>
      <end>18</end>
      <status>unmodified</status>
      <modifiedWord/>
      <trackRevisions>false</trackRevisions>
    </reviewItem>
    <reviewItem>
      <errorID>0b0f60ca-6683-49ae-a155-fb8bc5590e65</errorID>
      <errorWord>：/。</errorWord>
      <group>L1_Punc</group>
      <groupName>标点问题</groupName>
      <ability>L2_Punc_CN</ability>
      <abilityName>标点符号问题</abilityName>
      <candidateList>
        <item>：</item>
      </candidateList>
      <explain/>
      <paraID>2D943A43</paraID>
      <start>15</start>
      <end>18</end>
      <status>unmodified</status>
      <modifiedWord/>
      <trackRevisions>false</trackRevisions>
    </reviewItem>
    <reviewItem>
      <errorID>c477c48a-f689-4b1a-919a-97364d1ceff7</errorID>
      <errorWord>：/。</errorWord>
      <group>L1_Punc</group>
      <groupName>标点问题</groupName>
      <ability>L2_Punc_CN</ability>
      <abilityName>标点符号问题</abilityName>
      <candidateList>
        <item>：</item>
      </candidateList>
      <explain/>
      <paraID>50C0FB49</paraID>
      <start>26</start>
      <end>29</end>
      <status>unmodified</status>
      <modifiedWord/>
      <trackRevisions>false</trackRevisions>
    </reviewItem>
    <reviewItem>
      <errorID>af0d37d7-ad6a-4514-b3b1-3450b3e71d07</errorID>
      <errorWord>：/；</errorWord>
      <group>L1_Punc</group>
      <groupName>标点问题</groupName>
      <ability>L2_Punc_CN</ability>
      <abilityName>标点符号问题</abilityName>
      <candidateList>
        <item>：</item>
      </candidateList>
      <explain/>
      <paraID>19C32C19</paraID>
      <start>14</start>
      <end>17</end>
      <status>unmodified</status>
      <modifiedWord/>
      <trackRevisions>false</trackRevisions>
    </reviewItem>
    <reviewItem>
      <errorID>5026bab1-363c-43b2-b9ef-49d801f0fb1d</errorID>
      <errorWord>：/；</errorWord>
      <group>L1_Punc</group>
      <groupName>标点问题</groupName>
      <ability>L2_Punc_CN</ability>
      <abilityName>标点符号问题</abilityName>
      <candidateList>
        <item>：</item>
      </candidateList>
      <explain/>
      <paraID>29E9789A</paraID>
      <start>14</start>
      <end>17</end>
      <status>unmodified</status>
      <modifiedWord/>
      <trackRevisions>false</trackRevisions>
    </reviewItem>
    <reviewItem>
      <errorID>7ebf7037-ba96-421a-92a8-8be5afd92953</errorID>
      <errorWord>：/。</errorWord>
      <group>L1_Punc</group>
      <groupName>标点问题</groupName>
      <ability>L2_Punc_CN</ability>
      <abilityName>标点符号问题</abilityName>
      <candidateList>
        <item>：</item>
      </candidateList>
      <explain/>
      <paraID>20E3B8EE</paraID>
      <start>14</start>
      <end>17</end>
      <status>unmodified</status>
      <modifiedWord/>
      <trackRevisions>false</trackRevisions>
    </reviewItem>
    <reviewItem>
      <errorID>2cf6e100-e853-4394-91c0-a1d10c9228f5</errorID>
      <errorWord>：。</errorWord>
      <group>L1_Punc</group>
      <groupName>标点问题</groupName>
      <ability>L2_Punc_CN</ability>
      <abilityName>标点符号问题</abilityName>
      <candidateList>
        <item>：</item>
      </candidateList>
      <explain/>
      <paraID>1F4E02D1</paraID>
      <start>10</start>
      <end>12</end>
      <status>unmodified</status>
      <modifiedWord/>
      <trackRevisions>false</trackRevisions>
    </reviewItem>
    <reviewItem>
      <errorID>ffab6b9d-c18b-4847-8ae3-325f273fdc99</errorID>
      <errorWord>：。</errorWord>
      <group>L1_Punc</group>
      <groupName>标点问题</groupName>
      <ability>L2_Punc_CN</ability>
      <abilityName>标点符号问题</abilityName>
      <candidateList>
        <item>：</item>
      </candidateList>
      <explain/>
      <paraID>559DDFB3</paraID>
      <start>10</start>
      <end>12</end>
      <status>unmodified</status>
      <modifiedWord/>
      <trackRevisions>false</trackRevisions>
    </reviewItem>
    <reviewItem>
      <errorID>6328f51d-2226-43a3-9208-dd46a7a1d16e</errorID>
      <errorWord>：；</errorWord>
      <group>L1_Punc</group>
      <groupName>标点问题</groupName>
      <ability>L2_Punc_CN</ability>
      <abilityName>标点符号问题</abilityName>
      <candidateList>
        <item>：</item>
      </candidateList>
      <explain/>
      <paraID>5BB81C74</paraID>
      <start>10</start>
      <end>12</end>
      <status>unmodified</status>
      <modifiedWord/>
      <trackRevisions>false</trackRevisions>
    </reviewItem>
    <reviewItem>
      <errorID>d0e27990-de65-44d6-8e19-8c3b6058cfe9</errorID>
      <errorWord>：。</errorWord>
      <group>L1_Punc</group>
      <groupName>标点问题</groupName>
      <ability>L2_Punc_CN</ability>
      <abilityName>标点符号问题</abilityName>
      <candidateList>
        <item>：</item>
      </candidateList>
      <explain/>
      <paraID>46F903CA</paraID>
      <start>10</start>
      <end>12</end>
      <status>unmodified</status>
      <modifiedWord/>
      <trackRevisions>false</trackRevisions>
    </reviewItem>
    <reviewItem>
      <errorID>7274b10e-7724-4b20-b926-09f992d6d2f3</errorID>
      <errorWord>：；</errorWord>
      <group>L1_Punc</group>
      <groupName>标点问题</groupName>
      <ability>L2_Punc_CN</ability>
      <abilityName>标点符号问题</abilityName>
      <candidateList>
        <item>：</item>
      </candidateList>
      <explain/>
      <paraID>7765468D</paraID>
      <start>6</start>
      <end>8</end>
      <status>unmodified</status>
      <modifiedWord/>
      <trackRevisions>false</trackRevisions>
    </reviewItem>
    <reviewItem>
      <errorID>c543b58f-0a77-4794-a7b9-5e72d8ce4875</errorID>
      <errorWord>：；</errorWord>
      <group>L1_Punc</group>
      <groupName>标点问题</groupName>
      <ability>L2_Punc_CN</ability>
      <abilityName>标点符号问题</abilityName>
      <candidateList>
        <item>：</item>
      </candidateList>
      <explain/>
      <paraID> C310AEE</paraID>
      <start>4</start>
      <end>6</end>
      <status>unmodified</status>
      <modifiedWord/>
      <trackRevisions>false</trackRevisions>
    </reviewItem>
    <reviewItem>
      <errorID>bec14db1-ee95-4809-acb8-c93591c00894</errorID>
      <errorWord>：；</errorWord>
      <group>L1_Punc</group>
      <groupName>标点问题</groupName>
      <ability>L2_Punc_CN</ability>
      <abilityName>标点符号问题</abilityName>
      <candidateList>
        <item>：</item>
      </candidateList>
      <explain/>
      <paraID>42CB8DE1</paraID>
      <start>6</start>
      <end>8</end>
      <status>unmodified</status>
      <modifiedWord/>
      <trackRevisions>false</trackRevisions>
    </reviewItem>
    <reviewItem>
      <errorID>742f1472-6be0-445c-b61b-513b360d2879</errorID>
      <errorWord>：；</errorWord>
      <group>L1_Punc</group>
      <groupName>标点问题</groupName>
      <ability>L2_Punc_CN</ability>
      <abilityName>标点符号问题</abilityName>
      <candidateList>
        <item>：</item>
      </candidateList>
      <explain/>
      <paraID>75E676E5</paraID>
      <start>4</start>
      <end>6</end>
      <status>unmodified</status>
      <modifiedWord/>
      <trackRevisions>false</trackRevisions>
    </reviewItem>
    <reviewItem>
      <errorID>dac67a8e-d36a-4552-96e7-35af35db03d1</errorID>
      <errorWord>：；</errorWord>
      <group>L1_Punc</group>
      <groupName>标点问题</groupName>
      <ability>L2_Punc_CN</ability>
      <abilityName>标点符号问题</abilityName>
      <candidateList>
        <item>：</item>
      </candidateList>
      <explain/>
      <paraID>2C77264A</paraID>
      <start>4</start>
      <end>6</end>
      <status>unmodified</status>
      <modifiedWord/>
      <trackRevisions>false</trackRevisions>
    </reviewItem>
    <reviewItem>
      <errorID>74581677-824c-4cae-9d89-ab78a63b621f</errorID>
      <errorWord>：。</errorWord>
      <group>L1_Punc</group>
      <groupName>标点问题</groupName>
      <ability>L2_Punc_CN</ability>
      <abilityName>标点符号问题</abilityName>
      <candidateList>
        <item>：</item>
      </candidateList>
      <explain/>
      <paraID> 5559945</paraID>
      <start>4</start>
      <end>6</end>
      <status>unmodified</status>
      <modifiedWord/>
      <trackRevisions>false</trackRevisions>
    </reviewItem>
    <reviewItem>
      <errorID>3d151e85-b54e-441b-a91f-1ef33aa9b5bf</errorID>
      <errorWord>：/。</errorWord>
      <group>L1_Punc</group>
      <groupName>标点问题</groupName>
      <ability>L2_Punc_CN</ability>
      <abilityName>标点符号问题</abilityName>
      <candidateList>
        <item>：</item>
      </candidateList>
      <explain/>
      <paraID>5A72B165</paraID>
      <start>16</start>
      <end>19</end>
      <status>unmodified</status>
      <modifiedWord/>
      <trackRevisions>false</trackRevisions>
    </reviewItem>
    <reviewItem>
      <errorID>46fcc63b-373b-497d-9e55-f69ec548ebf2</errorID>
      <errorWord>：/。</errorWord>
      <group>L1_Punc</group>
      <groupName>标点问题</groupName>
      <ability>L2_Punc_CN</ability>
      <abilityName>标点符号问题</abilityName>
      <candidateList>
        <item>：</item>
      </candidateList>
      <explain/>
      <paraID>6992B681</paraID>
      <start>11</start>
      <end>14</end>
      <status>unmodified</status>
      <modifiedWord/>
      <trackRevisions>false</trackRevisions>
    </reviewItem>
    <reviewItem>
      <errorID>9b48a6e7-7f19-400d-8105-ce1584dcb261</errorID>
      <errorWord>难于</errorWord>
      <group>L1_Word</group>
      <groupName>字词问题</groupName>
      <ability>L2_Typo</ability>
      <abilityName>字词错误</abilityName>
      <candidateList>
        <item>难以</item>
      </candidateList>
      <explain>存在发音相近字词的误用。</explain>
      <paraID>15EA7003</paraID>
      <start>177</start>
      <end>179</end>
      <status>unmodified</status>
      <modifiedWord/>
      <trackRevisions>false</trackRevisions>
    </reviewItem>
    <reviewItem>
      <errorID>27fc3b80-b342-4e41-b5c6-b85c003116b3</errorID>
      <errorWord>承包从</errorWord>
      <group>L1_Word</group>
      <groupName>字词问题</groupName>
      <ability>L2_Typo</ability>
      <abilityName>字词错误</abilityName>
      <candidateList>
        <item>承包人</item>
      </candidateList>
      <explain/>
      <paraID> 4860A3E</paraID>
      <start>32</start>
      <end>35</end>
      <status>unmodified</status>
      <modifiedWord/>
      <trackRevisions>false</trackRevisions>
    </reviewItem>
    <reviewItem>
      <errorID>766ef0b9-fda1-4a66-91f0-02e58115aef4</errorID>
      <errorWord>临近</errorWord>
      <group>L1_Word</group>
      <groupName>字词问题</groupName>
      <ability>L2_Typo</ability>
      <abilityName>字词错误</abilityName>
      <candidateList>
        <item>邻近</item>
      </candidateList>
      <explain>存在发音相同字词的误用。</explain>
      <paraID>6069F217</paraID>
      <start>58</start>
      <end>60</end>
      <status>unmodified</status>
      <modifiedWord/>
      <trackRevisions>false</trackRevisions>
    </reviewItem>
    <reviewItem>
      <errorID>e52e6ef0-f23e-4afc-9b0e-2f03fc29de5c</errorID>
      <errorWord>：；</errorWord>
      <group>L1_Punc</group>
      <groupName>标点问题</groupName>
      <ability>L2_Punc_CN</ability>
      <abilityName>标点符号问题</abilityName>
      <candidateList>
        <item>：</item>
      </candidateList>
      <explain/>
      <paraID>146F0CFA</paraID>
      <start>6</start>
      <end>8</end>
      <status>unmodified</status>
      <modifiedWord/>
      <trackRevisions>false</trackRevisions>
    </reviewItem>
    <reviewItem>
      <errorID>8ca820c4-940c-458c-8254-9c51be52db75</errorID>
      <errorWord>：；</errorWord>
      <group>L1_Punc</group>
      <groupName>标点问题</groupName>
      <ability>L2_Punc_CN</ability>
      <abilityName>标点符号问题</abilityName>
      <candidateList>
        <item>：</item>
      </candidateList>
      <explain/>
      <paraID>112D870B</paraID>
      <start>4</start>
      <end>6</end>
      <status>unmodified</status>
      <modifiedWord/>
      <trackRevisions>false</trackRevisions>
    </reviewItem>
    <reviewItem>
      <errorID>1581849f-3215-4635-9c73-33311868ccf4</errorID>
      <errorWord>：；</errorWord>
      <group>L1_Punc</group>
      <groupName>标点问题</groupName>
      <ability>L2_Punc_CN</ability>
      <abilityName>标点符号问题</abilityName>
      <candidateList>
        <item>：</item>
      </candidateList>
      <explain/>
      <paraID>301F2A46</paraID>
      <start>9</start>
      <end>11</end>
      <status>unmodified</status>
      <modifiedWord/>
      <trackRevisions>false</trackRevisions>
    </reviewItem>
    <reviewItem>
      <errorID>cd94aee2-efaa-4f2a-bd91-aba674d62f5f</errorID>
      <errorWord>：；</errorWord>
      <group>L1_Punc</group>
      <groupName>标点问题</groupName>
      <ability>L2_Punc_CN</ability>
      <abilityName>标点符号问题</abilityName>
      <candidateList>
        <item>：</item>
      </candidateList>
      <explain/>
      <paraID>63970AED</paraID>
      <start>8</start>
      <end>10</end>
      <status>unmodified</status>
      <modifiedWord/>
      <trackRevisions>false</trackRevisions>
    </reviewItem>
    <reviewItem>
      <errorID>3bbd888d-185f-45a9-826a-74ba50480118</errorID>
      <errorWord>：；</errorWord>
      <group>L1_Punc</group>
      <groupName>标点问题</groupName>
      <ability>L2_Punc_CN</ability>
      <abilityName>标点符号问题</abilityName>
      <candidateList>
        <item>：</item>
      </candidateList>
      <explain/>
      <paraID>368E4F8A</paraID>
      <start>8</start>
      <end>10</end>
      <status>unmodified</status>
      <modifiedWord/>
      <trackRevisions>false</trackRevisions>
    </reviewItem>
    <reviewItem>
      <errorID>eaa3479f-9ff5-487b-bafc-e98aa061f620</errorID>
      <errorWord>：；</errorWord>
      <group>L1_Punc</group>
      <groupName>标点问题</groupName>
      <ability>L2_Punc_CN</ability>
      <abilityName>标点符号问题</abilityName>
      <candidateList>
        <item>：</item>
      </candidateList>
      <explain/>
      <paraID>2DF6FE03</paraID>
      <start>11</start>
      <end>13</end>
      <status>unmodified</status>
      <modifiedWord/>
      <trackRevisions>false</trackRevisions>
    </reviewItem>
    <reviewItem>
      <errorID>74944286-7ec9-46dd-a334-95a563344de1</errorID>
      <errorWord>：；</errorWord>
      <group>L1_Punc</group>
      <groupName>标点问题</groupName>
      <ability>L2_Punc_CN</ability>
      <abilityName>标点符号问题</abilityName>
      <candidateList>
        <item>：</item>
      </candidateList>
      <explain/>
      <paraID>3654CEE8</paraID>
      <start>4</start>
      <end>6</end>
      <status>unmodified</status>
      <modifiedWord/>
      <trackRevisions>false</trackRevisions>
    </reviewItem>
    <reviewItem>
      <errorID>fe903912-e367-468a-9122-048158f25f7d</errorID>
      <errorWord>：；</errorWord>
      <group>L1_Punc</group>
      <groupName>标点问题</groupName>
      <ability>L2_Punc_CN</ability>
      <abilityName>标点符号问题</abilityName>
      <candidateList>
        <item>：</item>
      </candidateList>
      <explain/>
      <paraID>1066A4A0</paraID>
      <start>4</start>
      <end>6</end>
      <status>unmodified</status>
      <modifiedWord/>
      <trackRevisions>false</trackRevisions>
    </reviewItem>
    <reviewItem>
      <errorID>e350b625-a58b-403f-950a-3f6686bc44e6</errorID>
      <errorWord>：；</errorWord>
      <group>L1_Punc</group>
      <groupName>标点问题</groupName>
      <ability>L2_Punc_CN</ability>
      <abilityName>标点符号问题</abilityName>
      <candidateList>
        <item>：</item>
      </candidateList>
      <explain/>
      <paraID>6F2C53FC</paraID>
      <start>4</start>
      <end>6</end>
      <status>unmodified</status>
      <modifiedWord/>
      <trackRevisions>false</trackRevisions>
    </reviewItem>
    <reviewItem>
      <errorID>3d9861be-8e72-4c71-843b-e1a8278d78ed</errorID>
      <errorWord>须</errorWord>
      <group>L1_Word</group>
      <groupName>字词问题</groupName>
      <ability>L2_Typo</ability>
      <abilityName>字词错误</abilityName>
      <candidateList>
        <item>需</item>
      </candidateList>
      <explain>存在发音相同字词的误用。</explain>
      <paraID>2B408651</paraID>
      <start>36</start>
      <end>37</end>
      <status>unmodified</status>
      <modifiedWord/>
      <trackRevisions>false</trackRevisions>
    </reviewItem>
    <reviewItem>
      <errorID>9a245fae-ea89-4641-8eeb-6bae1291ae0b</errorID>
      <errorWord>无其它</errorWord>
      <group>L1_Word</group>
      <groupName>字词问题</groupName>
      <ability>L2_Alias</ability>
      <abilityName>也作/曾用词</abilityName>
      <candidateList>
        <item>无其他</item>
      </candidateList>
      <explain>词汇[无其它]为不规范表述或旧称，其规范书面表述为[无其他]。</explain>
      <paraID>6461D0AD</paraID>
      <start>52</start>
      <end>55</end>
      <status>unmodified</status>
      <modifiedWord/>
      <trackRevisions>false</trackRevisions>
    </reviewItem>
    <reviewItem>
      <errorID>10ccc927-d6dc-459c-92c4-ea4e58207f80</errorID>
      <errorWord>生产地</errorWord>
      <group>L1_Word</group>
      <groupName>字词问题</groupName>
      <ability>L2_Typo</ability>
      <abilityName>字词错误</abilityName>
      <candidateList>
        <item>生产</item>
      </candidateList>
      <explain/>
      <paraID>7281543D</paraID>
      <start>80</start>
      <end>83</end>
      <status>unmodified</status>
      <modifiedWord/>
      <trackRevisions>false</trackRevisions>
    </reviewItem>
    <reviewItem>
      <errorID>f237ffa9-18c0-48a1-a3ed-b25f7acce868</errorID>
      <errorWord>及其它有关</errorWord>
      <group>L1_Word</group>
      <groupName>字词问题</groupName>
      <ability>L2_Alias</ability>
      <abilityName>也作/曾用词</abilityName>
      <candidateList>
        <item>及其他有关</item>
      </candidateList>
      <explain>词汇[及其它有关]为不规范表述或旧称，其规范书面表述为[及其他有关]。</explain>
      <paraID> 9D62A41</paraID>
      <start>98</start>
      <end>103</end>
      <status>unmodified</status>
      <modifiedWord/>
      <trackRevisions>false</trackRevisions>
    </reviewItem>
    <reviewItem>
      <errorID>85e0602c-ea6a-42ee-bcdf-d673b9e6773e</errorID>
      <errorWord>法律、法规</errorWord>
      <group>L1_Word</group>
      <groupName>字词问题</groupName>
      <ability>L2_Typo</ability>
      <abilityName>字词错误</abilityName>
      <candidateList>
        <item>法律法规</item>
      </candidateList>
      <explain/>
      <paraID>3C823947</paraID>
      <start>14</start>
      <end>19</end>
      <status>unmodified</status>
      <modifiedWord/>
      <trackRevisions>false</trackRevisions>
    </reviewItem>
    <reviewItem>
      <errorID>2cf88ef9-4bbb-4f03-8934-592093cf0949</errorID>
      <errorWord>须</errorWord>
      <group>L1_Word</group>
      <groupName>字词问题</groupName>
      <ability>L2_Typo</ability>
      <abilityName>字词错误</abilityName>
      <candidateList>
        <item>须在</item>
      </candidateList>
      <explain/>
      <paraID>69E4F5EE</paraID>
      <start>121</start>
      <end>122</end>
      <status>unmodified</status>
      <modifiedWord/>
      <trackRevisions>false</trackRevisions>
    </reviewItem>
    <reviewItem>
      <errorID>69085285-ad21-432b-835c-1f6ef6c769cd</errorID>
      <errorWord>法律、法规</errorWord>
      <group>L1_Word</group>
      <groupName>字词问题</groupName>
      <ability>L2_Typo</ability>
      <abilityName>字词错误</abilityName>
      <candidateList>
        <item>法律法规</item>
      </candidateList>
      <explain/>
      <paraID>59BF72F2</paraID>
      <start>22</start>
      <end>27</end>
      <status>unmodified</status>
      <modifiedWord/>
      <trackRevisions>false</trackRevisions>
    </reviewItem>
    <reviewItem>
      <errorID>e110be19-cf5d-412d-9501-be98f4e1e1fa</errorID>
      <errorWord>法律、法规</errorWord>
      <group>L1_Word</group>
      <groupName>字词问题</groupName>
      <ability>L2_Typo</ability>
      <abilityName>字词错误</abilityName>
      <candidateList>
        <item>法律法规</item>
      </candidateList>
      <explain/>
      <paraID>1A048469</paraID>
      <start>56</start>
      <end>61</end>
      <status>unmodified</status>
      <modifiedWord/>
      <trackRevisions>false</trackRevisions>
    </reviewItem>
    <reviewItem>
      <errorID>09638cbe-b2f5-48b2-a293-67cb9ff2e666</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4C78B268</paraID>
      <start>0</start>
      <end>2</end>
      <status>unmodified</status>
      <modifiedWord/>
      <trackRevisions>false</trackRevisions>
    </reviewItem>
    <reviewItem>
      <errorID>1abff269-93d8-4de5-a635-a7d07952bb34</errorID>
      <errorWord>:</errorWord>
      <group>L1_Format</group>
      <groupName>格式问题</groupName>
      <ability>L2_HalfPunc_CN</ability>
      <abilityName>全半角问题</abilityName>
      <candidateList>
        <item>：</item>
      </candidateList>
      <explain>文本全半角错误。</explain>
      <paraID>39424503</paraID>
      <start>23</start>
      <end>24</end>
      <status>unmodified</status>
      <modifiedWord/>
      <trackRevisions>false</trackRevisions>
    </reviewItem>
    <reviewItem>
      <errorID>80671c4f-31d5-4a2b-87dd-47cd3efd80cc</errorID>
      <errorWord>：/。</errorWord>
      <group>L1_Punc</group>
      <groupName>标点问题</groupName>
      <ability>L2_Punc_CN</ability>
      <abilityName>标点符号问题</abilityName>
      <candidateList>
        <item>：</item>
      </candidateList>
      <explain/>
      <paraID>247ECE75</paraID>
      <start>14</start>
      <end>17</end>
      <status>unmodified</status>
      <modifiedWord/>
      <trackRevisions>false</trackRevisions>
    </reviewItem>
    <reviewItem>
      <errorID>41c35d7c-69a8-41c6-9d48-fe2fff43ef6c</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6477CECB</paraID>
      <start>96</start>
      <end>99</end>
      <status>unmodified</status>
      <modifiedWord/>
      <trackRevisions>false</trackRevisions>
    </reviewItem>
    <reviewItem>
      <errorID>3b89d367-43e2-40fa-9189-6dd2658f881c</errorID>
      <errorWord>完</errorWord>
      <group>L1_Word</group>
      <groupName>字词问题</groupName>
      <ability>L2_Typo</ability>
      <abilityName>字词错误</abilityName>
      <candidateList>
        <item>完成</item>
      </candidateList>
      <explain/>
      <paraID>42576357</paraID>
      <start>43</start>
      <end>44</end>
      <status>unmodified</status>
      <modifiedWord/>
      <trackRevisions>false</trackRevisions>
    </reviewItem>
    <reviewItem>
      <errorID>06a46d90-7c7c-43db-a17b-7a15c2b799d0</errorID>
      <errorWord>取定</errorWord>
      <group>L1_Word</group>
      <groupName>字词问题</groupName>
      <ability>L2_Typo</ability>
      <abilityName>字词错误</abilityName>
      <candidateList>
        <item>确定</item>
      </candidateList>
      <explain/>
      <paraID>605D6BD0</paraID>
      <start>56</start>
      <end>58</end>
      <status>unmodified</status>
      <modifiedWord/>
      <trackRevisions>false</trackRevisions>
    </reviewItem>
    <reviewItem>
      <errorID>ede196aa-67e3-4886-8579-6421375f8aba</errorID>
      <errorWord>截止</errorWord>
      <group>L1_Word</group>
      <groupName>字词问题</groupName>
      <ability>L2_Typo</ability>
      <abilityName>字词错误</abilityName>
      <candidateList>
        <item>截至</item>
      </candidateList>
      <explain>存在发音相同字词的误用。</explain>
      <paraID>6AF93E55</paraID>
      <start>198</start>
      <end>200</end>
      <status>unmodified</status>
      <modifiedWord/>
      <trackRevisions>false</trackRevisions>
    </reviewItem>
    <reviewItem>
      <errorID>97a246c9-b668-4e39-bf1e-8afb0b339386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15F010BE</paraID>
      <start>0</start>
      <end>2</end>
      <status>unmodified</status>
      <modifiedWord/>
      <trackRevisions>false</trackRevisions>
    </reviewItem>
    <reviewItem>
      <errorID>adf5ecfe-0db6-40d1-a5eb-e6534cb4af19</errorID>
      <errorWord>【2015】10号</errorWord>
      <group>L1_Knowledge</group>
      <groupName>知识性问题</groupName>
      <ability>L2_Knowledge</ability>
      <abilityName>其他知识</abilityName>
      <candidateList>
        <item>〔2015〕10号</item>
      </candidateList>
      <explain>发文字号格式错误。</explain>
      <paraID>  B3522E</paraID>
      <start>193</start>
      <end>202</end>
      <status>unmodified</status>
      <modifiedWord/>
      <trackRevisions>false</trackRevisions>
    </reviewItem>
    <reviewItem>
      <errorID>7254ecdc-04ba-477b-a16a-6f8a05f79b9f</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2FA116D1</paraID>
      <start>38</start>
      <end>39</end>
      <status>unmodified</status>
      <modifiedWord/>
      <trackRevisions>false</trackRevisions>
    </reviewItem>
    <reviewItem>
      <errorID>f18e1792-b229-4625-811c-17ae291c3837</errorID>
      <errorWord>：/</errorWord>
      <group>L1_Punc</group>
      <groupName>标点问题</groupName>
      <ability>L2_Punc_CN</ability>
      <abilityName>标点符号问题</abilityName>
      <candidateList>
        <item>：</item>
      </candidateList>
      <explain/>
      <paraID>62D4CD0E</paraID>
      <start>2</start>
      <end>4</end>
      <status>unmodified</status>
      <modifiedWord/>
      <trackRevisions>false</trackRevisions>
    </reviewItem>
    <reviewItem>
      <errorID>cb3aede8-f771-4b1b-8254-b0c90ab21ead</errorID>
      <errorWord>：/。</errorWord>
      <group>L1_Punc</group>
      <groupName>标点问题</groupName>
      <ability>L2_Punc_CN</ability>
      <abilityName>标点符号问题</abilityName>
      <candidateList>
        <item>：</item>
      </candidateList>
      <explain/>
      <paraID>50F3C380</paraID>
      <start>34</start>
      <end>37</end>
      <status>unmodified</status>
      <modifiedWord/>
      <trackRevisions>false</trackRevisions>
    </reviewItem>
    <reviewItem>
      <errorID>67cd6d01-62e4-44e1-a439-469649d76268</errorID>
      <errorWord>：。</errorWord>
      <group>L1_Punc</group>
      <groupName>标点问题</groupName>
      <ability>L2_Punc_CN</ability>
      <abilityName>标点符号问题</abilityName>
      <candidateList>
        <item>：</item>
      </candidateList>
      <explain/>
      <paraID>3192D06C</paraID>
      <start>30</start>
      <end>32</end>
      <status>unmodified</status>
      <modifiedWord/>
      <trackRevisions>false</trackRevisions>
    </reviewItem>
    <reviewItem>
      <errorID>b993baa3-7f97-49d2-b928-1cada8ee7058</errorID>
      <errorWord>：。</errorWord>
      <group>L1_Punc</group>
      <groupName>标点问题</groupName>
      <ability>L2_Punc_CN</ability>
      <abilityName>标点符号问题</abilityName>
      <candidateList>
        <item>：</item>
      </candidateList>
      <explain/>
      <paraID> DE4D220</paraID>
      <start>21</start>
      <end>23</end>
      <status>unmodified</status>
      <modifiedWord/>
      <trackRevisions>false</trackRevisions>
    </reviewItem>
    <reviewItem>
      <errorID>08801778-3df9-4ea6-814b-b94227a357ee</errorID>
      <errorWord>迟</errorWord>
      <group>L1_Word</group>
      <groupName>字词问题</groupName>
      <ability>L2_Typo</ability>
      <abilityName>字词错误</abilityName>
      <candidateList>
        <item>延迟</item>
      </candidateList>
      <explain/>
      <paraID>743323CD</paraID>
      <start>55</start>
      <end>56</end>
      <status>unmodified</status>
      <modifiedWord/>
      <trackRevisions>false</trackRevisions>
    </reviewItem>
    <reviewItem>
      <errorID>aa7e5647-8f25-4c79-8997-d3389d040363</errorID>
      <errorWord>:/。</errorWord>
      <group>L1_Punc</group>
      <groupName>标点问题</groupName>
      <ability>L2_Punc_CN</ability>
      <abilityName>标点符号问题</abilityName>
      <candidateList>
        <item>:</item>
      </candidateList>
      <explain/>
      <paraID>61D69935</paraID>
      <start>21</start>
      <end>24</end>
      <status>unmodified</status>
      <modifiedWord/>
      <trackRevisions>false</trackRevisions>
    </reviewItem>
    <reviewItem>
      <errorID>074cbb08-0755-42e8-ad09-194c3ab73186</errorID>
      <errorWord>:</errorWord>
      <group>L1_Format</group>
      <groupName>格式问题</groupName>
      <ability>L2_HalfPunc_CN</ability>
      <abilityName>全半角问题</abilityName>
      <candidateList>
        <item>：</item>
      </candidateList>
      <explain>文本全半角错误。</explain>
      <paraID>3FE4ADC1</paraID>
      <start>23</start>
      <end>24</end>
      <status>unmodified</status>
      <modifiedWord/>
      <trackRevisions>false</trackRevisions>
    </reviewItem>
    <reviewItem>
      <errorID>b50db050-1220-4bc1-81a4-cbd7c7f4c335</errorID>
      <errorWord>料</errorWord>
      <group>L1_Word</group>
      <groupName>字词问题</groupName>
      <ability>L2_Typo</ability>
      <abilityName>字词错误</abilityName>
      <candidateList>
        <item>料由</item>
      </candidateList>
      <explain/>
      <paraID>1B10E5A4</paraID>
      <start>103</start>
      <end>104</end>
      <status>unmodified</status>
      <modifiedWord/>
      <trackRevisions>false</trackRevisions>
    </reviewItem>
    <reviewItem>
      <errorID>7b660376-d6de-4bf0-b1dc-6e6dcc1392d5</errorID>
      <errorWord>法律、法规</errorWord>
      <group>L1_Word</group>
      <groupName>字词问题</groupName>
      <ability>L2_Typo</ability>
      <abilityName>字词错误</abilityName>
      <candidateList>
        <item>法律法规</item>
      </candidateList>
      <explain/>
      <paraID>4F22BBFF</paraID>
      <start>32</start>
      <end>37</end>
      <status>unmodified</status>
      <modifiedWord/>
      <trackRevisions>false</trackRevisions>
    </reviewItem>
    <reviewItem>
      <errorID>c99794ee-c183-4edc-af46-105080e949e9</errorID>
      <errorWord>预以</errorWord>
      <group>L1_Word</group>
      <groupName>字词问题</groupName>
      <ability>L2_Typo</ability>
      <abilityName>字词错误</abilityName>
      <candidateList>
        <item>予以</item>
      </candidateList>
      <explain/>
      <paraID>184C9BCF</paraID>
      <start>70</start>
      <end>72</end>
      <status>unmodified</status>
      <modifiedWord/>
      <trackRevisions>false</trackRevisions>
    </reviewItem>
    <reviewItem>
      <errorID>f23c5116-8683-43eb-8c8f-dae108d26a82</errorID>
      <errorWord>不预</errorWord>
      <group>L1_Word</group>
      <groupName>字词问题</groupName>
      <ability>L2_Typo</ability>
      <abilityName>字词错误</abilityName>
      <candidateList>
        <item>不予</item>
      </candidateList>
      <explain/>
      <paraID>184C9BCF</paraID>
      <start>201</start>
      <end>203</end>
      <status>unmodified</status>
      <modifiedWord/>
      <trackRevisions>false</trackRevisions>
    </reviewItem>
    <reviewItem>
      <errorID>128f95a8-9c60-4d98-8c4f-476fb5e413a9</errorID>
      <errorWord>(</errorWord>
      <group>L1_Format</group>
      <groupName>格式问题</groupName>
      <ability>L2_HalfPunc_CN</ability>
      <abilityName>全半角问题</abilityName>
      <candidateList>
        <item>（</item>
      </candidateList>
      <explain>文本全半角错误。</explain>
      <paraID>273B6998</paraID>
      <start>74</start>
      <end>75</end>
      <status>unmodified</status>
      <modifiedWord/>
      <trackRevisions>false</trackRevisions>
    </reviewItem>
    <reviewItem>
      <errorID>4d6f471e-4c05-4f3f-a651-28cdd4d2d13d</errorID>
      <errorWord>)</errorWord>
      <group>L1_Format</group>
      <groupName>格式问题</groupName>
      <ability>L2_HalfPunc_CN</ability>
      <abilityName>全半角问题</abilityName>
      <candidateList>
        <item>）</item>
      </candidateList>
      <explain>文本全半角错误。</explain>
      <paraID>273B6998</paraID>
      <start>79</start>
      <end>80</end>
      <status>unmodified</status>
      <modifiedWord/>
      <trackRevisions>false</trackRevisions>
    </reviewItem>
    <reviewItem>
      <errorID>453a37b5-7831-4136-965d-6247cd053e6b</errorID>
      <errorWord>(</errorWord>
      <group>L1_Format</group>
      <groupName>格式问题</groupName>
      <ability>L2_HalfPunc_CN</ability>
      <abilityName>全半角问题</abilityName>
      <candidateList>
        <item>（</item>
      </candidateList>
      <explain>文本全半角错误。</explain>
      <paraID>273B6998</paraID>
      <start>120</start>
      <end>121</end>
      <status>unmodified</status>
      <modifiedWord/>
      <trackRevisions>false</trackRevisions>
    </reviewItem>
    <reviewItem>
      <errorID>79d42142-e5a8-4a4d-9880-aae6607e291a</errorID>
      <errorWord>)</errorWord>
      <group>L1_Format</group>
      <groupName>格式问题</groupName>
      <ability>L2_HalfPunc_CN</ability>
      <abilityName>全半角问题</abilityName>
      <candidateList>
        <item>）</item>
      </candidateList>
      <explain>文本全半角错误。</explain>
      <paraID>273B6998</paraID>
      <start>131</start>
      <end>132</end>
      <status>unmodified</status>
      <modifiedWord/>
      <trackRevisions>false</trackRevisions>
    </reviewItem>
    <reviewItem>
      <errorID>2880fb1d-1a20-4f46-a002-b9513379b706</errorID>
      <errorWord>(</errorWord>
      <group>L1_Format</group>
      <groupName>格式问题</groupName>
      <ability>L2_HalfPunc_CN</ability>
      <abilityName>全半角问题</abilityName>
      <candidateList>
        <item>（</item>
      </candidateList>
      <explain>文本全半角错误。</explain>
      <paraID>273B6998</paraID>
      <start>183</start>
      <end>184</end>
      <status>unmodified</status>
      <modifiedWord/>
      <trackRevisions>false</trackRevisions>
    </reviewItem>
    <reviewItem>
      <errorID>83c1eb9e-28cb-4dae-82dd-f96ca9ef02e7</errorID>
      <errorWord>)</errorWord>
      <group>L1_Format</group>
      <groupName>格式问题</groupName>
      <ability>L2_HalfPunc_CN</ability>
      <abilityName>全半角问题</abilityName>
      <candidateList>
        <item>）</item>
      </candidateList>
      <explain>文本全半角错误。</explain>
      <paraID>273B6998</paraID>
      <start>193</start>
      <end>194</end>
      <status>unmodified</status>
      <modifiedWord/>
      <trackRevisions>false</trackRevisions>
    </reviewItem>
    <reviewItem>
      <errorID>6b542bc4-64bf-478c-8fe9-55b99cf97dcc</errorID>
      <errorWord>作</errorWord>
      <group>L1_Word</group>
      <groupName>字词问题</groupName>
      <ability>L2_Typo</ability>
      <abilityName>字词错误</abilityName>
      <candidateList>
        <item>做</item>
      </candidateList>
      <explain>存在发音相同字词的误用。</explain>
      <paraID>64454336</paraID>
      <start>58</start>
      <end>59</end>
      <status>unmodified</status>
      <modifiedWord/>
      <trackRevisions>false</trackRevisions>
    </reviewItem>
    <reviewItem>
      <errorID>f2b5317f-49b3-4006-94f0-509cd470c8be</errorID>
      <errorWord>用</errorWord>
      <group>L1_Word</group>
      <groupName>字词问题</groupName>
      <ability>L2_Typo</ability>
      <abilityName>字词错误</abilityName>
      <candidateList>
        <item>用包</item>
      </candidateList>
      <explain/>
      <paraID>44C92FA2</paraID>
      <start>97</start>
      <end>98</end>
      <status>unmodified</status>
      <modifiedWord/>
      <trackRevisions>false</trackRevisions>
    </reviewItem>
    <reviewItem>
      <errorID>030aae7a-96e1-4eaa-8af7-338b8c662321</errorID>
      <errorWord>费</errorWord>
      <group>L1_Word</group>
      <groupName>字词问题</groupName>
      <ability>L2_Typo</ability>
      <abilityName>字词错误</abilityName>
      <candidateList>
        <item>费用</item>
      </candidateList>
      <explain/>
      <paraID>3EB8344B</paraID>
      <start>30</start>
      <end>31</end>
      <status>unmodified</status>
      <modifiedWord/>
      <trackRevisions>false</trackRevisions>
    </reviewItem>
    <reviewItem>
      <errorID>801e50a8-148c-4ce1-8bd6-3dc299d7cc4d</errorID>
      <errorWord>(</errorWord>
      <group>L1_Format</group>
      <groupName>格式问题</groupName>
      <ability>L2_HalfPunc_CN</ability>
      <abilityName>全半角问题</abilityName>
      <candidateList>
        <item>（</item>
      </candidateList>
      <explain>文本全半角错误。</explain>
      <paraID> 791F64C</paraID>
      <start>4</start>
      <end>5</end>
      <status>unmodified</status>
      <modifiedWord/>
      <trackRevisions>false</trackRevisions>
    </reviewItem>
    <reviewItem>
      <errorID>141cbf70-4fe2-4163-88b5-c5c4e63782f0</errorID>
      <errorWord>)</errorWord>
      <group>L1_Format</group>
      <groupName>格式问题</groupName>
      <ability>L2_HalfPunc_CN</ability>
      <abilityName>全半角问题</abilityName>
      <candidateList>
        <item>）</item>
      </candidateList>
      <explain>文本全半角错误。</explain>
      <paraID> 791F64C</paraID>
      <start>6</start>
      <end>7</end>
      <status>unmodified</status>
      <modifiedWord/>
      <trackRevisions>false</trackRevisions>
    </reviewItem>
    <reviewItem>
      <errorID>eb63d45a-eca6-4443-94bf-db273ec2cb9a</errorID>
      <errorWord>协商一致就</errorWord>
      <group>L1_Word</group>
      <groupName>字词问题</groupName>
      <ability>L2_Typo</ability>
      <abilityName>字词错误</abilityName>
      <candidateList>
        <item>协商一致</item>
      </candidateList>
      <explain/>
      <paraID>229256F4</paraID>
      <start>36</start>
      <end>41</end>
      <status>unmodified</status>
      <modifiedWord/>
      <trackRevisions>false</trackRevisions>
    </reviewItem>
    <reviewItem>
      <errorID>d6c2f133-3570-492b-9320-45e765d5a282</errorID>
      <errorWord>：</errorWord>
      <group>L1_Word</group>
      <groupName>字词问题</groupName>
      <ability>L2_Typo</ability>
      <abilityName>字词错误</abilityName>
      <candidateList>
        <item>：对</item>
      </candidateList>
      <explain/>
      <paraID>6320B8C0</paraID>
      <start>105</start>
      <end>106</end>
      <status>unmodified</status>
      <modifiedWord/>
      <trackRevisions>false</trackRevisions>
    </reviewItem>
    <reviewItem>
      <errorID>d7ccad08-5354-4649-8240-0664eed7cdb0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6E5DF1B1</paraID>
      <start>0</start>
      <end>2</end>
      <status>unmodified</status>
      <modifiedWord/>
      <trackRevisions>false</trackRevisions>
    </reviewItem>
    <reviewItem>
      <errorID>1498ca39-4e96-414d-b5b8-12bdd9130c7a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3AA95674</paraID>
      <start>0</start>
      <end>2</end>
      <status>unmodified</status>
      <modifiedWord/>
      <trackRevisions>false</trackRevisions>
    </reviewItem>
    <reviewItem>
      <errorID>2041d7fc-96b4-496e-ae4c-8d81e98ecb34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1586E4BB</paraID>
      <start>0</start>
      <end>2</end>
      <status>unmodified</status>
      <modifiedWord/>
      <trackRevisions>false</trackRevisions>
    </reviewItem>
    <reviewItem>
      <errorID>56e4c77a-a07f-470f-8f95-f69fbd9c09e1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1FD49CC3</paraID>
      <start>0</start>
      <end>2</end>
      <status>unmodified</status>
      <modifiedWord/>
      <trackRevisions>false</trackRevisions>
    </reviewItem>
    <reviewItem>
      <errorID>f37692d7-dfb4-4f27-885e-dc67e8286ac6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3DA2B07E</paraID>
      <start>0</start>
      <end>2</end>
      <status>unmodified</status>
      <modifiedWord/>
      <trackRevisions>false</trackRevisions>
    </reviewItem>
    <reviewItem>
      <errorID>dc559932-ce2f-4a51-a209-cbc6936642e9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25ECF985</paraID>
      <start>0</start>
      <end>2</end>
      <status>unmodified</status>
      <modifiedWord/>
      <trackRevisions>false</trackRevisions>
    </reviewItem>
    <reviewItem>
      <errorID>99044623-dcae-4c26-b56c-309ae4e5a26e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998A0C2</paraID>
      <start>0</start>
      <end>2</end>
      <status>unmodified</status>
      <modifiedWord/>
      <trackRevisions>false</trackRevisions>
    </reviewItem>
    <reviewItem>
      <errorID>68d0e858-a9aa-4295-880f-90f078e12dc4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6A5FE693</paraID>
      <start>0</start>
      <end>2</end>
      <status>unmodified</status>
      <modifiedWord/>
      <trackRevisions>false</trackRevisions>
    </reviewItem>
    <reviewItem>
      <errorID>9759d6a4-1b87-40cc-83b2-e17a013c298c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623ECD88</paraID>
      <start>0</start>
      <end>2</end>
      <status>unmodified</status>
      <modifiedWord/>
      <trackRevisions>false</trackRevisions>
    </reviewItem>
    <reviewItem>
      <errorID>9e425593-a68d-4d6c-b449-f8460edbdf5b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6D3BCEBF</paraID>
      <start>0</start>
      <end>2</end>
      <status>unmodified</status>
      <modifiedWord/>
      <trackRevisions>false</trackRevisions>
    </reviewItem>
    <reviewItem>
      <errorID>5c17d770-a8d9-49ee-8cc4-d215ffeffb43</errorID>
      <errorWord>，</errorWord>
      <group>L1_Word</group>
      <groupName>字词问题</groupName>
      <ability>L2_Typo</ability>
      <abilityName>字词错误</abilityName>
      <candidateList>
        <item>，由</item>
      </candidateList>
      <explain/>
      <paraID>6D3BCEBF</paraID>
      <start>92</start>
      <end>93</end>
      <status>unmodified</status>
      <modifiedWord/>
      <trackRevisions>false</trackRevisions>
    </reviewItem>
    <reviewItem>
      <errorID>77461b6e-549b-4a2a-898b-d2fed867b24a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5EB2C0A7</paraID>
      <start>0</start>
      <end>2</end>
      <status>unmodified</status>
      <modifiedWord/>
      <trackRevisions>false</trackRevisions>
    </reviewItem>
    <reviewItem>
      <errorID>45f0d567-51dc-47ea-a9a0-e19a09ef4bec</errorID>
      <errorWord>(</errorWord>
      <group>L1_Format</group>
      <groupName>格式问题</groupName>
      <ability>L2_HalfPunc_CN</ability>
      <abilityName>全半角问题</abilityName>
      <candidateList>
        <item>（</item>
      </candidateList>
      <explain>文本全半角错误。</explain>
      <paraID>76943C4D</paraID>
      <start>4</start>
      <end>5</end>
      <status>unmodified</status>
      <modifiedWord/>
      <trackRevisions>false</trackRevisions>
    </reviewItem>
    <reviewItem>
      <errorID>2b563764-1197-4b6c-bd54-bd9e7c118f6d</errorID>
      <errorWord>)</errorWord>
      <group>L1_Format</group>
      <groupName>格式问题</groupName>
      <ability>L2_HalfPunc_CN</ability>
      <abilityName>全半角问题</abilityName>
      <candidateList>
        <item>）</item>
      </candidateList>
      <explain>文本全半角错误。</explain>
      <paraID>76943C4D</paraID>
      <start>7</start>
      <end>8</end>
      <status>unmodified</status>
      <modifiedWord/>
      <trackRevisions>false</trackRevisions>
    </reviewItem>
    <reviewItem>
      <errorID>22996903-2ee5-4870-93dd-eb8728980105</errorID>
      <errorWord>法律、法规</errorWord>
      <group>L1_Word</group>
      <groupName>字词问题</groupName>
      <ability>L2_Typo</ability>
      <abilityName>字词错误</abilityName>
      <candidateList>
        <item>法律法规</item>
      </candidateList>
      <explain/>
      <paraID>16BA83BF</paraID>
      <start>19</start>
      <end>24</end>
      <status>unmodified</status>
      <modifiedWord/>
      <trackRevisions>false</trackRevisions>
    </reviewItem>
    <reviewItem>
      <errorID>6a9803ed-d647-4fcf-881a-d34f9c4e4cda</errorID>
      <errorWord>法律、法规</errorWord>
      <group>L1_Word</group>
      <groupName>字词问题</groupName>
      <ability>L2_Typo</ability>
      <abilityName>字词错误</abilityName>
      <candidateList>
        <item>法律法规</item>
      </candidateList>
      <explain/>
      <paraID>47671C00</paraID>
      <start>31</start>
      <end>36</end>
      <status>unmodified</status>
      <modifiedWord/>
      <trackRevisions>false</trackRevisions>
    </reviewItem>
    <reviewItem>
      <errorID>61888c82-4d5d-4eef-be2e-b9d1a6e8609c</errorID>
      <errorWord>一式二份，甲方乙方</errorWord>
      <group>L1_Word</group>
      <groupName>字词问题</groupName>
      <ability>L2_Typo</ability>
      <abilityName>字词错误</abilityName>
      <candidateList>
        <item>一式两份，甲方乙方</item>
      </candidateList>
      <explain/>
      <paraID>78F2014D</paraID>
      <start>4</start>
      <end>13</end>
      <status>unmodified</status>
      <modifiedWord/>
      <trackRevisions>false</trackRevisions>
    </reviewItem>
    <reviewItem>
      <errorID>2f467983-29a5-44a2-9c7d-b1356a9303c6</errorID>
      <errorWord>帐号</errorWord>
      <group>L1_Word</group>
      <groupName>字词问题</groupName>
      <ability>L2_Typo</ability>
      <abilityName>字词错误</abilityName>
      <candidateList>
        <item>账号</item>
      </candidateList>
      <explain>存在发音相同字词的误用。</explain>
      <paraID>5FABA897</paraID>
      <start>0</start>
      <end>2</end>
      <status>unmodified</status>
      <modifiedWord/>
      <trackRevisions>false</trackRevisions>
    </reviewItem>
    <reviewItem>
      <errorID>2956bbc6-0a0b-4bf2-9d7e-2d08a5135971</errorID>
      <errorWord>帐号</errorWord>
      <group>L1_Word</group>
      <groupName>字词问题</groupName>
      <ability>L2_Typo</ability>
      <abilityName>字词错误</abilityName>
      <candidateList>
        <item>账号</item>
      </candidateList>
      <explain>存在发音相同字词的误用。</explain>
      <paraID>5FABA897</paraID>
      <start>43</start>
      <end>45</end>
      <status>unmodified</status>
      <modifiedWord/>
      <trackRevisions>false</trackRevisions>
    </reviewItem>
    <reviewItem>
      <errorID>7fef9809-a81e-4b60-9463-580dc6e343de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42F0C2F4</paraID>
      <start>0</start>
      <end>2</end>
      <status>unmodified</status>
      <modifiedWord/>
      <trackRevisions>false</trackRevisions>
    </reviewItem>
    <reviewItem>
      <errorID>69611544-d7b4-47dd-938b-74b3fbebbb7a</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42F0C2F4</paraID>
      <start>94</start>
      <end>97</end>
      <status>unmodified</status>
      <modifiedWord/>
      <trackRevisions>false</trackRevisions>
    </reviewItem>
    <reviewItem>
      <errorID>23aedd2c-8f27-4d09-8035-a2b014cb6e92</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42F0C2F4</paraID>
      <start>107</start>
      <end>110</end>
      <status>unmodified</status>
      <modifiedWord/>
      <trackRevisions>false</trackRevisions>
    </reviewItem>
    <reviewItem>
      <errorID>69276fa4-effe-4248-907b-b7ef2c196aaa</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42F0C2F4</paraID>
      <start>122</start>
      <end>125</end>
      <status>unmodified</status>
      <modifiedWord/>
      <trackRevisions>false</trackRevisions>
    </reviewItem>
    <reviewItem>
      <errorID>6aa937b4-7de2-41c6-bbea-cd16858e9dac</errorID>
      <errorWord>苏</errorWord>
      <group>L1_Word</group>
      <groupName>字词问题</groupName>
      <ability>L2_Typo</ability>
      <abilityName>字词错误</abilityName>
      <candidateList>
        <item>苏省</item>
      </candidateList>
      <explain/>
      <paraID>42F0C2F4</paraID>
      <start>140</start>
      <end>141</end>
      <status>unmodified</status>
      <modifiedWord/>
      <trackRevisions>false</trackRevisions>
    </reviewItem>
    <reviewItem>
      <errorID>cfee7332-a102-4f08-97e8-39a5b0aaddb1</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42F0C2F4</paraID>
      <start>156</start>
      <end>159</end>
      <status>unmodified</status>
      <modifiedWord/>
      <trackRevisions>false</trackRevisions>
    </reviewItem>
    <reviewItem>
      <errorID>30b3fab4-7af7-40e2-a18c-d678e854bd77</errorID>
      <errorWord>省住房建设厅</errorWord>
      <group>L1_Knowledge</group>
      <groupName>知识性问题</groupName>
      <ability>L2_Organization</ability>
      <abilityName>机构检查</abilityName>
      <candidateList>
        <item>省住房城乡建设厅</item>
      </candidateList>
      <explain>机关单位全简称表述错误</explain>
      <paraID>42F0C2F4</paraID>
      <start>159</start>
      <end>165</end>
      <status>unmodified</status>
      <modifiedWord/>
      <trackRevisions>false</trackRevisions>
    </reviewItem>
    <reviewItem>
      <errorID>f345cb66-5b5e-4b6f-8c98-f1d0837c98e8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79906845</paraID>
      <start>0</start>
      <end>2</end>
      <status>unmodified</status>
      <modifiedWord/>
      <trackRevisions>false</trackRevisions>
    </reviewItem>
    <reviewItem>
      <errorID>1f0b0934-3533-41cc-a521-0efec3a1f660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28BA928E</paraID>
      <start>0</start>
      <end>2</end>
      <status>unmodified</status>
      <modifiedWord/>
      <trackRevisions>false</trackRevisions>
    </reviewItem>
    <reviewItem>
      <errorID>de5e9296-3701-4fb8-821f-6ccf38c0c58d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6B689EF1</paraID>
      <start>0</start>
      <end>2</end>
      <status>unmodified</status>
      <modifiedWord/>
      <trackRevisions>false</trackRevisions>
    </reviewItem>
    <reviewItem>
      <errorID>1529ac9c-e1cc-4224-97f8-225805908556</errorID>
      <errorWord>法律、法规</errorWord>
      <group>L1_Word</group>
      <groupName>字词问题</groupName>
      <ability>L2_Typo</ability>
      <abilityName>字词错误</abilityName>
      <candidateList>
        <item>法律法规</item>
      </candidateList>
      <explain/>
      <paraID>6B689EF1</paraID>
      <start>26</start>
      <end>31</end>
      <status>unmodified</status>
      <modifiedWord/>
      <trackRevisions>false</trackRevisions>
    </reviewItem>
    <reviewItem>
      <errorID>771ef7a7-1d9a-428a-838a-14e6d41f3572</errorID>
      <errorWord>噪音</errorWord>
      <group>L1_Word</group>
      <groupName>字词问题</groupName>
      <ability>L2_Alias</ability>
      <abilityName>也作/曾用词</abilityName>
      <candidateList>
        <item>噪声</item>
      </candidateList>
      <explain>词汇[噪音]为不规范表述或旧称，其规范书面表述为[噪声]。</explain>
      <paraID>7F6227D5</paraID>
      <start>33</start>
      <end>35</end>
      <status>unmodified</status>
      <modifiedWord/>
      <trackRevisions>false</trackRevisions>
    </reviewItem>
    <reviewItem>
      <errorID>1fd865f4-4610-4c2a-8c1f-d8e9cb3d8bc7</errorID>
      <errorWord>书面开式</errorWord>
      <group>L1_Word</group>
      <groupName>字词问题</groupName>
      <ability>L2_Typo</ability>
      <abilityName>字词错误</abilityName>
      <candidateList>
        <item>书面形式</item>
      </candidateList>
      <explain>存在字形相近字词的误用。</explain>
      <paraID>3B6AB601</paraID>
      <start>22</start>
      <end>26</end>
      <status>unmodified</status>
      <modifiedWord/>
      <trackRevisions>false</trackRevisions>
    </reviewItem>
    <reviewItem>
      <errorID>1a93c8b5-9938-4b06-bc57-9260ba475619</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21D02D6C</paraID>
      <start>0</start>
      <end>3</end>
      <status>unmodified</status>
      <modifiedWord/>
      <trackRevisions>false</trackRevisions>
    </reviewItem>
    <reviewItem>
      <errorID>39dafd69-354f-4a7d-a446-722cb92b3388</errorID>
      <errorWord>(</errorWord>
      <group>L1_Format</group>
      <groupName>格式问题</groupName>
      <ability>L2_HalfPunc_CN</ability>
      <abilityName>全半角问题</abilityName>
      <candidateList>
        <item>（</item>
      </candidateList>
      <explain>文本全半角错误。</explain>
      <paraID>21D02D6C</paraID>
      <start>74</start>
      <end>75</end>
      <status>unmodified</status>
      <modifiedWord/>
      <trackRevisions>false</trackRevisions>
    </reviewItem>
    <reviewItem>
      <errorID>7ac25387-ddb3-49d0-9b41-a3a35b6f8935</errorID>
      <errorWord>)</errorWord>
      <group>L1_Format</group>
      <groupName>格式问题</groupName>
      <ability>L2_HalfPunc_CN</ability>
      <abilityName>全半角问题</abilityName>
      <candidateList>
        <item>）</item>
      </candidateList>
      <explain>文本全半角错误。</explain>
      <paraID>21D02D6C</paraID>
      <start>77</start>
      <end>78</end>
      <status>unmodified</status>
      <modifiedWord/>
      <trackRevisions>false</trackRevisions>
    </reviewItem>
    <reviewItem>
      <errorID>abccafa2-add8-4606-883d-249f56346a88</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61245564</paraID>
      <start>0</start>
      <end>3</end>
      <status>unmodified</status>
      <modifiedWord/>
      <trackRevisions>false</trackRevisions>
    </reviewItem>
    <reviewItem>
      <errorID>2faee334-81ef-4631-90ae-d5f373d72133</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8D1F9C5</paraID>
      <start>0</start>
      <end>3</end>
      <status>unmodified</status>
      <modifiedWord/>
      <trackRevisions>false</trackRevisions>
    </reviewItem>
    <reviewItem>
      <errorID>7c24c149-f3c2-4ea1-9525-dac6490841f9</errorID>
      <errorWord>(四)</errorWord>
      <group>L1_Format</group>
      <groupName>格式问题</groupName>
      <ability>L2_Ordinal</ability>
      <abilityName>序号格式</abilityName>
      <candidateList>
        <item>（四）</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4810E57C</paraID>
      <start>0</start>
      <end>3</end>
      <status>unmodified</status>
      <modifiedWord/>
      <trackRevisions>false</trackRevisions>
    </reviewItem>
    <reviewItem>
      <errorID>21f9c789-add1-4e47-8e40-b089b8684c86</errorID>
      <errorWord>/。</errorWord>
      <group>L1_Punc</group>
      <groupName>标点问题</groupName>
      <ability>L2_Punc_CN</ability>
      <abilityName>标点符号问题</abilityName>
      <candidateList>
        <item>/</item>
      </candidateList>
      <explain/>
      <paraID>4810E57C</paraID>
      <start>27</start>
      <end>29</end>
      <status>unmodified</status>
      <modifiedWord/>
      <trackRevisions>false</trackRevisions>
    </reviewItem>
    <reviewItem>
      <errorID>9597ac29-e697-444a-9f2a-a7ab866f724f</errorID>
      <errorWord>(五)</errorWord>
      <group>L1_Format</group>
      <groupName>格式问题</groupName>
      <ability>L2_Ordinal</ability>
      <abilityName>序号格式</abilityName>
      <candidateList>
        <item>（五）</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553A7739</paraID>
      <start>0</start>
      <end>3</end>
      <status>unmodified</status>
      <modifiedWord/>
      <trackRevisions>false</trackRevisions>
    </reviewItem>
    <reviewItem>
      <errorID>8ef8b606-79c3-4563-a484-7042293e30ab</errorID>
      <errorWord>(六)</errorWord>
      <group>L1_Format</group>
      <groupName>格式问题</groupName>
      <ability>L2_Ordinal</ability>
      <abilityName>序号格式</abilityName>
      <candidateList>
        <item>（六）</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7027C15D</paraID>
      <start>0</start>
      <end>3</end>
      <status>unmodified</status>
      <modifiedWord/>
      <trackRevisions>false</trackRevisions>
    </reviewItem>
    <reviewItem>
      <errorID>2efeb860-24ea-448a-9913-fcb2513ccef2</errorID>
      <errorWord>(</errorWord>
      <group>L1_Format</group>
      <groupName>格式问题</groupName>
      <ability>L2_HalfPunc_CN</ability>
      <abilityName>全半角问题</abilityName>
      <candidateList>
        <item>（</item>
      </candidateList>
      <explain>文本全半角错误。</explain>
      <paraID>6F1E4FC6</paraID>
      <start>109</start>
      <end>110</end>
      <status>unmodified</status>
      <modifiedWord/>
      <trackRevisions>false</trackRevisions>
    </reviewItem>
    <reviewItem>
      <errorID>58f7881e-71d6-4d1d-b48d-b2653adb26d0</errorID>
      <errorWord>)</errorWord>
      <group>L1_Format</group>
      <groupName>格式问题</groupName>
      <ability>L2_HalfPunc_CN</ability>
      <abilityName>全半角问题</abilityName>
      <candidateList>
        <item>）</item>
      </candidateList>
      <explain>文本全半角错误。</explain>
      <paraID>6F1E4FC6</paraID>
      <start>114</start>
      <end>115</end>
      <status>unmodified</status>
      <modifiedWord/>
      <trackRevisions>false</trackRevisions>
    </reviewItem>
    <reviewItem>
      <errorID>980a8aac-c318-4711-a81d-3f9ddb762341</errorID>
      <errorWord>(</errorWord>
      <group>L1_Format</group>
      <groupName>格式问题</groupName>
      <ability>L2_HalfPunc_CN</ability>
      <abilityName>全半角问题</abilityName>
      <candidateList>
        <item>（</item>
      </candidateList>
      <explain>文本全半角错误。</explain>
      <paraID>7B1C97E9</paraID>
      <start>4</start>
      <end>5</end>
      <status>unmodified</status>
      <modifiedWord/>
      <trackRevisions>false</trackRevisions>
    </reviewItem>
    <reviewItem>
      <errorID>129de7f4-6c1c-40f3-ab61-48219e7ff0b6</errorID>
      <errorWord>KW</errorWord>
      <group>L1_Word</group>
      <groupName>字词问题</groupName>
      <ability>L2_Typo</ability>
      <abilityName>字词错误</abilityName>
      <candidateList>
        <item>kW</item>
      </candidateList>
      <explain/>
      <paraID>7B1C97E9</paraID>
      <start>5</start>
      <end>7</end>
      <status>unmodified</status>
      <modifiedWord/>
      <trackRevisions>false</trackRevisions>
    </reviewItem>
    <reviewItem>
      <errorID>80792dc0-9a63-4dbb-907c-81926e8ee7df</errorID>
      <errorWord>)</errorWord>
      <group>L1_Format</group>
      <groupName>格式问题</groupName>
      <ability>L2_HalfPunc_CN</ability>
      <abilityName>全半角问题</abilityName>
      <candidateList>
        <item>）</item>
      </candidateList>
      <explain>文本全半角错误。</explain>
      <paraID>7B1C97E9</paraID>
      <start>7</start>
      <end>8</end>
      <status>unmodified</status>
      <modifiedWord/>
      <trackRevisions>false</trackRevisions>
    </reviewItem>
    <reviewItem>
      <errorID>2cb9a0da-f272-42d4-9979-f5f910060a9d</errorID>
      <errorWord>(</errorWord>
      <group>L1_Format</group>
      <groupName>格式问题</groupName>
      <ability>L2_HalfPunc_CN</ability>
      <abilityName>全半角问题</abilityName>
      <candidateList>
        <item>（</item>
      </candidateList>
      <explain>文本全半角错误。</explain>
      <paraID>2844ED64</paraID>
      <start>4</start>
      <end>5</end>
      <status>unmodified</status>
      <modifiedWord/>
      <trackRevisions>false</trackRevisions>
    </reviewItem>
    <reviewItem>
      <errorID>fe8ffdad-8fc1-4eba-ab94-f41e2d447f74</errorID>
      <errorWord>)</errorWord>
      <group>L1_Format</group>
      <groupName>格式问题</groupName>
      <ability>L2_HalfPunc_CN</ability>
      <abilityName>全半角问题</abilityName>
      <candidateList>
        <item>）</item>
      </candidateList>
      <explain>文本全半角错误。</explain>
      <paraID>2844ED64</paraID>
      <start>7</start>
      <end>8</end>
      <status>unmodified</status>
      <modifiedWord/>
      <trackRevisions>false</trackRevisions>
    </reviewItem>
    <reviewItem>
      <errorID>e653ddce-5528-482f-90ea-c23a71c932c2</errorID>
      <errorWord>黏贴</errorWord>
      <group>L1_Word</group>
      <groupName>字词问题</groupName>
      <ability>L2_Typo</ability>
      <abilityName>字词错误</abilityName>
      <candidateList>
        <item>粘贴</item>
      </candidateList>
      <explain/>
      <paraID>548D886D</paraID>
      <start>18</start>
      <end>20</end>
      <status>unmodified</status>
      <modifiedWord/>
      <trackRevisions>false</trackRevisions>
    </reviewItem>
    <reviewItem>
      <errorID>b61ed8c7-26df-42a5-a08a-571c0ff198e4</errorID>
      <errorWord>限期</errorWord>
      <group>L1_Word</group>
      <groupName>字词问题</groupName>
      <ability>L2_Typo</ability>
      <abilityName>字词错误</abilityName>
      <candidateList>
        <item>期限</item>
      </candidateList>
      <explain/>
      <paraID>4EF38DC5</paraID>
      <start>4</start>
      <end>6</end>
      <status>unmodified</status>
      <modifiedWord/>
      <trackRevisions>false</trackRevisions>
    </reviewItem>
    <reviewItem>
      <errorID>1fdf7bc7-2687-4633-87a5-4a2733d3c09f</errorID>
      <errorWord>(</errorWord>
      <group>L1_Format</group>
      <groupName>格式问题</groupName>
      <ability>L2_HalfPunc_CN</ability>
      <abilityName>全半角问题</abilityName>
      <candidateList>
        <item>（</item>
      </candidateList>
      <explain>文本全半角错误。</explain>
      <paraID>4B1C1359</paraID>
      <start>4</start>
      <end>5</end>
      <status>unmodified</status>
      <modifiedWord/>
      <trackRevisions>false</trackRevisions>
    </reviewItem>
    <reviewItem>
      <errorID>f0d2ce23-6ec8-46e4-a8f4-3d5541556518</errorID>
      <errorWord>)</errorWord>
      <group>L1_Format</group>
      <groupName>格式问题</groupName>
      <ability>L2_HalfPunc_CN</ability>
      <abilityName>全半角问题</abilityName>
      <candidateList>
        <item>）</item>
      </candidateList>
      <explain>文本全半角错误。</explain>
      <paraID>4B1C1359</paraID>
      <start>10</start>
      <end>11</end>
      <status>unmodified</status>
      <modifiedWord/>
      <trackRevisions>false</trackRevisions>
    </reviewItem>
    <reviewItem>
      <errorID>0abf15e9-1a86-4e83-aac2-33ed7cb9e5bc</errorID>
      <errorWord>(</errorWord>
      <group>L1_Format</group>
      <groupName>格式问题</groupName>
      <ability>L2_HalfPunc_CN</ability>
      <abilityName>全半角问题</abilityName>
      <candidateList>
        <item>（</item>
      </candidateList>
      <explain>文本全半角错误。</explain>
      <paraID>599D512B</paraID>
      <start>7</start>
      <end>8</end>
      <status>unmodified</status>
      <modifiedWord/>
      <trackRevisions>false</trackRevisions>
    </reviewItem>
    <reviewItem>
      <errorID>33680a54-4222-4baa-9ab0-587a214b1ced</errorID>
      <errorWord>黏贴</errorWord>
      <group>L1_Word</group>
      <groupName>字词问题</groupName>
      <ability>L2_Typo</ability>
      <abilityName>字词错误</abilityName>
      <candidateList>
        <item>粘贴</item>
      </candidateList>
      <explain/>
      <paraID>3A8829D3</paraID>
      <start>18</start>
      <end>20</end>
      <status>unmodified</status>
      <modifiedWord/>
      <trackRevisions>false</trackRevisions>
    </reviewItem>
    <reviewItem>
      <errorID>9c5090d7-4701-4269-b277-5d55c1e5a074</errorID>
      <errorWord>方的</errorWord>
      <group>L1_Word</group>
      <groupName>字词问题</groupName>
      <ability>L2_Typo</ability>
      <abilityName>字词错误</abilityName>
      <candidateList>
        <item>方</item>
      </candidateList>
      <explain/>
      <paraID>597BBFA0</paraID>
      <start>5</start>
      <end>7</end>
      <status>unmodified</status>
      <modifiedWord/>
      <trackRevisions>false</trackRevisions>
    </reviewItem>
    <reviewItem>
      <errorID>04d844ec-8295-46f0-88d7-b981f3849bca</errorID>
      <errorWord>慎重</errorWord>
      <group>L1_Word</group>
      <groupName>字词问题</groupName>
      <ability>L2_Typo</ability>
      <abilityName>字词错误</abilityName>
      <candidateList>
        <item>郑重</item>
      </candidateList>
      <explain/>
      <paraID>597BBFA0</paraID>
      <start>45</start>
      <end>47</end>
      <status>unmodified</status>
      <modifiedWord/>
      <trackRevisions>false</trackRevisions>
    </reviewItem>
    <reviewItem>
      <errorID>ce389e18-332a-4ddd-b7e2-aa992e17e5d7</errorID>
      <errorWord>愿意</errorWord>
      <group>L1_Word</group>
      <groupName>字词问题</groupName>
      <ability>L2_Typo</ability>
      <abilityName>字词错误</abilityName>
      <candidateList>
        <item>愿</item>
      </candidateList>
      <explain/>
      <paraID>3D07AD80</paraID>
      <start>17</start>
      <end>19</end>
      <status>unmodified</status>
      <modifiedWord/>
      <trackRevisions>false</trackRevisions>
    </reviewItem>
    <reviewItem>
      <errorID>4ff808c1-c678-4b18-9026-5153e1c190da</errorID>
      <errorWord>将会</errorWord>
      <group>L1_Word</group>
      <groupName>字词问题</groupName>
      <ability>L2_Typo</ability>
      <abilityName>字词错误</abilityName>
      <candidateList>
        <item>将</item>
      </candidateList>
      <explain/>
      <paraID>37646420</paraID>
      <start>24</start>
      <end>26</end>
      <status>unmodified</status>
      <modifiedWord/>
      <trackRevisions>false</trackRevisions>
    </reviewItem>
    <reviewItem>
      <errorID>d3ec01a9-c45f-4810-820c-5d5d24a63ab2</errorID>
      <errorWord>(</errorWord>
      <group>L1_Format</group>
      <groupName>格式问题</groupName>
      <ability>L2_HalfPunc_CN</ability>
      <abilityName>全半角问题</abilityName>
      <candidateList>
        <item>（</item>
      </candidateList>
      <explain>文本全半角错误。</explain>
      <paraID>58A6DCBD</paraID>
      <start>55</start>
      <end>56</end>
      <status>unmodified</status>
      <modifiedWord/>
      <trackRevisions>false</trackRevisions>
    </reviewItem>
    <reviewItem>
      <errorID>3002cecf-ca0b-407d-9a43-d01dae3c94ad</errorID>
      <errorWord>[2011]300号</errorWord>
      <group>L1_Knowledge</group>
      <groupName>知识性问题</groupName>
      <ability>L2_Knowledge</ability>
      <abilityName>其他知识</abilityName>
      <candidateList>
        <item>〔2011〕300号</item>
      </candidateList>
      <explain>发文字号格式错误。</explain>
      <paraID>58A6DCBD</paraID>
      <start>62</start>
      <end>72</end>
      <status>unmodified</status>
      <modifiedWord/>
      <trackRevisions>false</trackRevisions>
    </reviewItem>
    <reviewItem>
      <errorID>91585f7e-b08d-4bee-a151-5b7fe5f1811d</errorID>
      <errorWord>)</errorWord>
      <group>L1_Format</group>
      <groupName>格式问题</groupName>
      <ability>L2_HalfPunc_CN</ability>
      <abilityName>全半角问题</abilityName>
      <candidateList>
        <item>）</item>
      </candidateList>
      <explain>文本全半角错误。</explain>
      <paraID>58A6DCBD</paraID>
      <start>72</start>
      <end>73</end>
      <status>unmodified</status>
      <modifiedWord/>
      <trackRevisions>false</trackRevisions>
    </reviewItem>
    <reviewItem>
      <errorID>7f268078-2afa-4fec-843a-2191af7b10f5</errorID>
      <errorWord>圆</errorWord>
      <group>L1_Word</group>
      <groupName>字词问题</groupName>
      <ability>L2_Typo</ability>
      <abilityName>字词错误</abilityName>
      <candidateList>
        <item>元</item>
      </candidateList>
      <explain>存在发音相同字词的误用。</explain>
      <paraID> D3C9FE6</paraID>
      <start>37</start>
      <end>38</end>
      <status>unmodified</status>
      <modifiedWord/>
      <trackRevisions>false</trackRevisions>
    </reviewItem>
    <reviewItem>
      <errorID>3bda71e5-3620-434c-b73a-897d5b17b9ff</errorID>
      <errorWord>：）</errorWord>
      <group>L1_Punc</group>
      <groupName>标点问题</groupName>
      <ability>L2_Punc_CN</ability>
      <abilityName>标点符号问题</abilityName>
      <candidateList>
        <item>）</item>
      </candidateList>
      <explain/>
      <paraID> D3C9FE6</paraID>
      <start>41</start>
      <end>43</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189305a-6ec5-4f97-b8c2-4ef7e4047d36}">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76</Pages>
  <Words>4161</Words>
  <Characters>4450</Characters>
  <Lines>1</Lines>
  <Paragraphs>1</Paragraphs>
  <TotalTime>15</TotalTime>
  <ScaleCrop>false</ScaleCrop>
  <LinksUpToDate>false</LinksUpToDate>
  <CharactersWithSpaces>4489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2023-12-08T08:40:00Z</dcterms:created>
  <dc:creator>~一只~小螃蟹~</dc:creator>
  <cp:lastModifiedBy>ｊｅｓｓｉｅ</cp:lastModifiedBy>
  <cp:lastPrinted>2021-02-25T06:50:00Z</cp:lastPrinted>
  <dcterms:modified xsi:type="dcterms:W3CDTF">2026-08-04T13:35:27Z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A12FD3224641413781BF23E8B2DC9714_13</vt:lpwstr>
  </property>
  <property fmtid="{D5CDD505-2E9C-101B-9397-08002B2CF9AE}" pid="4" name="KSOTemplateDocerSaveRecord">
    <vt:lpwstr>eyJoZGlkIjoiMTJhNTNmMTg1YmIyMzBhNGFkMjE1NDhmMmZmMTVlNWEiLCJ1c2VySWQiOiIxMjM1Mzg0ODk3In0=</vt:lpwstr>
  </property>
</Properties>
</file>