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ABFFC">
      <w:pPr>
        <w:pStyle w:val="60"/>
        <w:ind w:left="1956" w:hanging="1984" w:hangingChars="400"/>
        <w:jc w:val="both"/>
        <w:rPr>
          <w:rFonts w:ascii="宋体" w:hAnsi="宋体" w:cs="宋体"/>
          <w:b/>
          <w:color w:val="333333"/>
          <w:spacing w:val="7"/>
          <w:sz w:val="48"/>
          <w:szCs w:val="48"/>
        </w:rPr>
      </w:pPr>
    </w:p>
    <w:p w14:paraId="1D9ABFFD">
      <w:pPr>
        <w:pStyle w:val="60"/>
        <w:ind w:left="1956" w:hanging="1984" w:hangingChars="400"/>
        <w:jc w:val="center"/>
        <w:rPr>
          <w:rFonts w:ascii="宋体" w:hAnsi="宋体" w:cs="宋体"/>
          <w:b/>
          <w:color w:val="333333"/>
          <w:spacing w:val="7"/>
          <w:sz w:val="48"/>
          <w:szCs w:val="48"/>
        </w:rPr>
      </w:pPr>
      <w:r>
        <w:rPr>
          <w:rFonts w:hint="eastAsia" w:ascii="宋体" w:hAnsi="宋体" w:cs="宋体"/>
          <w:b/>
          <w:color w:val="333333"/>
          <w:spacing w:val="7"/>
          <w:sz w:val="48"/>
          <w:szCs w:val="48"/>
        </w:rPr>
        <w:t>江苏商贸职业学院</w:t>
      </w:r>
    </w:p>
    <w:p w14:paraId="1D9ABFFE">
      <w:pPr>
        <w:pStyle w:val="60"/>
        <w:ind w:left="1956" w:hanging="1984" w:hangingChars="400"/>
        <w:jc w:val="center"/>
        <w:rPr>
          <w:rFonts w:ascii="宋体" w:hAnsi="宋体" w:cs="宋体"/>
          <w:b/>
          <w:color w:val="333333"/>
          <w:spacing w:val="7"/>
          <w:sz w:val="48"/>
          <w:szCs w:val="48"/>
        </w:rPr>
      </w:pPr>
      <w:r>
        <w:rPr>
          <w:rFonts w:hint="eastAsia" w:ascii="宋体" w:hAnsi="宋体" w:cs="宋体"/>
          <w:b/>
          <w:color w:val="333333"/>
          <w:spacing w:val="7"/>
          <w:sz w:val="48"/>
          <w:szCs w:val="48"/>
        </w:rPr>
        <w:t>2026年度日常维修耗材</w:t>
      </w:r>
      <w:r>
        <w:rPr>
          <w:rFonts w:hint="eastAsia" w:ascii="宋体" w:hAnsi="宋体" w:cs="宋体"/>
          <w:b/>
          <w:color w:val="333333"/>
          <w:spacing w:val="7"/>
          <w:sz w:val="48"/>
          <w:szCs w:val="48"/>
          <w:lang w:eastAsia="zh-CN"/>
        </w:rPr>
        <w:t>招标</w:t>
      </w:r>
      <w:r>
        <w:rPr>
          <w:rFonts w:hint="eastAsia" w:ascii="宋体" w:hAnsi="宋体" w:cs="宋体"/>
          <w:b/>
          <w:color w:val="333333"/>
          <w:spacing w:val="7"/>
          <w:sz w:val="48"/>
          <w:szCs w:val="48"/>
        </w:rPr>
        <w:t>与配送服务项目</w:t>
      </w:r>
    </w:p>
    <w:p w14:paraId="1D9ABFFF">
      <w:pPr>
        <w:pStyle w:val="60"/>
        <w:ind w:firstLine="0"/>
        <w:jc w:val="center"/>
        <w:rPr>
          <w:rFonts w:ascii="宋体" w:hAnsi="宋体" w:cs="宋体"/>
          <w:b/>
          <w:color w:val="333333"/>
          <w:spacing w:val="7"/>
          <w:sz w:val="72"/>
          <w:szCs w:val="72"/>
        </w:rPr>
      </w:pPr>
    </w:p>
    <w:p w14:paraId="1D9AC000">
      <w:pPr>
        <w:pStyle w:val="60"/>
        <w:ind w:firstLine="0"/>
        <w:jc w:val="center"/>
        <w:rPr>
          <w:rFonts w:ascii="宋体" w:hAnsi="宋体" w:cs="宋体"/>
          <w:b/>
          <w:color w:val="333333"/>
          <w:spacing w:val="7"/>
          <w:sz w:val="72"/>
          <w:szCs w:val="72"/>
        </w:rPr>
      </w:pPr>
    </w:p>
    <w:p w14:paraId="1D9AC001">
      <w:pPr>
        <w:pStyle w:val="60"/>
        <w:ind w:firstLine="0"/>
        <w:jc w:val="center"/>
        <w:rPr>
          <w:rFonts w:ascii="宋体" w:hAnsi="宋体" w:cs="宋体"/>
          <w:b/>
          <w:color w:val="333333"/>
          <w:spacing w:val="7"/>
          <w:sz w:val="56"/>
          <w:szCs w:val="56"/>
        </w:rPr>
      </w:pPr>
      <w:r>
        <w:rPr>
          <w:rFonts w:hint="eastAsia" w:ascii="宋体" w:hAnsi="宋体" w:cs="宋体"/>
          <w:b/>
          <w:color w:val="333333"/>
          <w:spacing w:val="7"/>
          <w:sz w:val="72"/>
          <w:szCs w:val="72"/>
          <w:lang w:eastAsia="zh-CN"/>
        </w:rPr>
        <w:t>公开招标</w:t>
      </w:r>
      <w:r>
        <w:rPr>
          <w:rFonts w:hint="eastAsia" w:ascii="宋体" w:hAnsi="宋体" w:cs="宋体"/>
          <w:b/>
          <w:color w:val="333333"/>
          <w:spacing w:val="7"/>
          <w:sz w:val="72"/>
          <w:szCs w:val="72"/>
        </w:rPr>
        <w:t>文件</w:t>
      </w:r>
    </w:p>
    <w:p w14:paraId="1D9AC002">
      <w:pPr>
        <w:pStyle w:val="60"/>
        <w:ind w:firstLine="0"/>
        <w:jc w:val="center"/>
        <w:rPr>
          <w:rFonts w:ascii="宋体" w:hAnsi="宋体" w:cs="宋体"/>
          <w:b/>
          <w:bCs/>
          <w:color w:val="auto"/>
          <w:spacing w:val="7"/>
          <w:sz w:val="32"/>
          <w:szCs w:val="32"/>
        </w:rPr>
      </w:pPr>
      <w:r>
        <w:rPr>
          <w:rFonts w:hint="eastAsia" w:ascii="宋体" w:hAnsi="宋体" w:cs="宋体"/>
          <w:b/>
          <w:bCs/>
          <w:color w:val="auto"/>
          <w:spacing w:val="7"/>
          <w:sz w:val="32"/>
          <w:szCs w:val="32"/>
        </w:rPr>
        <w:t>项目编号：JSSYCG20260728039</w:t>
      </w:r>
    </w:p>
    <w:p w14:paraId="1D9AC003">
      <w:pPr>
        <w:pStyle w:val="60"/>
        <w:rPr>
          <w:rFonts w:ascii="宋体" w:hAnsi="宋体" w:cs="宋体"/>
          <w:color w:val="333333"/>
          <w:spacing w:val="7"/>
          <w:sz w:val="28"/>
          <w:szCs w:val="28"/>
        </w:rPr>
      </w:pPr>
    </w:p>
    <w:p w14:paraId="1D9AC004">
      <w:pPr>
        <w:pStyle w:val="60"/>
        <w:rPr>
          <w:rFonts w:ascii="宋体" w:hAnsi="宋体" w:cs="宋体"/>
          <w:b/>
          <w:bCs/>
          <w:color w:val="000000"/>
          <w:sz w:val="36"/>
          <w:szCs w:val="36"/>
        </w:rPr>
      </w:pPr>
    </w:p>
    <w:p w14:paraId="1D9AC005">
      <w:pPr>
        <w:pStyle w:val="60"/>
        <w:rPr>
          <w:rFonts w:ascii="宋体" w:hAnsi="宋体" w:cs="宋体"/>
          <w:b/>
          <w:bCs/>
          <w:color w:val="000000"/>
          <w:sz w:val="36"/>
          <w:szCs w:val="36"/>
        </w:rPr>
      </w:pPr>
    </w:p>
    <w:p w14:paraId="1D9AC006">
      <w:pPr>
        <w:pStyle w:val="60"/>
        <w:rPr>
          <w:rFonts w:ascii="宋体" w:hAnsi="宋体" w:cs="宋体"/>
          <w:b/>
          <w:bCs/>
          <w:color w:val="000000"/>
          <w:sz w:val="36"/>
          <w:szCs w:val="36"/>
        </w:rPr>
      </w:pPr>
    </w:p>
    <w:p w14:paraId="1D9AC007">
      <w:pPr>
        <w:spacing w:line="500" w:lineRule="exact"/>
        <w:jc w:val="both"/>
        <w:rPr>
          <w:rFonts w:ascii="宋体" w:hAnsi="宋体" w:cs="宋体"/>
          <w:b/>
          <w:bCs/>
          <w:spacing w:val="20"/>
          <w:sz w:val="32"/>
          <w:szCs w:val="32"/>
        </w:rPr>
      </w:pPr>
    </w:p>
    <w:p w14:paraId="1D9AC008">
      <w:pPr>
        <w:spacing w:line="500" w:lineRule="exact"/>
        <w:jc w:val="center"/>
        <w:rPr>
          <w:rFonts w:ascii="宋体" w:hAnsi="宋体" w:cs="宋体"/>
          <w:b/>
          <w:sz w:val="36"/>
          <w:szCs w:val="36"/>
        </w:rPr>
      </w:pPr>
      <w:r>
        <w:rPr>
          <w:rFonts w:hint="eastAsia" w:ascii="宋体" w:hAnsi="宋体" w:cs="宋体"/>
          <w:b/>
          <w:bCs/>
          <w:spacing w:val="20"/>
          <w:sz w:val="32"/>
          <w:szCs w:val="32"/>
        </w:rPr>
        <w:t>江苏商贸职业学院</w:t>
      </w:r>
    </w:p>
    <w:p w14:paraId="1D9AC009">
      <w:pPr>
        <w:spacing w:line="500" w:lineRule="exact"/>
        <w:jc w:val="center"/>
        <w:rPr>
          <w:rFonts w:ascii="宋体" w:hAnsi="宋体" w:cs="宋体"/>
          <w:b/>
          <w:bCs/>
          <w:spacing w:val="20"/>
          <w:sz w:val="32"/>
          <w:szCs w:val="32"/>
        </w:rPr>
      </w:pPr>
      <w:r>
        <w:rPr>
          <w:rFonts w:hint="eastAsia" w:ascii="宋体" w:hAnsi="宋体" w:cs="宋体"/>
          <w:b/>
          <w:bCs/>
          <w:spacing w:val="20"/>
          <w:sz w:val="32"/>
          <w:szCs w:val="32"/>
        </w:rPr>
        <w:t>二○二六年</w:t>
      </w:r>
      <w:r>
        <w:rPr>
          <w:rFonts w:hint="eastAsia" w:ascii="宋体" w:hAnsi="宋体" w:cs="宋体"/>
          <w:b/>
          <w:bCs/>
          <w:spacing w:val="20"/>
          <w:sz w:val="32"/>
          <w:szCs w:val="32"/>
          <w:lang w:val="en-US" w:eastAsia="zh-CN"/>
        </w:rPr>
        <w:t>八</w:t>
      </w:r>
      <w:r>
        <w:rPr>
          <w:rFonts w:hint="eastAsia" w:ascii="宋体" w:hAnsi="宋体" w:cs="宋体"/>
          <w:b/>
          <w:bCs/>
          <w:spacing w:val="20"/>
          <w:sz w:val="32"/>
          <w:szCs w:val="32"/>
        </w:rPr>
        <w:t xml:space="preserve">月   </w:t>
      </w:r>
    </w:p>
    <w:p w14:paraId="1D9AC00A">
      <w:pPr>
        <w:shd w:val="clear" w:color="auto" w:fill="FFFFFF"/>
        <w:ind w:firstLine="503"/>
        <w:jc w:val="center"/>
        <w:rPr>
          <w:rFonts w:ascii="宋体" w:hAnsi="宋体" w:cs="宋体"/>
          <w:b/>
          <w:bCs/>
          <w:color w:val="000000"/>
          <w:sz w:val="36"/>
          <w:szCs w:val="36"/>
        </w:rPr>
        <w:sectPr>
          <w:headerReference r:id="rId4" w:type="default"/>
          <w:footerReference r:id="rId5" w:type="default"/>
          <w:pgSz w:w="11906" w:h="16838"/>
          <w:pgMar w:top="1361" w:right="1085" w:bottom="1361" w:left="1361" w:header="708" w:footer="709" w:gutter="0"/>
          <w:cols w:space="720" w:num="1"/>
          <w:docGrid w:linePitch="360" w:charSpace="0"/>
        </w:sectPr>
      </w:pPr>
    </w:p>
    <w:p w14:paraId="1D9AC00B">
      <w:pPr>
        <w:shd w:val="clear" w:color="auto" w:fill="FFFFFF"/>
        <w:spacing w:line="360" w:lineRule="auto"/>
        <w:ind w:firstLine="482" w:firstLineChars="200"/>
        <w:jc w:val="center"/>
        <w:outlineLvl w:val="0"/>
        <w:rPr>
          <w:rFonts w:ascii="宋体" w:hAnsi="宋体" w:cs="宋体"/>
          <w:b/>
          <w:bCs/>
          <w:kern w:val="2"/>
          <w:sz w:val="24"/>
          <w:szCs w:val="32"/>
        </w:rPr>
      </w:pPr>
      <w:r>
        <w:rPr>
          <w:rFonts w:hint="eastAsia" w:ascii="宋体" w:hAnsi="宋体" w:cs="宋体"/>
          <w:b/>
          <w:bCs/>
          <w:kern w:val="2"/>
          <w:sz w:val="24"/>
          <w:szCs w:val="32"/>
        </w:rPr>
        <w:t xml:space="preserve">第一部分 </w:t>
      </w:r>
      <w:r>
        <w:rPr>
          <w:rFonts w:hint="eastAsia" w:ascii="宋体" w:hAnsi="宋体" w:cs="宋体"/>
          <w:b/>
          <w:bCs/>
          <w:kern w:val="2"/>
          <w:sz w:val="24"/>
          <w:szCs w:val="32"/>
          <w:lang w:eastAsia="zh-CN"/>
        </w:rPr>
        <w:t>公开招标</w:t>
      </w:r>
      <w:r>
        <w:rPr>
          <w:rFonts w:hint="eastAsia" w:ascii="宋体" w:hAnsi="宋体" w:cs="宋体"/>
          <w:b/>
          <w:bCs/>
          <w:kern w:val="2"/>
          <w:sz w:val="24"/>
          <w:szCs w:val="32"/>
        </w:rPr>
        <w:t>公告</w:t>
      </w:r>
    </w:p>
    <w:p w14:paraId="1D9AC00C">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项目概况：</w:t>
      </w:r>
    </w:p>
    <w:p w14:paraId="1D9AC00D">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江苏商贸职业学院2026年度日常维修耗材</w:t>
      </w:r>
      <w:r>
        <w:rPr>
          <w:rFonts w:hint="eastAsia" w:ascii="宋体" w:hAnsi="宋体" w:cs="宋体"/>
          <w:color w:val="333333"/>
          <w:spacing w:val="7"/>
          <w:sz w:val="24"/>
          <w:szCs w:val="28"/>
          <w:lang w:eastAsia="zh-CN"/>
        </w:rPr>
        <w:t>招标</w:t>
      </w:r>
      <w:r>
        <w:rPr>
          <w:rFonts w:hint="eastAsia" w:ascii="宋体" w:hAnsi="宋体" w:cs="宋体"/>
          <w:color w:val="333333"/>
          <w:spacing w:val="7"/>
          <w:sz w:val="24"/>
          <w:szCs w:val="28"/>
        </w:rPr>
        <w:t>与配送服务项目的潜在</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应在江苏商贸职业学院网站获取</w:t>
      </w:r>
      <w:r>
        <w:rPr>
          <w:rFonts w:hint="eastAsia" w:ascii="宋体" w:hAnsi="宋体" w:cs="宋体"/>
          <w:color w:val="333333"/>
          <w:spacing w:val="7"/>
          <w:sz w:val="24"/>
          <w:szCs w:val="28"/>
          <w:lang w:eastAsia="zh-CN"/>
        </w:rPr>
        <w:t>招标文件</w:t>
      </w:r>
      <w:r>
        <w:rPr>
          <w:rFonts w:hint="eastAsia" w:ascii="宋体" w:hAnsi="宋体" w:cs="宋体"/>
          <w:color w:val="333333"/>
          <w:spacing w:val="7"/>
          <w:sz w:val="24"/>
          <w:szCs w:val="28"/>
        </w:rPr>
        <w:t>，并于</w:t>
      </w:r>
      <w:r>
        <w:rPr>
          <w:rFonts w:hint="eastAsia" w:ascii="宋体" w:hAnsi="宋体" w:cs="宋体"/>
          <w:color w:val="auto"/>
          <w:spacing w:val="7"/>
          <w:sz w:val="24"/>
          <w:szCs w:val="28"/>
          <w:lang w:eastAsia="zh-CN"/>
        </w:rPr>
        <w:t>2026年8月</w:t>
      </w:r>
      <w:r>
        <w:rPr>
          <w:rFonts w:hint="eastAsia" w:ascii="宋体" w:hAnsi="宋体" w:cs="宋体"/>
          <w:color w:val="auto"/>
          <w:spacing w:val="7"/>
          <w:sz w:val="24"/>
          <w:szCs w:val="28"/>
          <w:lang w:val="en-US" w:eastAsia="zh-CN"/>
        </w:rPr>
        <w:t>19</w:t>
      </w:r>
      <w:r>
        <w:rPr>
          <w:rFonts w:hint="eastAsia" w:ascii="宋体" w:hAnsi="宋体" w:cs="宋体"/>
          <w:color w:val="auto"/>
          <w:spacing w:val="7"/>
          <w:sz w:val="24"/>
          <w:szCs w:val="28"/>
        </w:rPr>
        <w:t>日09</w:t>
      </w:r>
      <w:r>
        <w:rPr>
          <w:rFonts w:hint="eastAsia" w:ascii="宋体" w:hAnsi="宋体" w:cs="宋体"/>
          <w:spacing w:val="7"/>
          <w:sz w:val="24"/>
          <w:szCs w:val="28"/>
        </w:rPr>
        <w:t>时（北京时间）</w:t>
      </w:r>
      <w:r>
        <w:rPr>
          <w:rFonts w:hint="eastAsia" w:ascii="宋体" w:hAnsi="宋体" w:cs="宋体"/>
          <w:color w:val="333333"/>
          <w:spacing w:val="7"/>
          <w:sz w:val="24"/>
          <w:szCs w:val="28"/>
        </w:rPr>
        <w:t>前提交响应文件。</w:t>
      </w:r>
    </w:p>
    <w:p w14:paraId="1D9AC00E">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一、项目基本情况</w:t>
      </w:r>
    </w:p>
    <w:p w14:paraId="1D9AC00F">
      <w:pPr>
        <w:shd w:val="clear" w:color="auto" w:fill="FFFFFF"/>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项目编号：JSSYCG20260728039</w:t>
      </w:r>
    </w:p>
    <w:p w14:paraId="1D9AC010">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项目名称：江苏商贸职业学院2026年度日常维修耗材</w:t>
      </w:r>
      <w:r>
        <w:rPr>
          <w:rFonts w:hint="eastAsia" w:ascii="宋体" w:hAnsi="宋体" w:cs="宋体"/>
          <w:color w:val="333333"/>
          <w:spacing w:val="7"/>
          <w:sz w:val="24"/>
          <w:szCs w:val="28"/>
          <w:lang w:eastAsia="zh-CN"/>
        </w:rPr>
        <w:t>招标</w:t>
      </w:r>
      <w:r>
        <w:rPr>
          <w:rFonts w:hint="eastAsia" w:ascii="宋体" w:hAnsi="宋体" w:cs="宋体"/>
          <w:color w:val="333333"/>
          <w:spacing w:val="7"/>
          <w:sz w:val="24"/>
          <w:szCs w:val="28"/>
        </w:rPr>
        <w:t>与配送服务项目</w:t>
      </w:r>
    </w:p>
    <w:p w14:paraId="1D9AC011">
      <w:pPr>
        <w:shd w:val="clear" w:color="auto" w:fill="FFFFFF"/>
        <w:spacing w:after="0" w:line="360" w:lineRule="auto"/>
        <w:ind w:firstLine="508" w:firstLineChars="200"/>
        <w:rPr>
          <w:rFonts w:ascii="宋体" w:hAnsi="宋体" w:cs="宋体"/>
          <w:color w:val="auto"/>
          <w:spacing w:val="7"/>
          <w:sz w:val="24"/>
          <w:szCs w:val="28"/>
        </w:rPr>
      </w:pPr>
      <w:r>
        <w:rPr>
          <w:rFonts w:hint="eastAsia" w:ascii="宋体" w:hAnsi="宋体" w:cs="宋体"/>
          <w:spacing w:val="7"/>
          <w:sz w:val="24"/>
          <w:szCs w:val="28"/>
        </w:rPr>
        <w:t>预算金额：</w:t>
      </w:r>
      <w:r>
        <w:rPr>
          <w:rFonts w:hint="eastAsia" w:ascii="宋体" w:hAnsi="宋体" w:cs="宋体"/>
          <w:color w:val="auto"/>
          <w:spacing w:val="7"/>
          <w:sz w:val="24"/>
          <w:szCs w:val="28"/>
        </w:rPr>
        <w:t>总预算约</w:t>
      </w:r>
      <w:r>
        <w:rPr>
          <w:rFonts w:ascii="宋体" w:hAnsi="宋体" w:cs="宋体"/>
          <w:color w:val="auto"/>
          <w:spacing w:val="7"/>
          <w:sz w:val="24"/>
          <w:szCs w:val="28"/>
        </w:rPr>
        <w:t>40</w:t>
      </w:r>
      <w:r>
        <w:rPr>
          <w:rFonts w:hint="eastAsia" w:ascii="宋体" w:hAnsi="宋体" w:cs="宋体"/>
          <w:color w:val="auto"/>
          <w:spacing w:val="7"/>
          <w:sz w:val="24"/>
          <w:szCs w:val="28"/>
        </w:rPr>
        <w:t>万元。本项目分为两个标段，标段一：水电材料清单，预算</w:t>
      </w:r>
      <w:r>
        <w:rPr>
          <w:rFonts w:ascii="宋体" w:hAnsi="宋体" w:cs="宋体"/>
          <w:color w:val="auto"/>
          <w:spacing w:val="7"/>
          <w:sz w:val="24"/>
          <w:szCs w:val="28"/>
        </w:rPr>
        <w:t>20</w:t>
      </w:r>
      <w:r>
        <w:rPr>
          <w:rFonts w:hint="eastAsia" w:ascii="宋体" w:hAnsi="宋体" w:cs="宋体"/>
          <w:color w:val="auto"/>
          <w:spacing w:val="7"/>
          <w:sz w:val="24"/>
          <w:szCs w:val="28"/>
        </w:rPr>
        <w:t>万元；标段二：建材材料清单，预算</w:t>
      </w:r>
      <w:r>
        <w:rPr>
          <w:rFonts w:ascii="宋体" w:hAnsi="宋体" w:cs="宋体"/>
          <w:color w:val="auto"/>
          <w:spacing w:val="7"/>
          <w:sz w:val="24"/>
          <w:szCs w:val="28"/>
        </w:rPr>
        <w:t>20</w:t>
      </w:r>
      <w:r>
        <w:rPr>
          <w:rFonts w:hint="eastAsia" w:ascii="宋体" w:hAnsi="宋体" w:cs="宋体"/>
          <w:color w:val="auto"/>
          <w:spacing w:val="7"/>
          <w:sz w:val="24"/>
          <w:szCs w:val="28"/>
        </w:rPr>
        <w:t>万元。</w:t>
      </w:r>
    </w:p>
    <w:p w14:paraId="1D9AC012">
      <w:pPr>
        <w:shd w:val="clear" w:color="auto" w:fill="FFFFFF"/>
        <w:spacing w:after="0" w:line="360" w:lineRule="auto"/>
        <w:ind w:firstLine="510" w:firstLineChars="200"/>
        <w:rPr>
          <w:rFonts w:ascii="宋体" w:hAnsi="宋体" w:cs="宋体"/>
          <w:b/>
          <w:bCs/>
          <w:spacing w:val="7"/>
          <w:sz w:val="24"/>
          <w:szCs w:val="28"/>
        </w:rPr>
      </w:pPr>
      <w:r>
        <w:rPr>
          <w:rFonts w:hint="eastAsia" w:ascii="宋体" w:hAnsi="宋体" w:cs="宋体"/>
          <w:b/>
          <w:bCs/>
          <w:spacing w:val="7"/>
          <w:sz w:val="24"/>
          <w:szCs w:val="28"/>
        </w:rPr>
        <w:t>注：</w:t>
      </w:r>
      <w:r>
        <w:rPr>
          <w:rFonts w:hint="eastAsia" w:ascii="宋体" w:hAnsi="宋体" w:cs="宋体"/>
          <w:b/>
          <w:bCs/>
          <w:spacing w:val="7"/>
          <w:sz w:val="24"/>
          <w:szCs w:val="28"/>
          <w:lang w:eastAsia="zh-CN"/>
        </w:rPr>
        <w:t>投标单位</w:t>
      </w:r>
      <w:r>
        <w:rPr>
          <w:rFonts w:ascii="宋体" w:hAnsi="宋体"/>
          <w:b/>
          <w:bCs/>
          <w:sz w:val="24"/>
          <w:szCs w:val="24"/>
        </w:rPr>
        <w:t>可兼投兼中</w:t>
      </w:r>
      <w:r>
        <w:rPr>
          <w:rFonts w:hint="eastAsia" w:ascii="宋体" w:hAnsi="宋体"/>
          <w:b/>
          <w:bCs/>
          <w:sz w:val="24"/>
          <w:szCs w:val="24"/>
        </w:rPr>
        <w:t>。</w:t>
      </w:r>
    </w:p>
    <w:p w14:paraId="1D9AC013">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spacing w:val="7"/>
          <w:sz w:val="24"/>
          <w:szCs w:val="28"/>
        </w:rPr>
        <w:t>最高限价：</w:t>
      </w:r>
      <w:r>
        <w:rPr>
          <w:rFonts w:hint="eastAsia" w:ascii="宋体" w:hAnsi="宋体"/>
          <w:sz w:val="24"/>
          <w:szCs w:val="24"/>
        </w:rPr>
        <w:t>本项目</w:t>
      </w:r>
      <w:r>
        <w:rPr>
          <w:rFonts w:ascii="宋体" w:hAnsi="宋体"/>
          <w:sz w:val="24"/>
          <w:szCs w:val="24"/>
        </w:rPr>
        <w:t>以</w:t>
      </w:r>
      <w:r>
        <w:rPr>
          <w:rFonts w:hint="eastAsia" w:ascii="宋体" w:hAnsi="宋体"/>
          <w:sz w:val="24"/>
          <w:szCs w:val="24"/>
        </w:rPr>
        <w:t>统一折扣率报价，</w:t>
      </w:r>
      <w:r>
        <w:rPr>
          <w:rFonts w:hint="eastAsia" w:ascii="宋体" w:hAnsi="宋体" w:cs="宋体"/>
          <w:spacing w:val="7"/>
          <w:sz w:val="24"/>
          <w:szCs w:val="28"/>
        </w:rPr>
        <w:t>最高限价为100%，</w:t>
      </w:r>
      <w:r>
        <w:rPr>
          <w:rFonts w:hint="eastAsia" w:ascii="宋体" w:hAnsi="宋体" w:cs="宋体"/>
          <w:color w:val="333333"/>
          <w:spacing w:val="7"/>
          <w:sz w:val="24"/>
          <w:szCs w:val="28"/>
        </w:rPr>
        <w:t>投标报价高于最高限价的作无效报价处理。</w:t>
      </w:r>
    </w:p>
    <w:p w14:paraId="0A8DC187">
      <w:pPr>
        <w:shd w:val="clear" w:color="auto" w:fill="FFFFFF"/>
        <w:spacing w:after="0" w:line="360" w:lineRule="auto"/>
        <w:ind w:firstLine="508" w:firstLineChars="200"/>
        <w:rPr>
          <w:rFonts w:ascii="宋体" w:hAnsi="宋体" w:cs="宋体"/>
          <w:color w:val="333333"/>
          <w:spacing w:val="7"/>
          <w:szCs w:val="24"/>
          <w:highlight w:val="none"/>
        </w:rPr>
      </w:pPr>
      <w:r>
        <w:rPr>
          <w:rFonts w:hint="eastAsia" w:ascii="宋体" w:hAnsi="宋体" w:cs="宋体"/>
          <w:color w:val="333333"/>
          <w:spacing w:val="7"/>
          <w:sz w:val="24"/>
          <w:szCs w:val="28"/>
        </w:rPr>
        <w:t>合同履</w:t>
      </w:r>
      <w:r>
        <w:rPr>
          <w:rFonts w:hint="eastAsia" w:ascii="宋体" w:hAnsi="宋体" w:cs="宋体"/>
          <w:color w:val="333333"/>
          <w:spacing w:val="7"/>
          <w:sz w:val="24"/>
          <w:szCs w:val="28"/>
          <w:highlight w:val="none"/>
        </w:rPr>
        <w:t>行期限：</w:t>
      </w:r>
      <w:r>
        <w:rPr>
          <w:rFonts w:hint="eastAsia" w:ascii="宋体" w:hAnsi="宋体"/>
          <w:sz w:val="24"/>
          <w:szCs w:val="24"/>
          <w:highlight w:val="none"/>
        </w:rPr>
        <w:t>本项目服务期一年，合同签订应考虑学校学期特性，</w:t>
      </w:r>
      <w:r>
        <w:rPr>
          <w:rFonts w:ascii="宋体" w:hAnsi="宋体"/>
          <w:sz w:val="24"/>
          <w:szCs w:val="24"/>
          <w:highlight w:val="none"/>
        </w:rPr>
        <w:t>具体起止时间以合同签订为准。如</w:t>
      </w:r>
      <w:r>
        <w:rPr>
          <w:rFonts w:hint="eastAsia" w:ascii="宋体" w:hAnsi="宋体"/>
          <w:sz w:val="24"/>
          <w:szCs w:val="24"/>
          <w:highlight w:val="none"/>
          <w:lang w:eastAsia="zh-CN"/>
        </w:rPr>
        <w:t>中标投标单位</w:t>
      </w:r>
      <w:r>
        <w:rPr>
          <w:rFonts w:ascii="宋体" w:hAnsi="宋体"/>
          <w:sz w:val="24"/>
          <w:szCs w:val="24"/>
          <w:highlight w:val="none"/>
        </w:rPr>
        <w:t>在合同期内，全年季度考核均高于85分(含85分）的，同时在价格等所有条款不发生变化的情况下，经学校同意可以采取1+1+1方式签订合同，续签合同不得超过两次，本次为第一次续签</w:t>
      </w:r>
      <w:r>
        <w:rPr>
          <w:rFonts w:hint="eastAsia" w:ascii="宋体" w:hAnsi="宋体"/>
          <w:sz w:val="24"/>
          <w:szCs w:val="24"/>
          <w:highlight w:val="none"/>
        </w:rPr>
        <w:t>；</w:t>
      </w:r>
      <w:r>
        <w:rPr>
          <w:rFonts w:ascii="宋体" w:hAnsi="宋体"/>
          <w:sz w:val="24"/>
          <w:szCs w:val="24"/>
          <w:highlight w:val="none"/>
        </w:rPr>
        <w:t>全年季度考核2次以上（含2次）低于85分(不含85分）的不再续签合同。</w:t>
      </w:r>
    </w:p>
    <w:p w14:paraId="1D9AC015">
      <w:pPr>
        <w:pStyle w:val="11"/>
        <w:ind w:firstLine="508" w:firstLineChars="200"/>
        <w:rPr>
          <w:rFonts w:ascii="宋体" w:hAnsi="宋体" w:cs="宋体"/>
          <w:color w:val="333333"/>
          <w:spacing w:val="7"/>
          <w:sz w:val="24"/>
          <w:szCs w:val="28"/>
          <w:highlight w:val="none"/>
        </w:rPr>
      </w:pPr>
      <w:r>
        <w:rPr>
          <w:rFonts w:hint="eastAsia" w:ascii="宋体" w:hAnsi="宋体" w:cs="宋体"/>
          <w:color w:val="333333"/>
          <w:spacing w:val="7"/>
          <w:sz w:val="24"/>
          <w:szCs w:val="28"/>
          <w:highlight w:val="none"/>
        </w:rPr>
        <w:t>本项目不接受联合体投标。</w:t>
      </w:r>
    </w:p>
    <w:p w14:paraId="1D9AC016">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二、申请人的资格要求：</w:t>
      </w:r>
    </w:p>
    <w:p w14:paraId="1D9AC017">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1.满足基本要求：具有独立承担民事责任的能力；具有良好的商业信誉和健全的财务会计制度；具有履行合同所必需的设备和专业技术能力；有依法缴纳税收和社会保障资金的良好记录；参加本次</w:t>
      </w:r>
      <w:r>
        <w:rPr>
          <w:rFonts w:hint="eastAsia" w:ascii="宋体" w:hAnsi="宋体" w:cs="宋体"/>
          <w:color w:val="333333"/>
          <w:spacing w:val="7"/>
          <w:sz w:val="24"/>
          <w:szCs w:val="28"/>
          <w:lang w:eastAsia="zh-CN"/>
        </w:rPr>
        <w:t>招标</w:t>
      </w:r>
      <w:r>
        <w:rPr>
          <w:rFonts w:hint="eastAsia" w:ascii="宋体" w:hAnsi="宋体" w:cs="宋体"/>
          <w:color w:val="333333"/>
          <w:spacing w:val="7"/>
          <w:sz w:val="24"/>
          <w:szCs w:val="28"/>
        </w:rPr>
        <w:t>活动前三年内，在经营活动中没有重大违法记录；</w:t>
      </w:r>
    </w:p>
    <w:p w14:paraId="1D9AC018">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2</w:t>
      </w:r>
      <w:r>
        <w:rPr>
          <w:rFonts w:hint="eastAsia" w:ascii="宋体" w:hAnsi="宋体" w:cs="宋体"/>
          <w:color w:val="333333"/>
          <w:spacing w:val="7"/>
          <w:sz w:val="24"/>
          <w:szCs w:val="28"/>
        </w:rPr>
        <w:t>.</w:t>
      </w:r>
      <w:r>
        <w:rPr>
          <w:rFonts w:hint="eastAsia" w:ascii="宋体" w:hAnsi="宋体" w:cs="宋体"/>
          <w:color w:val="333333"/>
          <w:spacing w:val="7"/>
          <w:sz w:val="24"/>
          <w:szCs w:val="28"/>
          <w:lang w:val="zh-CN"/>
        </w:rPr>
        <w:t>投标单位其它要求：</w:t>
      </w:r>
    </w:p>
    <w:p w14:paraId="1D9AC019">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（1）</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必须具有有效的营业执照；</w:t>
      </w:r>
    </w:p>
    <w:p w14:paraId="1D9AC01A">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w:t>
      </w:r>
      <w:r>
        <w:rPr>
          <w:rFonts w:hint="eastAsia" w:ascii="宋体" w:hAnsi="宋体" w:cs="宋体"/>
          <w:color w:val="333333"/>
          <w:spacing w:val="7"/>
          <w:sz w:val="24"/>
          <w:szCs w:val="28"/>
        </w:rPr>
        <w:t>2）</w:t>
      </w:r>
      <w:r>
        <w:rPr>
          <w:rFonts w:hint="eastAsia" w:ascii="宋体" w:hAnsi="宋体" w:cs="宋体"/>
          <w:color w:val="333333"/>
          <w:spacing w:val="7"/>
          <w:sz w:val="24"/>
          <w:szCs w:val="28"/>
          <w:lang w:val="zh-CN"/>
        </w:rPr>
        <w:t>未被“信用中国”网站列入失信被执行人、重大税收违法案件当事人名单、招标严重失信行为记录名单；</w:t>
      </w:r>
    </w:p>
    <w:p w14:paraId="1D9AC01B">
      <w:pPr>
        <w:shd w:val="clear" w:color="auto" w:fill="FFFFFF"/>
        <w:spacing w:after="0" w:line="360" w:lineRule="auto"/>
        <w:ind w:firstLine="508" w:firstLineChars="200"/>
        <w:rPr>
          <w:rFonts w:ascii="宋体" w:hAnsi="宋体" w:cs="宋体"/>
          <w:color w:val="333333"/>
          <w:spacing w:val="7"/>
          <w:sz w:val="24"/>
          <w:szCs w:val="28"/>
          <w:lang w:val="zh-CN"/>
        </w:rPr>
      </w:pPr>
      <w:r>
        <w:rPr>
          <w:rFonts w:hint="eastAsia" w:ascii="宋体" w:hAnsi="宋体" w:cs="宋体"/>
          <w:color w:val="333333"/>
          <w:spacing w:val="7"/>
          <w:sz w:val="24"/>
          <w:szCs w:val="28"/>
          <w:lang w:val="zh-CN"/>
        </w:rPr>
        <w:t>（</w:t>
      </w:r>
      <w:r>
        <w:rPr>
          <w:rFonts w:hint="eastAsia" w:ascii="宋体" w:hAnsi="宋体" w:cs="宋体"/>
          <w:color w:val="333333"/>
          <w:spacing w:val="7"/>
          <w:sz w:val="24"/>
          <w:szCs w:val="28"/>
        </w:rPr>
        <w:t>3</w:t>
      </w:r>
      <w:r>
        <w:rPr>
          <w:rFonts w:hint="eastAsia" w:ascii="宋体" w:hAnsi="宋体" w:cs="宋体"/>
          <w:color w:val="333333"/>
          <w:spacing w:val="7"/>
          <w:sz w:val="24"/>
          <w:szCs w:val="28"/>
          <w:lang w:val="zh-CN"/>
        </w:rPr>
        <w:t>）法定代表人为同一个人的两个及两个以上法人，母公司、全资子公司及其控股公司，都不得在同一招标项目相同标段中同时投标，一经发现，将视同围标处理。</w:t>
      </w:r>
    </w:p>
    <w:p w14:paraId="1D9AC01C">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3</w:t>
      </w:r>
      <w:r>
        <w:rPr>
          <w:rFonts w:hint="eastAsia" w:ascii="宋体" w:hAnsi="宋体" w:cs="宋体"/>
          <w:color w:val="333333"/>
          <w:spacing w:val="7"/>
          <w:sz w:val="24"/>
          <w:szCs w:val="28"/>
          <w:lang w:val="zh-CN"/>
        </w:rPr>
        <w:t>.本项目的特定资格要求：</w:t>
      </w:r>
      <w:r>
        <w:rPr>
          <w:rFonts w:hint="eastAsia" w:ascii="宋体" w:hAnsi="宋体" w:cs="宋体"/>
          <w:color w:val="333333"/>
          <w:spacing w:val="7"/>
          <w:sz w:val="24"/>
          <w:szCs w:val="28"/>
        </w:rPr>
        <w:t>无</w:t>
      </w:r>
    </w:p>
    <w:p w14:paraId="1D9AC01D">
      <w:pPr>
        <w:shd w:val="clear" w:color="auto" w:fill="FFFFFF"/>
        <w:spacing w:after="0" w:line="360" w:lineRule="auto"/>
        <w:ind w:firstLine="508" w:firstLineChars="200"/>
        <w:rPr>
          <w:rFonts w:hint="eastAsia" w:ascii="宋体" w:hAnsi="宋体" w:eastAsia="宋体" w:cs="宋体"/>
          <w:color w:val="auto"/>
          <w:spacing w:val="7"/>
          <w:sz w:val="24"/>
          <w:szCs w:val="28"/>
          <w:lang w:eastAsia="zh-CN"/>
        </w:rPr>
      </w:pPr>
      <w:r>
        <w:rPr>
          <w:rFonts w:hint="eastAsia" w:ascii="宋体" w:hAnsi="宋体" w:cs="宋体"/>
          <w:color w:val="333333"/>
          <w:spacing w:val="7"/>
          <w:sz w:val="24"/>
          <w:szCs w:val="28"/>
        </w:rPr>
        <w:t>三、获取</w:t>
      </w:r>
      <w:r>
        <w:rPr>
          <w:rFonts w:hint="eastAsia" w:ascii="宋体" w:hAnsi="宋体" w:cs="宋体"/>
          <w:color w:val="333333"/>
          <w:spacing w:val="7"/>
          <w:sz w:val="24"/>
          <w:szCs w:val="28"/>
          <w:lang w:eastAsia="zh-CN"/>
        </w:rPr>
        <w:t>招标文件</w:t>
      </w:r>
    </w:p>
    <w:p w14:paraId="1D9AC01E">
      <w:pPr>
        <w:shd w:val="clear" w:color="auto" w:fill="FFFFFF"/>
        <w:spacing w:after="0" w:line="360" w:lineRule="auto"/>
        <w:ind w:firstLine="482" w:firstLineChars="200"/>
        <w:rPr>
          <w:rFonts w:ascii="宋体" w:hAnsi="宋体" w:cs="宋体"/>
          <w:b/>
          <w:bCs/>
          <w:color w:val="auto"/>
          <w:sz w:val="24"/>
          <w:szCs w:val="28"/>
        </w:rPr>
      </w:pPr>
      <w:r>
        <w:rPr>
          <w:rFonts w:hint="eastAsia" w:ascii="宋体" w:hAnsi="宋体" w:cs="宋体"/>
          <w:b/>
          <w:bCs/>
          <w:color w:val="auto"/>
          <w:sz w:val="24"/>
          <w:szCs w:val="28"/>
        </w:rPr>
        <w:t>时间：公告发布之日起至</w:t>
      </w:r>
      <w:r>
        <w:rPr>
          <w:rFonts w:hint="eastAsia" w:ascii="宋体" w:hAnsi="宋体" w:cs="宋体"/>
          <w:b/>
          <w:bCs/>
          <w:color w:val="auto"/>
          <w:sz w:val="24"/>
          <w:szCs w:val="28"/>
          <w:lang w:eastAsia="zh-CN"/>
        </w:rPr>
        <w:t>2026年8月</w:t>
      </w:r>
      <w:r>
        <w:rPr>
          <w:rFonts w:hint="eastAsia" w:ascii="宋体" w:hAnsi="宋体" w:cs="宋体"/>
          <w:b/>
          <w:bCs/>
          <w:color w:val="auto"/>
          <w:sz w:val="24"/>
          <w:szCs w:val="28"/>
          <w:lang w:val="en-US" w:eastAsia="zh-CN"/>
        </w:rPr>
        <w:t>18</w:t>
      </w:r>
      <w:r>
        <w:rPr>
          <w:rFonts w:hint="eastAsia" w:ascii="宋体" w:hAnsi="宋体" w:cs="宋体"/>
          <w:b/>
          <w:bCs/>
          <w:color w:val="auto"/>
          <w:sz w:val="24"/>
          <w:szCs w:val="28"/>
        </w:rPr>
        <w:t>日</w:t>
      </w:r>
    </w:p>
    <w:p w14:paraId="1D9AC01F">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 xml:space="preserve">地点：江苏商贸职业学院官网  </w:t>
      </w:r>
    </w:p>
    <w:p w14:paraId="1D9AC020">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方式：自行下载</w:t>
      </w:r>
    </w:p>
    <w:p w14:paraId="1D9AC021">
      <w:pPr>
        <w:shd w:val="clear" w:color="auto" w:fill="FFFFFF"/>
        <w:spacing w:after="0" w:line="360" w:lineRule="auto"/>
        <w:ind w:firstLine="508" w:firstLineChars="200"/>
        <w:rPr>
          <w:rFonts w:ascii="宋体" w:hAnsi="宋体" w:cs="宋体"/>
          <w:spacing w:val="7"/>
          <w:sz w:val="24"/>
          <w:szCs w:val="28"/>
        </w:rPr>
      </w:pPr>
      <w:r>
        <w:rPr>
          <w:rFonts w:hint="eastAsia" w:ascii="宋体" w:hAnsi="宋体" w:cs="宋体"/>
          <w:color w:val="333333"/>
          <w:spacing w:val="7"/>
          <w:sz w:val="24"/>
          <w:szCs w:val="28"/>
        </w:rPr>
        <w:t>四、响应文件</w:t>
      </w:r>
      <w:r>
        <w:rPr>
          <w:rFonts w:hint="eastAsia" w:ascii="宋体" w:hAnsi="宋体" w:cs="宋体"/>
          <w:spacing w:val="7"/>
          <w:sz w:val="24"/>
          <w:szCs w:val="28"/>
        </w:rPr>
        <w:t>提交</w:t>
      </w:r>
    </w:p>
    <w:p w14:paraId="1D9AC022">
      <w:pPr>
        <w:shd w:val="clear" w:color="auto" w:fill="FFFFFF"/>
        <w:spacing w:after="0" w:line="360" w:lineRule="auto"/>
        <w:ind w:firstLine="482" w:firstLineChars="200"/>
        <w:rPr>
          <w:rFonts w:ascii="宋体" w:hAnsi="宋体" w:cs="宋体"/>
          <w:spacing w:val="7"/>
          <w:sz w:val="24"/>
          <w:szCs w:val="28"/>
          <w:u w:val="single"/>
        </w:rPr>
      </w:pPr>
      <w:r>
        <w:rPr>
          <w:rFonts w:hint="eastAsia" w:ascii="宋体" w:hAnsi="宋体" w:cs="宋体"/>
          <w:b/>
          <w:bCs/>
          <w:sz w:val="24"/>
          <w:szCs w:val="28"/>
        </w:rPr>
        <w:t>截止时间：</w:t>
      </w:r>
      <w:r>
        <w:rPr>
          <w:rFonts w:hint="eastAsia" w:ascii="宋体" w:hAnsi="宋体" w:cs="宋体"/>
          <w:b/>
          <w:bCs/>
          <w:color w:val="auto"/>
          <w:sz w:val="24"/>
          <w:szCs w:val="28"/>
          <w:lang w:eastAsia="zh-CN"/>
        </w:rPr>
        <w:t>2026年8月</w:t>
      </w:r>
      <w:r>
        <w:rPr>
          <w:rFonts w:hint="eastAsia" w:ascii="宋体" w:hAnsi="宋体" w:cs="宋体"/>
          <w:b/>
          <w:bCs/>
          <w:color w:val="auto"/>
          <w:sz w:val="24"/>
          <w:szCs w:val="28"/>
          <w:lang w:val="en-US" w:eastAsia="zh-CN"/>
        </w:rPr>
        <w:t>19</w:t>
      </w:r>
      <w:r>
        <w:rPr>
          <w:rFonts w:hint="eastAsia" w:ascii="宋体" w:hAnsi="宋体" w:cs="宋体"/>
          <w:b/>
          <w:bCs/>
          <w:color w:val="auto"/>
          <w:sz w:val="24"/>
          <w:szCs w:val="28"/>
        </w:rPr>
        <w:t>日09时</w:t>
      </w:r>
      <w:r>
        <w:rPr>
          <w:rFonts w:hint="eastAsia" w:ascii="宋体" w:hAnsi="宋体" w:cs="宋体"/>
          <w:b/>
          <w:bCs/>
          <w:sz w:val="24"/>
          <w:szCs w:val="28"/>
        </w:rPr>
        <w:t>（北京时间）</w:t>
      </w:r>
    </w:p>
    <w:p w14:paraId="1D9AC023">
      <w:pPr>
        <w:tabs>
          <w:tab w:val="left" w:pos="360"/>
        </w:tabs>
        <w:spacing w:after="6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地点：南通市崇川区万科壹中心2401室，如有变动另行通知。</w:t>
      </w:r>
    </w:p>
    <w:p w14:paraId="1D9AC024">
      <w:pPr>
        <w:tabs>
          <w:tab w:val="left" w:pos="360"/>
        </w:tabs>
        <w:spacing w:after="6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方式：邮寄或现场递交</w:t>
      </w:r>
    </w:p>
    <w:p w14:paraId="1D9AC025">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五、开启</w:t>
      </w:r>
    </w:p>
    <w:p w14:paraId="1D9AC026">
      <w:pPr>
        <w:shd w:val="clear" w:color="auto" w:fill="FFFFFF"/>
        <w:spacing w:after="0" w:line="360" w:lineRule="auto"/>
        <w:ind w:firstLine="482" w:firstLineChars="200"/>
        <w:rPr>
          <w:rFonts w:ascii="宋体" w:hAnsi="宋体" w:cs="宋体"/>
          <w:b/>
          <w:bCs/>
          <w:sz w:val="24"/>
          <w:szCs w:val="28"/>
        </w:rPr>
      </w:pPr>
      <w:r>
        <w:rPr>
          <w:rFonts w:hint="eastAsia" w:ascii="宋体" w:hAnsi="宋体" w:cs="宋体"/>
          <w:b/>
          <w:bCs/>
          <w:color w:val="auto"/>
          <w:sz w:val="24"/>
          <w:szCs w:val="28"/>
        </w:rPr>
        <w:t>时间：</w:t>
      </w:r>
      <w:r>
        <w:rPr>
          <w:rFonts w:hint="eastAsia" w:ascii="宋体" w:hAnsi="宋体" w:cs="宋体"/>
          <w:b/>
          <w:bCs/>
          <w:color w:val="auto"/>
          <w:sz w:val="24"/>
          <w:szCs w:val="28"/>
          <w:lang w:eastAsia="zh-CN"/>
        </w:rPr>
        <w:t>2026年8月</w:t>
      </w:r>
      <w:r>
        <w:rPr>
          <w:rFonts w:hint="eastAsia" w:ascii="宋体" w:hAnsi="宋体" w:cs="宋体"/>
          <w:b/>
          <w:bCs/>
          <w:color w:val="auto"/>
          <w:sz w:val="24"/>
          <w:szCs w:val="28"/>
          <w:lang w:val="en-US" w:eastAsia="zh-CN"/>
        </w:rPr>
        <w:t>19</w:t>
      </w:r>
      <w:r>
        <w:rPr>
          <w:rFonts w:hint="eastAsia" w:ascii="宋体" w:hAnsi="宋体" w:cs="宋体"/>
          <w:b/>
          <w:bCs/>
          <w:color w:val="auto"/>
          <w:sz w:val="24"/>
          <w:szCs w:val="28"/>
        </w:rPr>
        <w:t>日09时（</w:t>
      </w:r>
      <w:r>
        <w:rPr>
          <w:rFonts w:hint="eastAsia" w:ascii="宋体" w:hAnsi="宋体" w:cs="宋体"/>
          <w:b/>
          <w:bCs/>
          <w:sz w:val="24"/>
          <w:szCs w:val="28"/>
        </w:rPr>
        <w:t>北京时间）</w:t>
      </w:r>
    </w:p>
    <w:p w14:paraId="1D9AC027">
      <w:pPr>
        <w:widowControl w:val="0"/>
        <w:adjustRightInd/>
        <w:snapToGrid/>
        <w:spacing w:after="0" w:line="360" w:lineRule="auto"/>
        <w:ind w:firstLine="480" w:firstLineChars="200"/>
        <w:rPr>
          <w:rFonts w:ascii="宋体" w:hAnsi="宋体" w:cs="宋体"/>
          <w:color w:val="333333"/>
          <w:spacing w:val="7"/>
          <w:sz w:val="24"/>
          <w:szCs w:val="28"/>
        </w:rPr>
      </w:pPr>
      <w:r>
        <w:rPr>
          <w:rFonts w:hint="eastAsia" w:ascii="宋体" w:hAnsi="宋体" w:cs="宋体"/>
          <w:sz w:val="24"/>
          <w:szCs w:val="28"/>
        </w:rPr>
        <w:t>地点：</w:t>
      </w:r>
      <w:r>
        <w:rPr>
          <w:rFonts w:hint="eastAsia" w:ascii="宋体" w:hAnsi="宋体" w:cs="宋体"/>
          <w:color w:val="333333"/>
          <w:spacing w:val="7"/>
          <w:sz w:val="24"/>
          <w:szCs w:val="28"/>
        </w:rPr>
        <w:t>南通市崇川区万科壹中心2401室，如有变动另行通知。</w:t>
      </w:r>
    </w:p>
    <w:p w14:paraId="1D9AC028">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六、公告期限</w:t>
      </w:r>
    </w:p>
    <w:p w14:paraId="1D9AC029">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自本公告发布之日起5个工作日。</w:t>
      </w:r>
    </w:p>
    <w:p w14:paraId="1D9AC02A">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七、其他补充事宜</w:t>
      </w:r>
    </w:p>
    <w:p w14:paraId="1D9AC02B">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对项目需求部分的询问、质疑请向</w:t>
      </w:r>
      <w:r>
        <w:rPr>
          <w:rFonts w:hint="eastAsia" w:ascii="宋体" w:hAnsi="宋体" w:cs="宋体"/>
          <w:color w:val="333333"/>
          <w:spacing w:val="7"/>
          <w:sz w:val="24"/>
          <w:szCs w:val="28"/>
          <w:lang w:eastAsia="zh-CN"/>
        </w:rPr>
        <w:t>招标人</w:t>
      </w:r>
      <w:r>
        <w:rPr>
          <w:rFonts w:hint="eastAsia" w:ascii="宋体" w:hAnsi="宋体" w:cs="宋体"/>
          <w:color w:val="333333"/>
          <w:spacing w:val="7"/>
          <w:sz w:val="24"/>
          <w:szCs w:val="28"/>
        </w:rPr>
        <w:t>提出，由</w:t>
      </w:r>
      <w:r>
        <w:rPr>
          <w:rFonts w:hint="eastAsia" w:ascii="宋体" w:hAnsi="宋体" w:cs="宋体"/>
          <w:color w:val="333333"/>
          <w:spacing w:val="7"/>
          <w:sz w:val="24"/>
          <w:szCs w:val="28"/>
          <w:lang w:eastAsia="zh-CN"/>
        </w:rPr>
        <w:t>招标人</w:t>
      </w:r>
      <w:r>
        <w:rPr>
          <w:rFonts w:hint="eastAsia" w:ascii="宋体" w:hAnsi="宋体" w:cs="宋体"/>
          <w:color w:val="333333"/>
          <w:spacing w:val="7"/>
          <w:sz w:val="24"/>
          <w:szCs w:val="28"/>
        </w:rPr>
        <w:t>负责答复。对</w:t>
      </w:r>
      <w:r>
        <w:rPr>
          <w:rFonts w:hint="eastAsia" w:ascii="宋体" w:hAnsi="宋体" w:cs="宋体"/>
          <w:color w:val="333333"/>
          <w:spacing w:val="7"/>
          <w:sz w:val="24"/>
          <w:szCs w:val="28"/>
          <w:lang w:eastAsia="zh-CN"/>
        </w:rPr>
        <w:t>招标文件</w:t>
      </w:r>
      <w:r>
        <w:rPr>
          <w:rFonts w:hint="eastAsia" w:ascii="宋体" w:hAnsi="宋体" w:cs="宋体"/>
          <w:color w:val="333333"/>
          <w:spacing w:val="7"/>
          <w:sz w:val="24"/>
          <w:szCs w:val="28"/>
        </w:rPr>
        <w:t>其他有关问题请向代理公司经办人员提出。</w:t>
      </w:r>
    </w:p>
    <w:p w14:paraId="1D9AC02C">
      <w:pPr>
        <w:shd w:val="clear" w:color="auto" w:fill="FFFFFF"/>
        <w:spacing w:after="0" w:line="360" w:lineRule="auto"/>
        <w:ind w:firstLine="482" w:firstLineChars="200"/>
        <w:rPr>
          <w:rFonts w:ascii="宋体" w:hAnsi="宋体" w:cs="宋体"/>
          <w:color w:val="333333"/>
          <w:spacing w:val="7"/>
          <w:sz w:val="24"/>
          <w:szCs w:val="28"/>
        </w:rPr>
      </w:pPr>
      <w:r>
        <w:rPr>
          <w:rFonts w:hint="eastAsia" w:ascii="宋体" w:hAnsi="宋体" w:cs="宋体"/>
          <w:b/>
          <w:bCs/>
          <w:sz w:val="24"/>
          <w:szCs w:val="28"/>
        </w:rPr>
        <w:t>其中：对评审过程中涉及到的密封检查、身份核对、澄清等和程序性事项，</w:t>
      </w:r>
      <w:r>
        <w:rPr>
          <w:rFonts w:hint="eastAsia" w:ascii="宋体" w:hAnsi="宋体" w:cs="宋体"/>
          <w:b/>
          <w:bCs/>
          <w:sz w:val="24"/>
          <w:szCs w:val="28"/>
          <w:lang w:eastAsia="zh-CN"/>
        </w:rPr>
        <w:t>投标单位</w:t>
      </w:r>
      <w:r>
        <w:rPr>
          <w:rFonts w:hint="eastAsia" w:ascii="宋体" w:hAnsi="宋体" w:cs="宋体"/>
          <w:b/>
          <w:bCs/>
          <w:sz w:val="24"/>
          <w:szCs w:val="28"/>
        </w:rPr>
        <w:t>如有异议的，必须当场提出。否则，均视为</w:t>
      </w:r>
      <w:r>
        <w:rPr>
          <w:rFonts w:hint="eastAsia" w:ascii="宋体" w:hAnsi="宋体" w:cs="宋体"/>
          <w:b/>
          <w:bCs/>
          <w:sz w:val="24"/>
          <w:szCs w:val="28"/>
          <w:lang w:eastAsia="zh-CN"/>
        </w:rPr>
        <w:t>投标单位</w:t>
      </w:r>
      <w:r>
        <w:rPr>
          <w:rFonts w:hint="eastAsia" w:ascii="宋体" w:hAnsi="宋体" w:cs="宋体"/>
          <w:b/>
          <w:bCs/>
          <w:sz w:val="24"/>
          <w:szCs w:val="28"/>
        </w:rPr>
        <w:t>无异议。无论是否</w:t>
      </w:r>
      <w:r>
        <w:rPr>
          <w:rFonts w:hint="eastAsia" w:ascii="宋体" w:hAnsi="宋体" w:cs="宋体"/>
          <w:b/>
          <w:bCs/>
          <w:sz w:val="24"/>
          <w:szCs w:val="28"/>
          <w:lang w:eastAsia="zh-CN"/>
        </w:rPr>
        <w:t>中标</w:t>
      </w:r>
      <w:r>
        <w:rPr>
          <w:rFonts w:hint="eastAsia" w:ascii="宋体" w:hAnsi="宋体" w:cs="宋体"/>
          <w:b/>
          <w:bCs/>
          <w:sz w:val="24"/>
          <w:szCs w:val="28"/>
        </w:rPr>
        <w:t>，</w:t>
      </w:r>
      <w:r>
        <w:rPr>
          <w:rFonts w:hint="eastAsia" w:ascii="宋体" w:hAnsi="宋体" w:cs="宋体"/>
          <w:b/>
          <w:bCs/>
          <w:sz w:val="24"/>
          <w:szCs w:val="28"/>
          <w:lang w:eastAsia="zh-CN"/>
        </w:rPr>
        <w:t>投标单位</w:t>
      </w:r>
      <w:r>
        <w:rPr>
          <w:rFonts w:hint="eastAsia" w:ascii="宋体" w:hAnsi="宋体" w:cs="宋体"/>
          <w:b/>
          <w:bCs/>
          <w:sz w:val="24"/>
          <w:szCs w:val="28"/>
        </w:rPr>
        <w:t>事后不得再就前述事项提出任何异议或质疑投诉。</w:t>
      </w:r>
    </w:p>
    <w:p w14:paraId="1D9AC02D">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特别说明：本项目为不见面评审，</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代表无需到达开标现场，但应确保响应文件在提交响应文件截止时间前邮寄或现场送达至代理机构处（邮寄地址：南通市崇川区万科壹中心2401室，联系人：秦想程18015923869）。</w:t>
      </w:r>
    </w:p>
    <w:p w14:paraId="1D9AC02E">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开标现场由代理机构主持，</w:t>
      </w:r>
      <w:r>
        <w:rPr>
          <w:rFonts w:hint="eastAsia" w:ascii="宋体" w:hAnsi="宋体" w:cs="宋体"/>
          <w:color w:val="333333"/>
          <w:spacing w:val="7"/>
          <w:sz w:val="24"/>
          <w:szCs w:val="28"/>
          <w:lang w:eastAsia="zh-CN"/>
        </w:rPr>
        <w:t>招标人</w:t>
      </w:r>
      <w:r>
        <w:rPr>
          <w:rFonts w:hint="eastAsia" w:ascii="宋体" w:hAnsi="宋体" w:cs="宋体"/>
          <w:color w:val="333333"/>
          <w:spacing w:val="7"/>
          <w:sz w:val="24"/>
          <w:szCs w:val="28"/>
        </w:rPr>
        <w:t>组织的评标委员会负责对响应文件进行评审。为确保本项目开标能够顺利进行，各</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的授权委托人在开标前半小时以“单位名称（简写）+授权委托人姓名（实名）”的格式申请加入</w:t>
      </w:r>
      <w:r>
        <w:rPr>
          <w:rFonts w:hint="eastAsia" w:ascii="宋体" w:hAnsi="宋体" w:cs="宋体"/>
          <w:color w:val="auto"/>
          <w:spacing w:val="7"/>
          <w:sz w:val="24"/>
          <w:szCs w:val="28"/>
        </w:rPr>
        <w:t>QQ群：983280668。申</w:t>
      </w:r>
      <w:r>
        <w:rPr>
          <w:rFonts w:hint="eastAsia" w:ascii="宋体" w:hAnsi="宋体" w:cs="宋体"/>
          <w:color w:val="333333"/>
          <w:spacing w:val="7"/>
          <w:sz w:val="24"/>
          <w:szCs w:val="28"/>
        </w:rPr>
        <w:t>请通过后，须按代理机构工作人员提示，修改备注名称。本项目开标过程的交互采用“QQ视频会议”，</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需自行下载安装“腾讯QQ”软件，并学习操作。开评标全过程中，各</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参与远程交互的授权委托人或法定代表人应始终为同一人，中途不得更换。在废标、澄清、提疑、传送文件等特殊情况下需要交互时，</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一端参与交互的人员均被视为</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的授权委托人或法定代表人，</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不得以不承认交互人员的资格或身份等为借口推脱，</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自行承担随意更换人员所导致的一切后果。若</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未按要求加入QQ群，则视为放弃交互以及放弃对开评标全过程提问的权利，并承担由此导致的一切后果。为顺利实现本项目开评标的远程交互，建议</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配置的硬件设施有：电脑或手机、高速稳定的网络、电源（不间断）、音视频设备（话筒、耳麦、高清摄像头、音响）等。为保证交互效果，建议</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选择封闭安静的地点参与远程交互。因</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自身软硬件问题而导致在交互过程中出现不稳定或中断等情况的，由</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自身承担一切后果。</w:t>
      </w:r>
    </w:p>
    <w:p w14:paraId="1D9AC02F">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*响应文件密封袋封面处写明委托人姓名及联系电话，开标期间必须保持通讯畅通，如因</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代表通讯不畅导致无法及时沟通，责任由</w:t>
      </w:r>
      <w:r>
        <w:rPr>
          <w:rFonts w:hint="eastAsia" w:ascii="宋体" w:hAnsi="宋体" w:cs="宋体"/>
          <w:color w:val="333333"/>
          <w:spacing w:val="7"/>
          <w:sz w:val="24"/>
          <w:szCs w:val="28"/>
          <w:lang w:eastAsia="zh-CN"/>
        </w:rPr>
        <w:t>投标单位</w:t>
      </w:r>
      <w:r>
        <w:rPr>
          <w:rFonts w:hint="eastAsia" w:ascii="宋体" w:hAnsi="宋体" w:cs="宋体"/>
          <w:color w:val="333333"/>
          <w:spacing w:val="7"/>
          <w:sz w:val="24"/>
          <w:szCs w:val="28"/>
        </w:rPr>
        <w:t>自行承担。</w:t>
      </w:r>
    </w:p>
    <w:p w14:paraId="1D9AC030">
      <w:pPr>
        <w:shd w:val="clear" w:color="auto" w:fill="FFFFFF"/>
        <w:spacing w:after="0" w:line="360" w:lineRule="auto"/>
        <w:ind w:firstLine="508" w:firstLineChars="200"/>
        <w:rPr>
          <w:rFonts w:ascii="宋体" w:hAnsi="宋体" w:cs="宋体"/>
          <w:color w:val="333333"/>
          <w:spacing w:val="7"/>
          <w:sz w:val="24"/>
          <w:szCs w:val="28"/>
        </w:rPr>
      </w:pPr>
      <w:r>
        <w:rPr>
          <w:rFonts w:hint="eastAsia" w:ascii="宋体" w:hAnsi="宋体" w:cs="宋体"/>
          <w:color w:val="333333"/>
          <w:spacing w:val="7"/>
          <w:sz w:val="24"/>
          <w:szCs w:val="28"/>
        </w:rPr>
        <w:t>八、凡对本次</w:t>
      </w:r>
      <w:r>
        <w:rPr>
          <w:rFonts w:hint="eastAsia" w:ascii="宋体" w:hAnsi="宋体" w:cs="宋体"/>
          <w:color w:val="333333"/>
          <w:spacing w:val="7"/>
          <w:sz w:val="24"/>
          <w:szCs w:val="28"/>
          <w:lang w:eastAsia="zh-CN"/>
        </w:rPr>
        <w:t>招标</w:t>
      </w:r>
      <w:r>
        <w:rPr>
          <w:rFonts w:hint="eastAsia" w:ascii="宋体" w:hAnsi="宋体" w:cs="宋体"/>
          <w:color w:val="333333"/>
          <w:spacing w:val="7"/>
          <w:sz w:val="24"/>
          <w:szCs w:val="28"/>
        </w:rPr>
        <w:t>提出询问，请按以下方式联系。</w:t>
      </w:r>
    </w:p>
    <w:p w14:paraId="1D9AC031">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1、</w:t>
      </w:r>
      <w:r>
        <w:rPr>
          <w:rFonts w:hint="eastAsia" w:ascii="宋体" w:hAnsi="宋体" w:cs="宋体"/>
          <w:spacing w:val="7"/>
          <w:sz w:val="24"/>
          <w:szCs w:val="28"/>
          <w:lang w:eastAsia="zh-CN"/>
        </w:rPr>
        <w:t>招标人</w:t>
      </w:r>
      <w:r>
        <w:rPr>
          <w:rFonts w:hint="eastAsia" w:ascii="宋体" w:hAnsi="宋体" w:cs="宋体"/>
          <w:spacing w:val="7"/>
          <w:sz w:val="24"/>
          <w:szCs w:val="28"/>
        </w:rPr>
        <w:t>信息</w:t>
      </w:r>
    </w:p>
    <w:p w14:paraId="1D9AC032">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单位名称：江苏商贸职业学院</w:t>
      </w:r>
    </w:p>
    <w:p w14:paraId="1D9AC033">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单位地址：江苏省南通市江通路48号</w:t>
      </w:r>
    </w:p>
    <w:p w14:paraId="1D9AC035">
      <w:pPr>
        <w:spacing w:after="0" w:line="360" w:lineRule="auto"/>
        <w:ind w:firstLine="508" w:firstLineChars="200"/>
        <w:rPr>
          <w:rFonts w:ascii="宋体" w:hAnsi="宋体" w:cs="宋体"/>
          <w:spacing w:val="7"/>
          <w:sz w:val="24"/>
          <w:szCs w:val="28"/>
          <w:highlight w:val="none"/>
        </w:rPr>
      </w:pPr>
      <w:r>
        <w:rPr>
          <w:rFonts w:hint="eastAsia" w:ascii="宋体" w:hAnsi="宋体" w:cs="宋体"/>
          <w:spacing w:val="7"/>
          <w:sz w:val="24"/>
          <w:szCs w:val="28"/>
          <w:highlight w:val="none"/>
        </w:rPr>
        <w:t xml:space="preserve">杨老师（资产管理处）           </w:t>
      </w:r>
      <w:r>
        <w:rPr>
          <w:rFonts w:ascii="宋体" w:hAnsi="宋体" w:cs="宋体"/>
          <w:spacing w:val="7"/>
          <w:sz w:val="24"/>
          <w:szCs w:val="28"/>
          <w:highlight w:val="none"/>
        </w:rPr>
        <w:t xml:space="preserve"> </w:t>
      </w:r>
      <w:r>
        <w:rPr>
          <w:rFonts w:hint="eastAsia" w:ascii="宋体" w:hAnsi="宋体" w:cs="宋体"/>
          <w:spacing w:val="7"/>
          <w:sz w:val="24"/>
          <w:szCs w:val="28"/>
          <w:highlight w:val="none"/>
        </w:rPr>
        <w:t>联系电话：0513-85679264；</w:t>
      </w:r>
    </w:p>
    <w:p w14:paraId="47D95C71">
      <w:pPr>
        <w:spacing w:after="0" w:line="360" w:lineRule="auto"/>
        <w:ind w:firstLine="480" w:firstLineChars="200"/>
        <w:rPr>
          <w:rFonts w:ascii="宋体" w:hAnsi="宋体" w:cs="宋体"/>
          <w:spacing w:val="7"/>
          <w:sz w:val="24"/>
          <w:szCs w:val="28"/>
          <w:highlight w:val="none"/>
        </w:rPr>
      </w:pPr>
      <w:r>
        <w:rPr>
          <w:rFonts w:hint="eastAsia" w:ascii="宋体" w:hAnsi="宋体" w:cs="宋体"/>
          <w:color w:val="000000" w:themeColor="text1"/>
          <w:sz w:val="24"/>
          <w:highlight w:val="none"/>
          <w14:textFill>
            <w14:solidFill>
              <w14:schemeClr w14:val="tx1"/>
            </w14:solidFill>
          </w14:textFill>
        </w:rPr>
        <w:t xml:space="preserve">王老师（后勤与基建处） </w:t>
      </w:r>
      <w:r>
        <w:rPr>
          <w:rFonts w:ascii="宋体" w:hAnsi="宋体" w:cs="宋体"/>
          <w:color w:val="000000" w:themeColor="text1"/>
          <w:sz w:val="24"/>
          <w:highlight w:val="none"/>
          <w14:textFill>
            <w14:solidFill>
              <w14:schemeClr w14:val="tx1"/>
            </w14:solidFill>
          </w14:textFill>
        </w:rPr>
        <w:t xml:space="preserve">          </w:t>
      </w:r>
      <w:r>
        <w:rPr>
          <w:rFonts w:ascii="宋体" w:hAnsi="宋体" w:cs="宋体"/>
          <w:spacing w:val="7"/>
          <w:sz w:val="24"/>
          <w:szCs w:val="28"/>
          <w:highlight w:val="none"/>
        </w:rPr>
        <w:t>联系电话</w:t>
      </w:r>
      <w:r>
        <w:rPr>
          <w:rFonts w:hint="eastAsia" w:ascii="宋体" w:hAnsi="宋体" w:cs="宋体"/>
          <w:spacing w:val="7"/>
          <w:sz w:val="24"/>
          <w:szCs w:val="28"/>
          <w:highlight w:val="none"/>
        </w:rPr>
        <w:t>：</w:t>
      </w:r>
      <w:r>
        <w:rPr>
          <w:rFonts w:ascii="宋体" w:hAnsi="宋体" w:cs="宋体"/>
          <w:spacing w:val="7"/>
          <w:sz w:val="24"/>
          <w:szCs w:val="28"/>
          <w:highlight w:val="none"/>
        </w:rPr>
        <w:t>0513-85679235</w:t>
      </w:r>
      <w:r>
        <w:rPr>
          <w:rFonts w:hint="eastAsia" w:ascii="宋体" w:hAnsi="宋体" w:cs="宋体"/>
          <w:spacing w:val="7"/>
          <w:sz w:val="24"/>
          <w:szCs w:val="28"/>
          <w:highlight w:val="none"/>
        </w:rPr>
        <w:t>；</w:t>
      </w:r>
    </w:p>
    <w:p w14:paraId="1D9AC036">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联系邮箱：jssyzcglc@ jsbc.edu.cn</w:t>
      </w:r>
    </w:p>
    <w:p w14:paraId="1D9AC037">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2、监督、投诉联系方式</w:t>
      </w:r>
    </w:p>
    <w:p w14:paraId="1D9AC038">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电话：0513-85679216，联系邮箱：jssyjjjc@163.com.</w:t>
      </w:r>
    </w:p>
    <w:p w14:paraId="1D9AC039">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3、</w:t>
      </w:r>
      <w:r>
        <w:rPr>
          <w:rFonts w:hint="eastAsia" w:ascii="宋体" w:hAnsi="宋体" w:cs="宋体"/>
          <w:spacing w:val="7"/>
          <w:sz w:val="24"/>
          <w:szCs w:val="28"/>
          <w:lang w:eastAsia="zh-CN"/>
        </w:rPr>
        <w:t>招标</w:t>
      </w:r>
      <w:r>
        <w:rPr>
          <w:rFonts w:hint="eastAsia" w:ascii="宋体" w:hAnsi="宋体" w:cs="宋体"/>
          <w:spacing w:val="7"/>
          <w:sz w:val="24"/>
          <w:szCs w:val="28"/>
        </w:rPr>
        <w:t>代理机构信息</w:t>
      </w:r>
    </w:p>
    <w:p w14:paraId="1D9AC03A">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名称：东方华星建设管理（江苏）有限公司</w:t>
      </w:r>
    </w:p>
    <w:p w14:paraId="1D9AC03B">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地址：南通市崇川区北大街万科壹中心2402室</w:t>
      </w:r>
    </w:p>
    <w:p w14:paraId="1D9AC03C">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经办人联系方式：秦想程 18015923869</w:t>
      </w:r>
    </w:p>
    <w:p w14:paraId="1D9AC03D">
      <w:pPr>
        <w:spacing w:after="0" w:line="360" w:lineRule="auto"/>
        <w:ind w:firstLine="508" w:firstLineChars="200"/>
        <w:rPr>
          <w:rFonts w:ascii="宋体" w:hAnsi="宋体" w:cs="宋体"/>
          <w:spacing w:val="7"/>
          <w:sz w:val="24"/>
          <w:szCs w:val="28"/>
        </w:rPr>
      </w:pPr>
      <w:r>
        <w:rPr>
          <w:rFonts w:hint="eastAsia" w:ascii="宋体" w:hAnsi="宋体" w:cs="宋体"/>
          <w:spacing w:val="7"/>
          <w:sz w:val="24"/>
          <w:szCs w:val="28"/>
        </w:rPr>
        <w:t>邮箱：dfhxnt@126.com</w:t>
      </w:r>
    </w:p>
    <w:p w14:paraId="2909978A">
      <w:pPr>
        <w:adjustRightInd w:val="0"/>
        <w:snapToGrid w:val="0"/>
        <w:spacing w:line="500" w:lineRule="exact"/>
        <w:jc w:val="center"/>
        <w:outlineLvl w:val="0"/>
        <w:rPr>
          <w:rFonts w:ascii="宋体" w:hAnsi="宋体" w:cs="宋体"/>
          <w:sz w:val="32"/>
          <w:szCs w:val="32"/>
        </w:rPr>
      </w:pPr>
      <w:r>
        <w:rPr>
          <w:rFonts w:hint="eastAsia" w:ascii="宋体" w:hAnsi="宋体" w:cs="宋体"/>
          <w:b/>
          <w:bCs/>
          <w:sz w:val="24"/>
          <w:szCs w:val="32"/>
        </w:rPr>
        <w:br w:type="page"/>
      </w:r>
      <w:r>
        <w:rPr>
          <w:rFonts w:hint="eastAsia" w:ascii="宋体" w:hAnsi="宋体" w:eastAsia="宋体" w:cs="宋体"/>
          <w:b/>
          <w:bCs/>
          <w:kern w:val="2"/>
          <w:sz w:val="24"/>
          <w:szCs w:val="32"/>
          <w:lang w:val="en-US" w:eastAsia="zh-CN" w:bidi="ar-SA"/>
        </w:rPr>
        <w:t>第二部分 投标须知</w:t>
      </w:r>
    </w:p>
    <w:p w14:paraId="3E55CE62">
      <w:pPr>
        <w:spacing w:after="0" w:line="360" w:lineRule="auto"/>
        <w:ind w:firstLine="482" w:firstLineChars="200"/>
        <w:rPr>
          <w:rFonts w:hint="eastAsia" w:ascii="宋体" w:hAnsi="宋体" w:eastAsia="宋体" w:cs="宋体"/>
          <w:sz w:val="24"/>
          <w:szCs w:val="28"/>
        </w:rPr>
      </w:pPr>
      <w:bookmarkStart w:id="0" w:name="_Toc20823275"/>
      <w:bookmarkStart w:id="1" w:name="_Toc120614214"/>
      <w:bookmarkStart w:id="2" w:name="_Toc513029203"/>
      <w:bookmarkStart w:id="3" w:name="_Toc16938519"/>
      <w:r>
        <w:rPr>
          <w:rFonts w:hint="eastAsia" w:ascii="宋体" w:hAnsi="宋体" w:eastAsia="宋体" w:cs="宋体"/>
          <w:b/>
          <w:bCs/>
          <w:sz w:val="24"/>
          <w:szCs w:val="28"/>
        </w:rPr>
        <w:t>一、总则</w:t>
      </w:r>
      <w:bookmarkEnd w:id="0"/>
      <w:bookmarkEnd w:id="1"/>
      <w:bookmarkEnd w:id="2"/>
      <w:bookmarkEnd w:id="3"/>
    </w:p>
    <w:p w14:paraId="2F5421C0">
      <w:pPr>
        <w:spacing w:after="0" w:line="360" w:lineRule="auto"/>
        <w:ind w:firstLine="480" w:firstLineChars="200"/>
        <w:rPr>
          <w:rFonts w:hint="eastAsia" w:ascii="宋体" w:hAnsi="宋体" w:eastAsia="宋体" w:cs="宋体"/>
          <w:sz w:val="24"/>
          <w:szCs w:val="28"/>
        </w:rPr>
      </w:pPr>
      <w:bookmarkStart w:id="4" w:name="_Hlt16619475"/>
      <w:bookmarkEnd w:id="4"/>
      <w:bookmarkStart w:id="5" w:name="_Toc458694821"/>
      <w:bookmarkStart w:id="6" w:name="_Toc16938520"/>
      <w:bookmarkStart w:id="7" w:name="_Toc20823276"/>
      <w:bookmarkStart w:id="8" w:name="_Toc513029204"/>
      <w:r>
        <w:rPr>
          <w:rFonts w:hint="eastAsia" w:ascii="宋体" w:hAnsi="宋体" w:eastAsia="宋体" w:cs="宋体"/>
          <w:sz w:val="24"/>
          <w:szCs w:val="28"/>
        </w:rPr>
        <w:t>1</w:t>
      </w:r>
      <w:bookmarkEnd w:id="5"/>
      <w:r>
        <w:rPr>
          <w:rFonts w:hint="eastAsia" w:ascii="宋体" w:hAnsi="宋体" w:eastAsia="宋体" w:cs="宋体"/>
          <w:sz w:val="24"/>
          <w:szCs w:val="28"/>
        </w:rPr>
        <w:t>.招标方式</w:t>
      </w:r>
      <w:bookmarkEnd w:id="6"/>
      <w:bookmarkEnd w:id="7"/>
      <w:bookmarkEnd w:id="8"/>
    </w:p>
    <w:p w14:paraId="318FADCE">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1.1 本次招标采取公开招标方式，本招标文件仅适用于招标公告中所述项目。</w:t>
      </w:r>
    </w:p>
    <w:p w14:paraId="56A4C8EE">
      <w:pPr>
        <w:spacing w:after="0" w:line="360" w:lineRule="auto"/>
        <w:ind w:firstLine="480" w:firstLineChars="200"/>
        <w:rPr>
          <w:rFonts w:hint="eastAsia" w:ascii="宋体" w:hAnsi="宋体" w:eastAsia="宋体" w:cs="宋体"/>
          <w:sz w:val="24"/>
          <w:szCs w:val="28"/>
        </w:rPr>
      </w:pPr>
      <w:bookmarkStart w:id="9" w:name="_Toc20823277"/>
      <w:bookmarkStart w:id="10" w:name="_Toc513029205"/>
      <w:bookmarkStart w:id="11" w:name="_Toc16938521"/>
      <w:r>
        <w:rPr>
          <w:rFonts w:hint="eastAsia" w:ascii="宋体" w:hAnsi="宋体" w:eastAsia="宋体" w:cs="宋体"/>
          <w:sz w:val="24"/>
          <w:szCs w:val="28"/>
        </w:rPr>
        <w:t>2.合格的</w:t>
      </w:r>
      <w:bookmarkEnd w:id="9"/>
      <w:bookmarkEnd w:id="10"/>
      <w:bookmarkEnd w:id="11"/>
      <w:r>
        <w:rPr>
          <w:rFonts w:hint="eastAsia" w:ascii="宋体" w:hAnsi="宋体" w:eastAsia="宋体" w:cs="宋体"/>
          <w:sz w:val="24"/>
          <w:szCs w:val="28"/>
        </w:rPr>
        <w:t>投标人</w:t>
      </w:r>
    </w:p>
    <w:p w14:paraId="7A96CAE5">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2.1满足招标公告中投标人的资格要求的规定。</w:t>
      </w:r>
    </w:p>
    <w:p w14:paraId="7BD84399">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2.2 满足本文件实质性条款的规定。</w:t>
      </w:r>
    </w:p>
    <w:p w14:paraId="104B63E3">
      <w:pPr>
        <w:spacing w:after="0" w:line="360" w:lineRule="auto"/>
        <w:ind w:firstLine="480" w:firstLineChars="200"/>
        <w:rPr>
          <w:rFonts w:hint="eastAsia" w:ascii="宋体" w:hAnsi="宋体" w:eastAsia="宋体" w:cs="宋体"/>
          <w:sz w:val="24"/>
          <w:szCs w:val="28"/>
        </w:rPr>
      </w:pPr>
      <w:bookmarkStart w:id="12" w:name="_Toc16938522"/>
      <w:bookmarkStart w:id="13" w:name="_Toc20823278"/>
      <w:bookmarkStart w:id="14" w:name="_Toc513029206"/>
      <w:r>
        <w:rPr>
          <w:rFonts w:hint="eastAsia" w:ascii="宋体" w:hAnsi="宋体" w:eastAsia="宋体" w:cs="宋体"/>
          <w:sz w:val="24"/>
          <w:szCs w:val="28"/>
        </w:rPr>
        <w:t>3.适用法律</w:t>
      </w:r>
      <w:bookmarkEnd w:id="12"/>
      <w:bookmarkEnd w:id="13"/>
      <w:bookmarkEnd w:id="14"/>
    </w:p>
    <w:p w14:paraId="3D09C97B">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3.1本次招标及由此产生的合同受中华人民共和国有关的法律法规制约和保护。</w:t>
      </w:r>
    </w:p>
    <w:p w14:paraId="55A592FC">
      <w:pPr>
        <w:spacing w:after="0" w:line="360" w:lineRule="auto"/>
        <w:ind w:firstLine="480" w:firstLineChars="200"/>
        <w:rPr>
          <w:rFonts w:hint="eastAsia" w:ascii="宋体" w:hAnsi="宋体" w:eastAsia="宋体" w:cs="宋体"/>
          <w:sz w:val="24"/>
          <w:szCs w:val="28"/>
        </w:rPr>
      </w:pPr>
      <w:bookmarkStart w:id="15" w:name="_Toc462564067"/>
      <w:bookmarkStart w:id="16" w:name="_Toc16938523"/>
      <w:bookmarkStart w:id="17" w:name="_Toc20823279"/>
      <w:bookmarkStart w:id="18" w:name="_Toc513029207"/>
      <w:r>
        <w:rPr>
          <w:rFonts w:hint="eastAsia" w:ascii="宋体" w:hAnsi="宋体" w:eastAsia="宋体" w:cs="宋体"/>
          <w:sz w:val="24"/>
          <w:szCs w:val="28"/>
        </w:rPr>
        <w:t>4.投标费用</w:t>
      </w:r>
      <w:bookmarkEnd w:id="15"/>
      <w:bookmarkEnd w:id="16"/>
      <w:bookmarkEnd w:id="17"/>
      <w:bookmarkEnd w:id="18"/>
    </w:p>
    <w:p w14:paraId="47AC6094">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4.1投标人应自行承担所有与参加投标有关的费用，无论投标过程中的做法和结果如何，东方华星建设管理（江苏）有限公司（以下简称招标代理机构）在任何情况下均无义务和责任承担这些费用。</w:t>
      </w:r>
    </w:p>
    <w:p w14:paraId="7B0F52EF">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4.2本项目招标代理费收取标准以中标价为基准，乘以招标代理收费费率，由中标人支付，投标人综合考虑在报价内（不单列）。</w:t>
      </w:r>
    </w:p>
    <w:p w14:paraId="6C103F66">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本项目招标代理收费费率标准：</w:t>
      </w:r>
    </w:p>
    <w:tbl>
      <w:tblPr>
        <w:tblStyle w:val="27"/>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3981"/>
        <w:gridCol w:w="2792"/>
      </w:tblGrid>
      <w:tr w14:paraId="02AC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89" w:type="pct"/>
            <w:vMerge w:val="restart"/>
            <w:tcBorders>
              <w:top w:val="single" w:color="auto" w:sz="4" w:space="0"/>
              <w:left w:val="single" w:color="auto" w:sz="4" w:space="0"/>
              <w:right w:val="single" w:color="auto" w:sz="4" w:space="0"/>
            </w:tcBorders>
            <w:vAlign w:val="center"/>
          </w:tcPr>
          <w:p w14:paraId="5B9B46B6">
            <w:pPr>
              <w:spacing w:after="0" w:line="360" w:lineRule="auto"/>
              <w:jc w:val="center"/>
              <w:rPr>
                <w:rFonts w:hint="eastAsia" w:ascii="宋体" w:hAnsi="宋体" w:eastAsia="宋体" w:cs="宋体"/>
                <w:b/>
                <w:bCs/>
                <w:sz w:val="24"/>
                <w:szCs w:val="28"/>
              </w:rPr>
            </w:pPr>
            <w:r>
              <w:rPr>
                <w:rFonts w:hint="eastAsia" w:ascii="宋体" w:hAnsi="宋体" w:eastAsia="宋体" w:cs="宋体"/>
                <w:b/>
                <w:bCs/>
                <w:sz w:val="24"/>
                <w:szCs w:val="28"/>
              </w:rPr>
              <w:t>序号</w:t>
            </w:r>
          </w:p>
        </w:tc>
        <w:tc>
          <w:tcPr>
            <w:tcW w:w="2533" w:type="pct"/>
            <w:vMerge w:val="restart"/>
            <w:tcBorders>
              <w:top w:val="single" w:color="auto" w:sz="4" w:space="0"/>
              <w:left w:val="single" w:color="auto" w:sz="4" w:space="0"/>
              <w:right w:val="single" w:color="auto" w:sz="4" w:space="0"/>
            </w:tcBorders>
            <w:vAlign w:val="center"/>
          </w:tcPr>
          <w:p w14:paraId="3734B0C6">
            <w:pPr>
              <w:spacing w:after="0" w:line="360" w:lineRule="auto"/>
              <w:jc w:val="center"/>
              <w:rPr>
                <w:rFonts w:hint="eastAsia" w:ascii="宋体" w:hAnsi="宋体" w:eastAsia="宋体" w:cs="宋体"/>
                <w:b/>
                <w:bCs/>
                <w:sz w:val="24"/>
                <w:szCs w:val="28"/>
              </w:rPr>
            </w:pPr>
            <w:r>
              <w:rPr>
                <w:rFonts w:hint="eastAsia" w:ascii="宋体" w:hAnsi="宋体" w:eastAsia="宋体" w:cs="宋体"/>
                <w:b/>
                <w:bCs/>
                <w:sz w:val="24"/>
                <w:szCs w:val="28"/>
              </w:rPr>
              <w:t>服务费类型（按中标金额）</w:t>
            </w:r>
          </w:p>
        </w:tc>
        <w:tc>
          <w:tcPr>
            <w:tcW w:w="1776" w:type="pct"/>
            <w:vMerge w:val="restart"/>
            <w:tcBorders>
              <w:top w:val="single" w:color="auto" w:sz="4" w:space="0"/>
              <w:left w:val="single" w:color="auto" w:sz="4" w:space="0"/>
              <w:right w:val="single" w:color="auto" w:sz="4" w:space="0"/>
            </w:tcBorders>
            <w:vAlign w:val="center"/>
          </w:tcPr>
          <w:p w14:paraId="023DA91E">
            <w:pPr>
              <w:spacing w:after="0" w:line="360" w:lineRule="auto"/>
              <w:jc w:val="center"/>
              <w:rPr>
                <w:rFonts w:hint="eastAsia" w:ascii="宋体" w:hAnsi="宋体" w:eastAsia="宋体" w:cs="宋体"/>
                <w:b/>
                <w:bCs/>
                <w:sz w:val="24"/>
                <w:szCs w:val="28"/>
              </w:rPr>
            </w:pPr>
            <w:r>
              <w:rPr>
                <w:rFonts w:hint="eastAsia" w:ascii="宋体" w:hAnsi="宋体" w:eastAsia="宋体" w:cs="宋体"/>
                <w:b/>
                <w:bCs/>
                <w:sz w:val="24"/>
                <w:szCs w:val="28"/>
              </w:rPr>
              <w:t>收费标准</w:t>
            </w:r>
          </w:p>
        </w:tc>
      </w:tr>
      <w:tr w14:paraId="53CE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89" w:type="pct"/>
            <w:vMerge w:val="continue"/>
            <w:tcBorders>
              <w:left w:val="single" w:color="auto" w:sz="4" w:space="0"/>
              <w:bottom w:val="single" w:color="auto" w:sz="4" w:space="0"/>
              <w:right w:val="single" w:color="auto" w:sz="4" w:space="0"/>
            </w:tcBorders>
            <w:vAlign w:val="center"/>
          </w:tcPr>
          <w:p w14:paraId="7051D7FA">
            <w:pPr>
              <w:spacing w:after="0" w:line="360" w:lineRule="auto"/>
              <w:ind w:firstLine="480" w:firstLineChars="200"/>
              <w:rPr>
                <w:rFonts w:hint="eastAsia" w:ascii="宋体" w:hAnsi="宋体" w:eastAsia="宋体" w:cs="宋体"/>
                <w:sz w:val="24"/>
                <w:szCs w:val="28"/>
              </w:rPr>
            </w:pPr>
          </w:p>
        </w:tc>
        <w:tc>
          <w:tcPr>
            <w:tcW w:w="2533" w:type="pct"/>
            <w:vMerge w:val="continue"/>
            <w:tcBorders>
              <w:left w:val="single" w:color="auto" w:sz="4" w:space="0"/>
              <w:bottom w:val="single" w:color="auto" w:sz="4" w:space="0"/>
              <w:right w:val="single" w:color="auto" w:sz="4" w:space="0"/>
            </w:tcBorders>
            <w:vAlign w:val="center"/>
          </w:tcPr>
          <w:p w14:paraId="3E3725BC">
            <w:pPr>
              <w:spacing w:after="0" w:line="360" w:lineRule="auto"/>
              <w:ind w:firstLine="480" w:firstLineChars="200"/>
              <w:rPr>
                <w:rFonts w:hint="eastAsia" w:ascii="宋体" w:hAnsi="宋体" w:eastAsia="宋体" w:cs="宋体"/>
                <w:sz w:val="24"/>
                <w:szCs w:val="28"/>
              </w:rPr>
            </w:pPr>
          </w:p>
        </w:tc>
        <w:tc>
          <w:tcPr>
            <w:tcW w:w="1776" w:type="pct"/>
            <w:vMerge w:val="continue"/>
            <w:tcBorders>
              <w:left w:val="single" w:color="auto" w:sz="4" w:space="0"/>
              <w:bottom w:val="single" w:color="auto" w:sz="4" w:space="0"/>
              <w:right w:val="single" w:color="auto" w:sz="4" w:space="0"/>
            </w:tcBorders>
            <w:vAlign w:val="center"/>
          </w:tcPr>
          <w:p w14:paraId="00D08DD4">
            <w:pPr>
              <w:spacing w:after="0" w:line="360" w:lineRule="auto"/>
              <w:ind w:firstLine="480" w:firstLineChars="200"/>
              <w:rPr>
                <w:rFonts w:hint="eastAsia" w:ascii="宋体" w:hAnsi="宋体" w:eastAsia="宋体" w:cs="宋体"/>
                <w:sz w:val="24"/>
                <w:szCs w:val="28"/>
              </w:rPr>
            </w:pPr>
          </w:p>
        </w:tc>
      </w:tr>
      <w:tr w14:paraId="67DB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89" w:type="pct"/>
            <w:tcBorders>
              <w:top w:val="single" w:color="auto" w:sz="4" w:space="0"/>
              <w:left w:val="single" w:color="auto" w:sz="4" w:space="0"/>
              <w:bottom w:val="single" w:color="auto" w:sz="4" w:space="0"/>
              <w:right w:val="single" w:color="auto" w:sz="4" w:space="0"/>
            </w:tcBorders>
            <w:vAlign w:val="center"/>
          </w:tcPr>
          <w:p w14:paraId="0716F216">
            <w:pPr>
              <w:spacing w:after="0" w:line="360" w:lineRule="auto"/>
              <w:jc w:val="center"/>
              <w:rPr>
                <w:rFonts w:hint="eastAsia" w:ascii="宋体" w:hAnsi="宋体" w:eastAsia="宋体" w:cs="宋体"/>
                <w:sz w:val="24"/>
                <w:szCs w:val="28"/>
              </w:rPr>
            </w:pPr>
            <w:r>
              <w:rPr>
                <w:rFonts w:hint="eastAsia" w:ascii="宋体" w:hAnsi="宋体" w:eastAsia="宋体" w:cs="宋体"/>
                <w:sz w:val="24"/>
                <w:szCs w:val="28"/>
              </w:rPr>
              <w:t>1</w:t>
            </w:r>
          </w:p>
        </w:tc>
        <w:tc>
          <w:tcPr>
            <w:tcW w:w="2533" w:type="pct"/>
            <w:tcBorders>
              <w:top w:val="single" w:color="auto" w:sz="4" w:space="0"/>
              <w:left w:val="single" w:color="auto" w:sz="4" w:space="0"/>
              <w:bottom w:val="single" w:color="auto" w:sz="4" w:space="0"/>
              <w:right w:val="single" w:color="auto" w:sz="4" w:space="0"/>
            </w:tcBorders>
            <w:shd w:val="clear" w:color="auto" w:fill="auto"/>
            <w:vAlign w:val="center"/>
          </w:tcPr>
          <w:p w14:paraId="6F7726BA">
            <w:pPr>
              <w:spacing w:after="0" w:line="360" w:lineRule="auto"/>
              <w:rPr>
                <w:rFonts w:hint="eastAsia" w:ascii="宋体" w:hAnsi="宋体" w:eastAsia="宋体" w:cs="宋体"/>
                <w:sz w:val="24"/>
                <w:szCs w:val="28"/>
                <w:lang w:val="en-US" w:eastAsia="zh-CN"/>
              </w:rPr>
            </w:pPr>
            <w:r>
              <w:rPr>
                <w:rFonts w:hint="eastAsia" w:ascii="宋体" w:hAnsi="宋体" w:eastAsia="宋体" w:cs="宋体"/>
                <w:sz w:val="24"/>
                <w:szCs w:val="28"/>
              </w:rPr>
              <w:t>不以采购预算为标底的招标项目或标段</w:t>
            </w:r>
          </w:p>
        </w:tc>
        <w:tc>
          <w:tcPr>
            <w:tcW w:w="1776" w:type="pct"/>
            <w:tcBorders>
              <w:top w:val="single" w:color="auto" w:sz="4" w:space="0"/>
              <w:left w:val="single" w:color="auto" w:sz="4" w:space="0"/>
              <w:bottom w:val="single" w:color="auto" w:sz="4" w:space="0"/>
              <w:right w:val="single" w:color="auto" w:sz="4" w:space="0"/>
            </w:tcBorders>
            <w:shd w:val="clear" w:color="auto" w:fill="auto"/>
            <w:vAlign w:val="center"/>
          </w:tcPr>
          <w:p w14:paraId="10B91943">
            <w:pPr>
              <w:spacing w:after="0" w:line="360" w:lineRule="auto"/>
              <w:jc w:val="center"/>
              <w:rPr>
                <w:rFonts w:hint="eastAsia" w:ascii="宋体" w:hAnsi="宋体" w:eastAsia="宋体" w:cs="宋体"/>
                <w:sz w:val="24"/>
                <w:szCs w:val="28"/>
              </w:rPr>
            </w:pPr>
            <w:r>
              <w:rPr>
                <w:rFonts w:hint="eastAsia" w:ascii="宋体" w:hAnsi="宋体" w:eastAsia="宋体" w:cs="宋体"/>
                <w:sz w:val="24"/>
                <w:szCs w:val="28"/>
                <w:lang w:val="en-US" w:eastAsia="zh-CN"/>
              </w:rPr>
              <w:t>15</w:t>
            </w:r>
            <w:r>
              <w:rPr>
                <w:rFonts w:hint="eastAsia" w:ascii="宋体" w:hAnsi="宋体" w:eastAsia="宋体" w:cs="宋体"/>
                <w:sz w:val="24"/>
                <w:szCs w:val="28"/>
              </w:rPr>
              <w:t>00.00元</w:t>
            </w:r>
          </w:p>
        </w:tc>
      </w:tr>
    </w:tbl>
    <w:p w14:paraId="4267708A">
      <w:pPr>
        <w:spacing w:after="0" w:line="360" w:lineRule="auto"/>
        <w:ind w:firstLine="480" w:firstLineChars="200"/>
        <w:rPr>
          <w:rFonts w:hint="eastAsia" w:ascii="宋体" w:hAnsi="宋体" w:eastAsia="宋体" w:cs="宋体"/>
          <w:sz w:val="24"/>
          <w:szCs w:val="28"/>
          <w:lang w:eastAsia="zh-CN"/>
        </w:rPr>
      </w:pPr>
      <w:r>
        <w:rPr>
          <w:rFonts w:hint="eastAsia" w:ascii="宋体" w:hAnsi="宋体" w:eastAsia="宋体" w:cs="宋体"/>
          <w:sz w:val="24"/>
          <w:szCs w:val="28"/>
          <w:lang w:val="zh-CN"/>
        </w:rPr>
        <w:t>代理费由中标人在定标后支付给代理机构，如因中标人原因导致本项目流标或改变中标结果或其被取消中标资格的，代理费不予退还</w:t>
      </w:r>
      <w:r>
        <w:rPr>
          <w:rFonts w:hint="eastAsia" w:ascii="宋体" w:hAnsi="宋体" w:eastAsia="宋体" w:cs="宋体"/>
          <w:sz w:val="24"/>
          <w:szCs w:val="28"/>
        </w:rPr>
        <w:t>。</w:t>
      </w:r>
    </w:p>
    <w:p w14:paraId="24E18EBC">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4.3</w:t>
      </w:r>
      <w:r>
        <w:rPr>
          <w:rFonts w:hint="eastAsia" w:ascii="宋体" w:hAnsi="宋体" w:eastAsia="宋体" w:cs="宋体"/>
          <w:sz w:val="24"/>
          <w:szCs w:val="28"/>
          <w:lang w:val="zh-CN"/>
        </w:rPr>
        <w:t>本项目</w:t>
      </w:r>
      <w:r>
        <w:rPr>
          <w:rFonts w:ascii="宋体" w:hAnsi="宋体"/>
          <w:sz w:val="24"/>
          <w:szCs w:val="24"/>
        </w:rPr>
        <w:t>以</w:t>
      </w:r>
      <w:r>
        <w:rPr>
          <w:rFonts w:hint="eastAsia" w:ascii="宋体" w:hAnsi="宋体"/>
          <w:sz w:val="24"/>
          <w:szCs w:val="24"/>
        </w:rPr>
        <w:t>统一折扣率报价</w:t>
      </w:r>
      <w:r>
        <w:rPr>
          <w:rFonts w:hint="eastAsia" w:ascii="宋体" w:hAnsi="宋体" w:eastAsia="宋体" w:cs="宋体"/>
          <w:sz w:val="24"/>
          <w:szCs w:val="28"/>
          <w:lang w:val="zh-CN"/>
        </w:rPr>
        <w:t>，报价包含完成本项目服务期间所产生的一切费用（含验收费用），校方后期不再另行追加费用。</w:t>
      </w:r>
    </w:p>
    <w:p w14:paraId="50AE60CA">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5.招标文件的约束力</w:t>
      </w:r>
    </w:p>
    <w:p w14:paraId="078E64B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 投标人一旦参加本项目采购活动，即被认为接受了本招标文件的规定和约束。</w:t>
      </w:r>
    </w:p>
    <w:p w14:paraId="54D30DB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6.招标文件的解释</w:t>
      </w:r>
    </w:p>
    <w:p w14:paraId="22C133B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6.1招标文件需求部分（投标人资格要求、项目需求）由招标人解释，其它部分由代理机构解释。</w:t>
      </w:r>
    </w:p>
    <w:p w14:paraId="53FD877F">
      <w:pPr>
        <w:spacing w:after="0" w:line="360" w:lineRule="auto"/>
        <w:ind w:firstLine="482" w:firstLineChars="200"/>
        <w:rPr>
          <w:rFonts w:hint="eastAsia" w:ascii="宋体" w:hAnsi="宋体" w:eastAsia="宋体" w:cs="宋体"/>
          <w:b/>
          <w:bCs/>
          <w:sz w:val="24"/>
          <w:szCs w:val="28"/>
          <w:lang w:val="zh-CN"/>
        </w:rPr>
      </w:pPr>
      <w:bookmarkStart w:id="19" w:name="_Toc513029209"/>
      <w:bookmarkStart w:id="20" w:name="_Toc20823281"/>
      <w:bookmarkStart w:id="21" w:name="_Toc120614215"/>
      <w:bookmarkStart w:id="22" w:name="_Toc16938525"/>
      <w:r>
        <w:rPr>
          <w:rFonts w:hint="eastAsia" w:ascii="宋体" w:hAnsi="宋体" w:eastAsia="宋体" w:cs="宋体"/>
          <w:b/>
          <w:bCs/>
          <w:sz w:val="24"/>
          <w:szCs w:val="28"/>
          <w:lang w:val="zh-CN"/>
        </w:rPr>
        <w:t>二、招标文件</w:t>
      </w:r>
      <w:bookmarkEnd w:id="19"/>
      <w:bookmarkEnd w:id="20"/>
      <w:bookmarkEnd w:id="21"/>
      <w:bookmarkEnd w:id="22"/>
    </w:p>
    <w:p w14:paraId="41B01501">
      <w:pPr>
        <w:spacing w:after="0" w:line="360" w:lineRule="auto"/>
        <w:ind w:firstLine="480" w:firstLineChars="200"/>
        <w:rPr>
          <w:rFonts w:hint="eastAsia" w:ascii="宋体" w:hAnsi="宋体" w:eastAsia="宋体" w:cs="宋体"/>
          <w:sz w:val="24"/>
          <w:szCs w:val="28"/>
          <w:lang w:val="zh-CN"/>
        </w:rPr>
      </w:pPr>
      <w:bookmarkStart w:id="23" w:name="_Toc20823282"/>
      <w:bookmarkStart w:id="24" w:name="_Toc16938526"/>
      <w:bookmarkStart w:id="25" w:name="_Toc513029210"/>
      <w:r>
        <w:rPr>
          <w:rFonts w:hint="eastAsia" w:ascii="宋体" w:hAnsi="宋体" w:eastAsia="宋体" w:cs="宋体"/>
          <w:sz w:val="24"/>
          <w:szCs w:val="28"/>
          <w:lang w:val="zh-CN"/>
        </w:rPr>
        <w:t>1.招标文件构成</w:t>
      </w:r>
      <w:bookmarkEnd w:id="23"/>
      <w:bookmarkEnd w:id="24"/>
      <w:bookmarkEnd w:id="25"/>
    </w:p>
    <w:p w14:paraId="5C40809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1.1 招标文件由以下部分组成：</w:t>
      </w:r>
    </w:p>
    <w:p w14:paraId="03292514">
      <w:pPr>
        <w:spacing w:after="0" w:line="360" w:lineRule="auto"/>
        <w:ind w:firstLine="480" w:firstLineChars="200"/>
        <w:rPr>
          <w:rFonts w:hint="default" w:ascii="宋体" w:hAnsi="宋体" w:eastAsia="宋体" w:cs="宋体"/>
          <w:sz w:val="24"/>
          <w:szCs w:val="28"/>
          <w:lang w:val="en-US" w:eastAsia="zh-CN"/>
        </w:rPr>
      </w:pPr>
      <w:r>
        <w:rPr>
          <w:rFonts w:hint="eastAsia" w:ascii="宋体" w:hAnsi="宋体" w:eastAsia="宋体" w:cs="宋体"/>
          <w:sz w:val="24"/>
          <w:szCs w:val="28"/>
          <w:lang w:val="zh-CN"/>
        </w:rPr>
        <w:t>（1）</w:t>
      </w:r>
      <w:r>
        <w:rPr>
          <w:rFonts w:hint="eastAsia" w:ascii="宋体" w:hAnsi="宋体" w:eastAsia="宋体" w:cs="宋体"/>
          <w:sz w:val="24"/>
          <w:szCs w:val="28"/>
          <w:lang w:val="en-US" w:eastAsia="zh-CN"/>
        </w:rPr>
        <w:t>公开招标公告</w:t>
      </w:r>
    </w:p>
    <w:p w14:paraId="63B4864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（2）投标须知</w:t>
      </w:r>
    </w:p>
    <w:p w14:paraId="36D13D9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（3）项目需求</w:t>
      </w:r>
    </w:p>
    <w:p w14:paraId="2F4780E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（4）开标、评标</w:t>
      </w:r>
    </w:p>
    <w:p w14:paraId="6CFC9D1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（5）合同主要条款</w:t>
      </w:r>
    </w:p>
    <w:p w14:paraId="73668BA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（6）质疑与投诉</w:t>
      </w:r>
    </w:p>
    <w:p w14:paraId="2EF2955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（7）投标文件组成</w:t>
      </w:r>
    </w:p>
    <w:p w14:paraId="72B3545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（8）附件（如有）</w:t>
      </w:r>
    </w:p>
    <w:p w14:paraId="1E91698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请仔细检查招标文件是否齐全，如有缺漏请立即与代理机构联系解决。</w:t>
      </w:r>
    </w:p>
    <w:p w14:paraId="267D48E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52941B2C">
      <w:pPr>
        <w:spacing w:after="0" w:line="360" w:lineRule="auto"/>
        <w:ind w:firstLine="480" w:firstLineChars="200"/>
        <w:rPr>
          <w:rFonts w:hint="eastAsia" w:ascii="宋体" w:hAnsi="宋体" w:eastAsia="宋体" w:cs="宋体"/>
          <w:sz w:val="24"/>
          <w:szCs w:val="28"/>
          <w:lang w:val="zh-CN"/>
        </w:rPr>
      </w:pPr>
      <w:bookmarkStart w:id="26" w:name="_Toc513029211"/>
      <w:bookmarkStart w:id="27" w:name="_Toc16938527"/>
      <w:bookmarkStart w:id="28" w:name="_Toc20823283"/>
      <w:bookmarkStart w:id="29" w:name="_Toc462564070"/>
      <w:r>
        <w:rPr>
          <w:rFonts w:hint="eastAsia" w:ascii="宋体" w:hAnsi="宋体" w:eastAsia="宋体" w:cs="宋体"/>
          <w:sz w:val="24"/>
          <w:szCs w:val="28"/>
          <w:lang w:val="zh-CN"/>
        </w:rPr>
        <w:t>2.招标文件的澄清</w:t>
      </w:r>
      <w:bookmarkEnd w:id="26"/>
      <w:bookmarkEnd w:id="27"/>
      <w:bookmarkEnd w:id="28"/>
      <w:bookmarkEnd w:id="29"/>
    </w:p>
    <w:p w14:paraId="02C7AAA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2.1 任何要求对招标文件进行澄清的投标人，应在投标截止期3日前按招标公告中的通讯地址，以书面形式通知招标人。招标人有权对发出的招标文件进行必要的澄清或修改。</w:t>
      </w:r>
    </w:p>
    <w:p w14:paraId="32D4F0E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2.2招标人视情组织答疑会</w:t>
      </w:r>
    </w:p>
    <w:p w14:paraId="1B7931B9">
      <w:pPr>
        <w:spacing w:after="0" w:line="360" w:lineRule="auto"/>
        <w:ind w:firstLine="480" w:firstLineChars="200"/>
        <w:rPr>
          <w:rFonts w:hint="eastAsia" w:ascii="宋体" w:hAnsi="宋体" w:eastAsia="宋体" w:cs="宋体"/>
          <w:sz w:val="24"/>
          <w:szCs w:val="28"/>
          <w:lang w:val="zh-CN"/>
        </w:rPr>
      </w:pPr>
      <w:bookmarkStart w:id="30" w:name="_Toc16938528"/>
      <w:bookmarkStart w:id="31" w:name="_Toc513029212"/>
      <w:bookmarkStart w:id="32" w:name="_Toc462564071"/>
      <w:bookmarkStart w:id="33" w:name="_Toc20823284"/>
      <w:r>
        <w:rPr>
          <w:rFonts w:hint="eastAsia" w:ascii="宋体" w:hAnsi="宋体" w:eastAsia="宋体" w:cs="宋体"/>
          <w:sz w:val="24"/>
          <w:szCs w:val="28"/>
          <w:lang w:val="zh-CN"/>
        </w:rPr>
        <w:t>3.招标文件的修改</w:t>
      </w:r>
      <w:bookmarkEnd w:id="30"/>
      <w:bookmarkEnd w:id="31"/>
      <w:bookmarkEnd w:id="32"/>
      <w:bookmarkEnd w:id="33"/>
    </w:p>
    <w:p w14:paraId="79B9125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3.1 在投标截止时间前，代理机构可以对招标文件进行修改。</w:t>
      </w:r>
    </w:p>
    <w:p w14:paraId="03A5A5D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3.2 代理机构有权按照法定的要求推迟投标截止日期和开标日期。</w:t>
      </w:r>
    </w:p>
    <w:p w14:paraId="4E9939FA">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3.3 招标文件的修改将在江苏商贸职业学院网（http://www.jsbc.edu.cn/）公布，补充文件将作为招标文件的组成部分，并对投标人具有约束力。</w:t>
      </w:r>
    </w:p>
    <w:p w14:paraId="2F8D5AE1">
      <w:pPr>
        <w:spacing w:after="0" w:line="360" w:lineRule="auto"/>
        <w:ind w:firstLine="482" w:firstLineChars="200"/>
        <w:rPr>
          <w:rFonts w:hint="eastAsia" w:ascii="宋体" w:hAnsi="宋体" w:eastAsia="宋体" w:cs="宋体"/>
          <w:sz w:val="24"/>
          <w:szCs w:val="28"/>
          <w:lang w:val="zh-CN"/>
        </w:rPr>
      </w:pPr>
      <w:bookmarkStart w:id="34" w:name="_Toc20823285"/>
      <w:bookmarkStart w:id="35" w:name="_Toc462564072"/>
      <w:bookmarkStart w:id="36" w:name="_Toc120614216"/>
      <w:bookmarkStart w:id="37" w:name="_Toc513029213"/>
      <w:bookmarkStart w:id="38" w:name="_Toc16938529"/>
      <w:r>
        <w:rPr>
          <w:rFonts w:hint="eastAsia" w:ascii="宋体" w:hAnsi="宋体" w:eastAsia="宋体" w:cs="宋体"/>
          <w:b/>
          <w:bCs/>
          <w:sz w:val="24"/>
          <w:szCs w:val="28"/>
          <w:lang w:val="zh-CN"/>
        </w:rPr>
        <w:t>三、投标文件的编制</w:t>
      </w:r>
      <w:bookmarkEnd w:id="34"/>
      <w:bookmarkEnd w:id="35"/>
      <w:bookmarkEnd w:id="36"/>
      <w:bookmarkEnd w:id="37"/>
      <w:bookmarkEnd w:id="38"/>
    </w:p>
    <w:p w14:paraId="6CC7ABD9">
      <w:pPr>
        <w:spacing w:after="0" w:line="360" w:lineRule="auto"/>
        <w:ind w:firstLine="480" w:firstLineChars="200"/>
        <w:rPr>
          <w:rFonts w:hint="eastAsia" w:ascii="宋体" w:hAnsi="宋体" w:eastAsia="宋体" w:cs="宋体"/>
          <w:sz w:val="24"/>
          <w:szCs w:val="28"/>
          <w:lang w:val="zh-CN"/>
        </w:rPr>
      </w:pPr>
      <w:bookmarkStart w:id="39" w:name="_Toc16938530"/>
      <w:bookmarkStart w:id="40" w:name="_Toc462564073"/>
      <w:bookmarkStart w:id="41" w:name="_Toc20823286"/>
      <w:bookmarkStart w:id="42" w:name="_Toc513029214"/>
      <w:r>
        <w:rPr>
          <w:rFonts w:hint="eastAsia" w:ascii="宋体" w:hAnsi="宋体" w:eastAsia="宋体" w:cs="宋体"/>
          <w:sz w:val="24"/>
          <w:szCs w:val="28"/>
          <w:lang w:val="zh-CN"/>
        </w:rPr>
        <w:t>1.投标文件的语言及度量衡单位</w:t>
      </w:r>
      <w:bookmarkEnd w:id="39"/>
      <w:bookmarkEnd w:id="40"/>
      <w:bookmarkEnd w:id="41"/>
      <w:bookmarkEnd w:id="42"/>
    </w:p>
    <w:p w14:paraId="0AC9120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1.1 投标人提交的投标文件以及投标人与代理机构就有关投标的所有来往通知、函件和文件均应使用简体中文。</w:t>
      </w:r>
    </w:p>
    <w:p w14:paraId="7D80231A">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 除技术性能另有规定外，投标文件所使用的度量衡单位，均须采用国家法定计量单位。</w:t>
      </w:r>
    </w:p>
    <w:p w14:paraId="1C911E82">
      <w:pPr>
        <w:spacing w:after="0" w:line="360" w:lineRule="auto"/>
        <w:ind w:firstLine="480" w:firstLineChars="200"/>
        <w:rPr>
          <w:rFonts w:hint="eastAsia" w:ascii="宋体" w:hAnsi="宋体" w:eastAsia="宋体" w:cs="宋体"/>
          <w:sz w:val="24"/>
          <w:szCs w:val="28"/>
          <w:lang w:val="zh-CN"/>
        </w:rPr>
      </w:pPr>
      <w:bookmarkStart w:id="43" w:name="_Toc513029215"/>
      <w:bookmarkStart w:id="44" w:name="_Toc16938531"/>
      <w:bookmarkStart w:id="45" w:name="_Toc20823287"/>
      <w:bookmarkStart w:id="46" w:name="_Toc462564074"/>
      <w:r>
        <w:rPr>
          <w:rFonts w:hint="eastAsia" w:ascii="宋体" w:hAnsi="宋体" w:eastAsia="宋体" w:cs="宋体"/>
          <w:sz w:val="24"/>
          <w:szCs w:val="28"/>
          <w:lang w:val="zh-CN"/>
        </w:rPr>
        <w:t>2.投标文件构成</w:t>
      </w:r>
      <w:bookmarkEnd w:id="43"/>
      <w:bookmarkEnd w:id="44"/>
      <w:bookmarkEnd w:id="45"/>
      <w:bookmarkEnd w:id="46"/>
    </w:p>
    <w:p w14:paraId="2BB4753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2.1 投标人编写的投标文件应包括资格审查文件、价格标、电子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。投标人按“第七部分投标文件组成”要求编写投标文件。</w:t>
      </w:r>
    </w:p>
    <w:p w14:paraId="53B502E6">
      <w:pPr>
        <w:spacing w:after="0" w:line="360" w:lineRule="auto"/>
        <w:ind w:firstLine="480" w:firstLineChars="200"/>
        <w:rPr>
          <w:rFonts w:hint="eastAsia" w:ascii="宋体" w:hAnsi="宋体" w:eastAsia="宋体" w:cs="宋体"/>
          <w:sz w:val="24"/>
          <w:szCs w:val="28"/>
          <w:lang w:val="zh-CN"/>
        </w:rPr>
      </w:pPr>
      <w:bookmarkStart w:id="47" w:name="_Hlt26670360"/>
      <w:bookmarkEnd w:id="47"/>
      <w:bookmarkStart w:id="48" w:name="_Hlt26668975"/>
      <w:bookmarkEnd w:id="48"/>
      <w:bookmarkStart w:id="49" w:name="_Hlt26954838"/>
      <w:bookmarkEnd w:id="49"/>
      <w:bookmarkStart w:id="50" w:name="_Toc14577360"/>
      <w:bookmarkStart w:id="51" w:name="_Toc49090511"/>
      <w:r>
        <w:rPr>
          <w:rFonts w:hint="eastAsia" w:ascii="宋体" w:hAnsi="宋体" w:eastAsia="宋体" w:cs="宋体"/>
          <w:sz w:val="24"/>
          <w:szCs w:val="28"/>
          <w:lang w:val="zh-CN"/>
        </w:rPr>
        <w:t>3.投标有效期</w:t>
      </w:r>
      <w:bookmarkEnd w:id="50"/>
      <w:bookmarkEnd w:id="51"/>
    </w:p>
    <w:p w14:paraId="4811A68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3.1投标有效期为代理机构规定的开标之日后六十（60）天。投标有效期比规定短的将被视为非响应性投标而予以拒绝。</w:t>
      </w:r>
    </w:p>
    <w:p w14:paraId="163C896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4.投标有效期的延长</w:t>
      </w:r>
    </w:p>
    <w:p w14:paraId="50F2326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4.1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受投标有效期约束的所有权利与义务均延长至新的有效期。</w:t>
      </w:r>
    </w:p>
    <w:p w14:paraId="3E1BA9AD">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5.投标人资格要求</w:t>
      </w:r>
    </w:p>
    <w:p w14:paraId="65456021">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5.1投标人应具备承担本项目的资格要求。</w:t>
      </w:r>
    </w:p>
    <w:p w14:paraId="77797C08">
      <w:pPr>
        <w:spacing w:after="0" w:line="360" w:lineRule="auto"/>
        <w:ind w:firstLine="482" w:firstLineChars="200"/>
        <w:rPr>
          <w:rFonts w:hint="eastAsia" w:ascii="宋体" w:hAnsi="宋体" w:eastAsia="宋体" w:cs="宋体"/>
          <w:sz w:val="24"/>
          <w:szCs w:val="28"/>
          <w:lang w:val="zh-CN"/>
        </w:rPr>
      </w:pPr>
      <w:bookmarkStart w:id="52" w:name="_Hlt26954852"/>
      <w:bookmarkEnd w:id="52"/>
      <w:bookmarkStart w:id="53" w:name="_Hlt26954739"/>
      <w:bookmarkEnd w:id="53"/>
      <w:bookmarkStart w:id="54" w:name="_Toc20823296"/>
      <w:bookmarkStart w:id="55" w:name="_Toc16938540"/>
      <w:bookmarkStart w:id="56" w:name="_Toc513029224"/>
      <w:bookmarkStart w:id="57" w:name="_Toc120614217"/>
      <w:r>
        <w:rPr>
          <w:rFonts w:hint="eastAsia" w:ascii="宋体" w:hAnsi="宋体" w:eastAsia="宋体" w:cs="宋体"/>
          <w:b/>
          <w:bCs/>
          <w:sz w:val="24"/>
          <w:szCs w:val="28"/>
          <w:lang w:val="zh-CN"/>
        </w:rPr>
        <w:t>四、投标文件的递交</w:t>
      </w:r>
      <w:bookmarkEnd w:id="54"/>
      <w:bookmarkEnd w:id="55"/>
      <w:bookmarkEnd w:id="56"/>
      <w:bookmarkEnd w:id="57"/>
    </w:p>
    <w:p w14:paraId="571FEE21">
      <w:pPr>
        <w:spacing w:after="0" w:line="360" w:lineRule="auto"/>
        <w:ind w:firstLine="480" w:firstLineChars="200"/>
        <w:rPr>
          <w:rFonts w:hint="eastAsia" w:ascii="宋体" w:hAnsi="宋体" w:eastAsia="宋体" w:cs="宋体"/>
          <w:sz w:val="24"/>
          <w:szCs w:val="28"/>
          <w:lang w:val="zh-CN"/>
        </w:rPr>
      </w:pPr>
      <w:bookmarkStart w:id="58" w:name="_Toc513029226"/>
      <w:bookmarkStart w:id="59" w:name="_Toc20823298"/>
      <w:bookmarkStart w:id="60" w:name="_Toc16938542"/>
      <w:r>
        <w:rPr>
          <w:rFonts w:hint="eastAsia" w:ascii="宋体" w:hAnsi="宋体" w:eastAsia="宋体" w:cs="宋体"/>
          <w:sz w:val="24"/>
          <w:szCs w:val="28"/>
          <w:lang w:val="zh-CN"/>
        </w:rPr>
        <w:t>1.投标文件的组成：资格审查文件、价格标、电子投标文件。</w:t>
      </w:r>
    </w:p>
    <w:p w14:paraId="619DE80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1.1纸质投标文件分资格审查文件、价格标</w:t>
      </w:r>
      <w:r>
        <w:rPr>
          <w:rFonts w:hint="eastAsia" w:ascii="宋体" w:hAnsi="宋体" w:eastAsia="宋体" w:cs="宋体"/>
          <w:sz w:val="24"/>
          <w:szCs w:val="28"/>
          <w:lang w:val="en-US" w:eastAsia="zh-CN"/>
        </w:rPr>
        <w:t>两</w:t>
      </w:r>
      <w:r>
        <w:rPr>
          <w:rFonts w:hint="eastAsia" w:ascii="宋体" w:hAnsi="宋体" w:eastAsia="宋体" w:cs="宋体"/>
          <w:sz w:val="24"/>
          <w:szCs w:val="28"/>
          <w:lang w:val="zh-CN"/>
        </w:rPr>
        <w:t>部分内容。每一部分内容均须提供“壹份正本、</w:t>
      </w:r>
      <w:r>
        <w:rPr>
          <w:rFonts w:hint="eastAsia" w:ascii="宋体" w:hAnsi="宋体" w:eastAsia="宋体" w:cs="宋体"/>
          <w:sz w:val="24"/>
          <w:szCs w:val="28"/>
          <w:lang w:val="en-US" w:eastAsia="zh-CN"/>
        </w:rPr>
        <w:t>贰</w:t>
      </w:r>
      <w:r>
        <w:rPr>
          <w:rFonts w:hint="eastAsia" w:ascii="宋体" w:hAnsi="宋体" w:eastAsia="宋体" w:cs="宋体"/>
          <w:sz w:val="24"/>
          <w:szCs w:val="28"/>
          <w:lang w:val="zh-CN"/>
        </w:rPr>
        <w:t>份副本”纸质</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，须分别单独牢固装订，不得相互混淆。价格标不得出现于资格审查文件中。</w:t>
      </w:r>
    </w:p>
    <w:p w14:paraId="6621526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1.2纸质</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“资格审查文件”、“价格标”分别密封。封袋上注明“项目名称”、“项目编号（若有）”、“投标人名称”、“日期”等信息，密封处加盖公章或签字（被授权人或法定代表人）。</w:t>
      </w:r>
    </w:p>
    <w:p w14:paraId="499D1D4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纸质投标文件须采用A4纸（图纸等除外），正本须打印并由法定代表人或被授权人签字或盖章并加盖单位公章，副本可以是正本的复印件，但须加盖投标人单位公章。文件内容中不得行间插字、涂改、增删，如修补错漏处，须由投标文件签署人签字并加盖公章。</w:t>
      </w:r>
    </w:p>
    <w:p w14:paraId="217620B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注：凡是</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中涉及投标人资信认证、人员证书、业绩荣誉等复印件，和要求法定代表人或被授权人签字，和以投标人名称落款并注明需要盖章的，均需相应盖章或签字。否则视为未按照招标文件要求盖章或签字。</w:t>
      </w:r>
    </w:p>
    <w:p w14:paraId="233C4CC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（单独密封）</w:t>
      </w:r>
    </w:p>
    <w:p w14:paraId="2DD1F1C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本项目要求提供电子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一份，电子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的内容为资格审查文件和价格标的纸质投标文件扫描件（资格审查文件、价格标须分别逐页连续扫描为</w:t>
      </w:r>
      <w:r>
        <w:rPr>
          <w:rFonts w:hint="eastAsia" w:ascii="宋体" w:hAnsi="宋体" w:eastAsia="宋体" w:cs="宋体"/>
          <w:sz w:val="24"/>
          <w:szCs w:val="28"/>
          <w:lang w:val="en-US" w:eastAsia="zh-CN"/>
        </w:rPr>
        <w:t>两</w:t>
      </w:r>
      <w:r>
        <w:rPr>
          <w:rFonts w:hint="eastAsia" w:ascii="宋体" w:hAnsi="宋体" w:eastAsia="宋体" w:cs="宋体"/>
          <w:sz w:val="24"/>
          <w:szCs w:val="28"/>
          <w:lang w:val="zh-CN"/>
        </w:rPr>
        <w:t>个独立的PDF文件），采取U盘方式提交，存于一个U盘中即可，须单独密封提交。</w:t>
      </w:r>
    </w:p>
    <w:p w14:paraId="51206E5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特别提醒：未提供电子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的，则视为无效投标。</w:t>
      </w:r>
    </w:p>
    <w:p w14:paraId="0D7E063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电子</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内容应与提交的纸质</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内容一致。否则，由此产生的后果投标人自负。</w:t>
      </w:r>
    </w:p>
    <w:p w14:paraId="66BB648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2.投标截止日期</w:t>
      </w:r>
      <w:bookmarkEnd w:id="58"/>
      <w:bookmarkEnd w:id="59"/>
      <w:bookmarkEnd w:id="60"/>
    </w:p>
    <w:p w14:paraId="1F022B7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2.1 投标人提交投标文件的时间不得迟于招标公告中规定的投标文件提交截止时间。</w:t>
      </w:r>
    </w:p>
    <w:p w14:paraId="1B6C8A3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投标人应充分考虑到</w:t>
      </w:r>
      <w:r>
        <w:rPr>
          <w:rFonts w:hint="eastAsia" w:ascii="宋体" w:hAnsi="宋体" w:eastAsia="宋体" w:cs="宋体"/>
          <w:sz w:val="24"/>
          <w:szCs w:val="28"/>
          <w:lang w:val="en-US" w:eastAsia="zh-CN"/>
        </w:rPr>
        <w:t>快递派送、</w:t>
      </w:r>
      <w:r>
        <w:rPr>
          <w:rFonts w:hint="eastAsia" w:ascii="宋体" w:hAnsi="宋体" w:eastAsia="宋体" w:cs="宋体"/>
          <w:sz w:val="24"/>
          <w:szCs w:val="28"/>
          <w:lang w:val="zh-CN"/>
        </w:rPr>
        <w:t>交通路况、停车等风险因素，如因投标人自身原因造成的投标文件提交不成功由投标人自行承担全部责任。</w:t>
      </w:r>
    </w:p>
    <w:p w14:paraId="2EBEBD8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 代理机构可以按照规定，通过修改招标文件酌情延长投标截止日期，在此情况下，投标人的所有权利和义务以及投标人受制的截止日期均应以延长后新的截止日期为准。</w:t>
      </w:r>
    </w:p>
    <w:p w14:paraId="73879EAC">
      <w:pPr>
        <w:spacing w:after="0" w:line="360" w:lineRule="auto"/>
        <w:ind w:firstLine="480" w:firstLineChars="200"/>
        <w:rPr>
          <w:rFonts w:hint="eastAsia" w:ascii="宋体" w:hAnsi="宋体" w:eastAsia="宋体" w:cs="宋体"/>
          <w:sz w:val="24"/>
          <w:szCs w:val="28"/>
          <w:lang w:val="zh-CN"/>
        </w:rPr>
      </w:pPr>
      <w:bookmarkStart w:id="61" w:name="_Toc513029227"/>
      <w:bookmarkStart w:id="62" w:name="_Toc16938543"/>
      <w:bookmarkStart w:id="63" w:name="_Toc20823299"/>
      <w:r>
        <w:rPr>
          <w:rFonts w:hint="eastAsia" w:ascii="宋体" w:hAnsi="宋体" w:eastAsia="宋体" w:cs="宋体"/>
          <w:sz w:val="24"/>
          <w:szCs w:val="28"/>
          <w:lang w:val="zh-CN"/>
        </w:rPr>
        <w:t>3.投标文件</w:t>
      </w:r>
      <w:bookmarkEnd w:id="61"/>
      <w:bookmarkEnd w:id="62"/>
      <w:bookmarkEnd w:id="63"/>
      <w:r>
        <w:rPr>
          <w:rFonts w:hint="eastAsia" w:ascii="宋体" w:hAnsi="宋体" w:eastAsia="宋体" w:cs="宋体"/>
          <w:sz w:val="24"/>
          <w:szCs w:val="28"/>
          <w:lang w:val="zh-CN"/>
        </w:rPr>
        <w:t>的拒收</w:t>
      </w:r>
    </w:p>
    <w:p w14:paraId="2386FCB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3.1 代理机构拒绝接收在其规定的投标截止时间后提交的任何投标文件。</w:t>
      </w:r>
    </w:p>
    <w:p w14:paraId="72D3D000">
      <w:pPr>
        <w:spacing w:after="0" w:line="360" w:lineRule="auto"/>
        <w:ind w:firstLine="480" w:firstLineChars="200"/>
        <w:rPr>
          <w:rFonts w:hint="eastAsia" w:ascii="宋体" w:hAnsi="宋体" w:eastAsia="宋体" w:cs="宋体"/>
          <w:sz w:val="24"/>
          <w:szCs w:val="28"/>
          <w:lang w:val="zh-CN"/>
        </w:rPr>
      </w:pPr>
      <w:bookmarkStart w:id="64" w:name="_Toc20823300"/>
      <w:bookmarkStart w:id="65" w:name="_Toc513029228"/>
      <w:bookmarkStart w:id="66" w:name="_Toc16938544"/>
      <w:r>
        <w:rPr>
          <w:rFonts w:hint="eastAsia" w:ascii="宋体" w:hAnsi="宋体" w:eastAsia="宋体" w:cs="宋体"/>
          <w:sz w:val="24"/>
          <w:szCs w:val="28"/>
          <w:lang w:val="zh-CN"/>
        </w:rPr>
        <w:t>4.投标文件的撤回和修改</w:t>
      </w:r>
      <w:bookmarkEnd w:id="64"/>
      <w:bookmarkEnd w:id="65"/>
      <w:bookmarkEnd w:id="66"/>
    </w:p>
    <w:p w14:paraId="419C50A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 xml:space="preserve">4.1 </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的撤回</w:t>
      </w:r>
    </w:p>
    <w:p w14:paraId="2816032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4.1.1投标人可在</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提交截止时间前，书面撤回其投标文件。</w:t>
      </w:r>
    </w:p>
    <w:p w14:paraId="4A8C058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4.1.2 投标人撤回投标文件，则认为其不再参与本项目投标活动。</w:t>
      </w:r>
    </w:p>
    <w:p w14:paraId="3E861A0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4.2 投标文件的修改</w:t>
      </w:r>
    </w:p>
    <w:p w14:paraId="63708E63">
      <w:pPr>
        <w:spacing w:after="0" w:line="360" w:lineRule="auto"/>
        <w:ind w:firstLine="480" w:firstLineChars="200"/>
        <w:rPr>
          <w:rFonts w:hint="eastAsia" w:ascii="宋体" w:hAnsi="宋体" w:eastAsia="宋体" w:cs="宋体"/>
          <w:sz w:val="24"/>
          <w:szCs w:val="28"/>
          <w:lang w:val="zh-CN"/>
        </w:rPr>
      </w:pPr>
      <w:bookmarkStart w:id="67" w:name="_Toc20823301"/>
      <w:bookmarkStart w:id="68" w:name="_Toc16938545"/>
      <w:bookmarkStart w:id="69" w:name="_Toc513029229"/>
      <w:bookmarkStart w:id="70" w:name="_Toc120614218"/>
      <w:r>
        <w:rPr>
          <w:rFonts w:hint="eastAsia" w:ascii="宋体" w:hAnsi="宋体" w:eastAsia="宋体" w:cs="宋体"/>
          <w:sz w:val="24"/>
          <w:szCs w:val="28"/>
          <w:lang w:val="zh-CN"/>
        </w:rPr>
        <w:t>在投标文件提交截止时间之后，投标人不得再对其提交的投标文件进行修改。</w:t>
      </w:r>
    </w:p>
    <w:p w14:paraId="64669939">
      <w:pPr>
        <w:spacing w:after="0" w:line="360" w:lineRule="auto"/>
        <w:ind w:firstLine="482" w:firstLineChars="200"/>
        <w:rPr>
          <w:rFonts w:hint="eastAsia" w:ascii="宋体" w:hAnsi="宋体" w:eastAsia="宋体" w:cs="宋体"/>
          <w:sz w:val="24"/>
          <w:szCs w:val="28"/>
          <w:lang w:val="zh-CN"/>
        </w:rPr>
      </w:pPr>
      <w:r>
        <w:rPr>
          <w:rFonts w:hint="eastAsia" w:ascii="宋体" w:hAnsi="宋体" w:eastAsia="宋体" w:cs="宋体"/>
          <w:b/>
          <w:bCs/>
          <w:sz w:val="24"/>
          <w:szCs w:val="28"/>
          <w:lang w:val="zh-CN"/>
        </w:rPr>
        <w:t>五、开标与评标</w:t>
      </w:r>
      <w:bookmarkEnd w:id="67"/>
      <w:bookmarkEnd w:id="68"/>
      <w:bookmarkEnd w:id="69"/>
      <w:bookmarkEnd w:id="70"/>
    </w:p>
    <w:p w14:paraId="5384A5D9">
      <w:pPr>
        <w:spacing w:after="0" w:line="360" w:lineRule="auto"/>
        <w:ind w:firstLine="480" w:firstLineChars="200"/>
        <w:rPr>
          <w:rFonts w:hint="eastAsia" w:ascii="宋体" w:hAnsi="宋体" w:eastAsia="宋体" w:cs="宋体"/>
          <w:sz w:val="24"/>
          <w:szCs w:val="28"/>
          <w:lang w:val="zh-CN"/>
        </w:rPr>
      </w:pPr>
      <w:bookmarkStart w:id="71" w:name="_Toc16938546"/>
      <w:bookmarkStart w:id="72" w:name="_Toc20823302"/>
      <w:bookmarkStart w:id="73" w:name="_Toc513029230"/>
      <w:r>
        <w:rPr>
          <w:rFonts w:hint="eastAsia" w:ascii="宋体" w:hAnsi="宋体" w:eastAsia="宋体" w:cs="宋体"/>
          <w:sz w:val="24"/>
          <w:szCs w:val="28"/>
          <w:lang w:val="zh-CN"/>
        </w:rPr>
        <w:t>1开标</w:t>
      </w:r>
      <w:bookmarkEnd w:id="71"/>
      <w:bookmarkEnd w:id="72"/>
      <w:bookmarkEnd w:id="73"/>
    </w:p>
    <w:p w14:paraId="6D44C80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1.1 代理机构将在招标公告中规定的时间和地点组织公开开标。投标人应当按时在指定地点参加开标活动。</w:t>
      </w:r>
    </w:p>
    <w:p w14:paraId="48793AB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1.2开标仪式由代理机构组织。</w:t>
      </w:r>
    </w:p>
    <w:p w14:paraId="719531DD">
      <w:pPr>
        <w:spacing w:after="0" w:line="360" w:lineRule="auto"/>
        <w:ind w:firstLine="480" w:firstLineChars="200"/>
        <w:rPr>
          <w:rFonts w:hint="eastAsia" w:ascii="宋体" w:hAnsi="宋体" w:eastAsia="宋体" w:cs="宋体"/>
          <w:sz w:val="24"/>
          <w:szCs w:val="28"/>
          <w:lang w:val="zh-CN"/>
        </w:rPr>
      </w:pPr>
      <w:bookmarkStart w:id="74" w:name="_Toc16938547"/>
      <w:bookmarkStart w:id="75" w:name="_Toc20823303"/>
      <w:bookmarkStart w:id="76" w:name="_Toc513029231"/>
      <w:r>
        <w:rPr>
          <w:rFonts w:hint="eastAsia" w:ascii="宋体" w:hAnsi="宋体" w:eastAsia="宋体" w:cs="宋体"/>
          <w:sz w:val="24"/>
          <w:szCs w:val="28"/>
          <w:lang w:val="zh-CN"/>
        </w:rPr>
        <w:t>2评标委员会</w:t>
      </w:r>
    </w:p>
    <w:p w14:paraId="3F68720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2.1 开标后，代理机构将立即组织评标委员会（以下简称评委会）进行评标。</w:t>
      </w:r>
    </w:p>
    <w:p w14:paraId="087A608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 评委会由招标人代表和有关技术、经济等方面的专家组成。</w:t>
      </w:r>
    </w:p>
    <w:p w14:paraId="29FE29F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2.3评委会独立工作，负责评审所有投标文件并确定中标候选人。</w:t>
      </w:r>
    </w:p>
    <w:p w14:paraId="2CD38D6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3.评标过程的保密与公正</w:t>
      </w:r>
    </w:p>
    <w:bookmarkEnd w:id="74"/>
    <w:bookmarkEnd w:id="75"/>
    <w:bookmarkEnd w:id="76"/>
    <w:p w14:paraId="77EB168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3.1公开开标后，直至向中标的投标人授予合同时止，凡是与审查、澄清、评价和比较投标的有关资料以及授标建议等，招标人、评委、代理机构均不得向投标人或与评标无关的其他人员透露。</w:t>
      </w:r>
    </w:p>
    <w:p w14:paraId="0F2691D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3.2在评标过程中，投标人不得以任何行为影响评标过程，否则其投标文件将被作为无效投标文件。</w:t>
      </w:r>
    </w:p>
    <w:p w14:paraId="75B639F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3.3在评标期间，代理机构将设专门人员与投标人联系。</w:t>
      </w:r>
    </w:p>
    <w:p w14:paraId="2B45ECD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3.4 代理机构和评标委员会不向未中标的投标人解释未中标原因，也不公布评标过程中的相关细节。</w:t>
      </w:r>
    </w:p>
    <w:p w14:paraId="64CA82EF">
      <w:pPr>
        <w:spacing w:after="0" w:line="360" w:lineRule="auto"/>
        <w:ind w:firstLine="480" w:firstLineChars="200"/>
        <w:rPr>
          <w:rFonts w:hint="eastAsia" w:ascii="宋体" w:hAnsi="宋体" w:eastAsia="宋体" w:cs="宋体"/>
          <w:sz w:val="24"/>
          <w:szCs w:val="28"/>
          <w:lang w:val="zh-CN"/>
        </w:rPr>
      </w:pPr>
      <w:bookmarkStart w:id="77" w:name="_Toc513029232"/>
      <w:bookmarkStart w:id="78" w:name="_Toc16938548"/>
      <w:bookmarkStart w:id="79" w:name="_Toc20823304"/>
      <w:r>
        <w:rPr>
          <w:rFonts w:hint="eastAsia" w:ascii="宋体" w:hAnsi="宋体" w:eastAsia="宋体" w:cs="宋体"/>
          <w:sz w:val="24"/>
          <w:szCs w:val="28"/>
          <w:lang w:val="zh-CN"/>
        </w:rPr>
        <w:t>4.投标的澄清</w:t>
      </w:r>
      <w:bookmarkEnd w:id="77"/>
      <w:bookmarkEnd w:id="78"/>
      <w:bookmarkEnd w:id="79"/>
    </w:p>
    <w:p w14:paraId="2AE99A9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4.1评标期间，为有助于对投标文件的审查、评价和比较，评委会有权要求投标人对其投标文件进行澄清，但并非对每个投标人都作澄清要求。</w:t>
      </w:r>
    </w:p>
    <w:p w14:paraId="7F97794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4.2接到评委会澄清要求的投标人应按评委会规定的时间和格式做出澄清，澄清的内容作为投标文件的补充部分，但投标的价格和实质性的内容不得做任何更改。</w:t>
      </w:r>
    </w:p>
    <w:p w14:paraId="72FFE40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4.3 接到评委会澄清要求的投标人如未按规定做出澄清，其风险由投标人自行承担。</w:t>
      </w:r>
    </w:p>
    <w:p w14:paraId="5270BE1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5.对投标文件的初审</w:t>
      </w:r>
    </w:p>
    <w:p w14:paraId="543B40B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5.1投标文件初审分为资格审查和符合性审查。</w:t>
      </w:r>
    </w:p>
    <w:p w14:paraId="2757C6FD">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5.1.1 资格审查：依据法律法规和招标文件的规定，由评委会对投标文件中的资格证明文件进行审查。</w:t>
      </w:r>
    </w:p>
    <w:p w14:paraId="52F5147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5.1.2 符合性审查：依据招标文件的规定，由评委会从投标文件的有效性、完整性和对招标文件的响应程度进行审查，以确定是否对招标文件的实质性要求作出响应。</w:t>
      </w:r>
    </w:p>
    <w:p w14:paraId="4D9E10F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5.1.3 未通过资格审查或符合性审查的投标人，代理机构将告知未通过资格审查或符合性审查的原因。</w:t>
      </w:r>
    </w:p>
    <w:p w14:paraId="0A0F60F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5.2在详细评标之前，评委会将首先审查每份投标文件是否实质性响应了招标文件的要求。实质性响应的投标应该是与招标文件要求的全部条款、条件和规格相符，没有重大偏离或保留的投标。</w:t>
      </w:r>
    </w:p>
    <w:p w14:paraId="1104065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6E4ACE8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5.3如果投标文件实质上没有响应招标文件的要求，评委会将予以拒绝，投标人不得通过修改或撤销不合要求的偏离或保留而使其投标成为实质性响应的投标。</w:t>
      </w:r>
    </w:p>
    <w:p w14:paraId="1A75F1D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5.4评委会将对确定为实质性响应的投标进行进一步审核，看其是否有计算上或累加上的算术错误，修正错误的原则如下：</w:t>
      </w:r>
    </w:p>
    <w:p w14:paraId="56966E4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（1）投标文件中开标一览表内容与投标文件中相应内容不一致的，以开标一览表为准。</w:t>
      </w:r>
    </w:p>
    <w:p w14:paraId="743CF43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（2）大写金额和小写金额不一致的，以大写金额为准。</w:t>
      </w:r>
    </w:p>
    <w:p w14:paraId="2C3BCD6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（3）单价金额小数点或者百分比有明显错位的，以开标一览表的总价为准，并修改单价。</w:t>
      </w:r>
    </w:p>
    <w:p w14:paraId="4C3AC79D">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（4）总价金额与按单价汇总金额不一致的，以单价金额计算结果为准。</w:t>
      </w:r>
    </w:p>
    <w:p w14:paraId="6A84C6F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同时出现两种以上错误的，按照前款规定的顺序修正。</w:t>
      </w:r>
    </w:p>
    <w:p w14:paraId="5EE8B91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5.5评委会将按上述修正错误的方法调整投标文件中的投标报价，并告知投标人，调整后的价格应对投标人具有约束力。如果投标人不接受修正后的价格，则其投标将被拒绝。</w:t>
      </w:r>
    </w:p>
    <w:p w14:paraId="72236864">
      <w:pPr>
        <w:spacing w:after="0" w:line="360" w:lineRule="auto"/>
        <w:ind w:firstLine="480" w:firstLineChars="200"/>
        <w:rPr>
          <w:rFonts w:hint="eastAsia" w:ascii="宋体" w:hAnsi="宋体" w:eastAsia="宋体" w:cs="宋体"/>
          <w:sz w:val="24"/>
          <w:szCs w:val="28"/>
          <w:lang w:val="zh-CN"/>
        </w:rPr>
      </w:pPr>
      <w:bookmarkStart w:id="80" w:name="_Toc20823306"/>
      <w:bookmarkStart w:id="81" w:name="_Toc16938550"/>
      <w:bookmarkStart w:id="82" w:name="_Toc513029234"/>
      <w:r>
        <w:rPr>
          <w:rFonts w:hint="eastAsia" w:ascii="宋体" w:hAnsi="宋体" w:eastAsia="宋体" w:cs="宋体"/>
          <w:sz w:val="24"/>
          <w:szCs w:val="28"/>
          <w:lang w:val="zh-CN"/>
        </w:rPr>
        <w:t>5.6评委会将允许修正投标文件中不构成重大偏离的、微小的、非正规的、不一致的或不规则的地方，但这些修改不能影响任何投标人相应的名次排列。</w:t>
      </w:r>
    </w:p>
    <w:p w14:paraId="7E5BE20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5.7投标人在开、评标全过程中应保持通讯畅通，并安排专人与代理机构及评标委员会联系。</w:t>
      </w:r>
    </w:p>
    <w:bookmarkEnd w:id="80"/>
    <w:bookmarkEnd w:id="81"/>
    <w:bookmarkEnd w:id="82"/>
    <w:p w14:paraId="10266B9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6.无效投标条款和废标条款</w:t>
      </w:r>
    </w:p>
    <w:p w14:paraId="35FFF7E2">
      <w:pPr>
        <w:spacing w:after="0" w:line="360" w:lineRule="auto"/>
        <w:ind w:firstLine="480" w:firstLineChars="200"/>
        <w:rPr>
          <w:rFonts w:hint="eastAsia" w:ascii="宋体" w:hAnsi="宋体" w:eastAsia="宋体" w:cs="宋体"/>
          <w:sz w:val="24"/>
          <w:szCs w:val="28"/>
          <w:lang w:val="zh-CN"/>
        </w:rPr>
      </w:pPr>
      <w:bookmarkStart w:id="83" w:name="_Toc16938551"/>
      <w:bookmarkStart w:id="84" w:name="_Toc20823307"/>
      <w:bookmarkStart w:id="85" w:name="_Toc513029235"/>
      <w:r>
        <w:rPr>
          <w:rFonts w:hint="eastAsia" w:ascii="宋体" w:hAnsi="宋体" w:eastAsia="宋体" w:cs="宋体"/>
          <w:sz w:val="24"/>
          <w:szCs w:val="28"/>
          <w:lang w:val="zh-CN"/>
        </w:rPr>
        <w:t>6.1无效投标条款</w:t>
      </w:r>
    </w:p>
    <w:p w14:paraId="627AA4E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6.1.1 同一投标人提交两个（含两个）以上不同的投标报价的。</w:t>
      </w:r>
    </w:p>
    <w:p w14:paraId="4F0A4D61">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6.1.2投标人不具备招标文件中规定资格要求的。</w:t>
      </w:r>
    </w:p>
    <w:p w14:paraId="736D4A9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6.1.3投标人的报价超过了采购预算或最高限价的。</w:t>
      </w:r>
    </w:p>
    <w:p w14:paraId="7F1F3CA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6.1.4未通过符合性检查的。</w:t>
      </w:r>
    </w:p>
    <w:p w14:paraId="12F2B9A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6.1.5不符合招标文件中规定的其他实质性要求和条件的。</w:t>
      </w:r>
    </w:p>
    <w:p w14:paraId="69068D3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6.1.6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00EF0748">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6.1.7本项目投标人之间被通过“天眼查或企查查”查询确认有关联性的。</w:t>
      </w:r>
    </w:p>
    <w:p w14:paraId="4C62F93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6.1.8投标文件含有招标人不能接受的附加条件的。</w:t>
      </w:r>
    </w:p>
    <w:p w14:paraId="730BDBCD">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zh-CN"/>
        </w:rPr>
        <w:t>6.1.9 异常低价审查</w:t>
      </w:r>
    </w:p>
    <w:p w14:paraId="33B5FEAD">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zh-CN"/>
        </w:rPr>
        <w:t>出现下列情形之一的，</w:t>
      </w:r>
      <w:r>
        <w:rPr>
          <w:rFonts w:hint="eastAsia" w:ascii="宋体" w:hAnsi="宋体" w:eastAsia="宋体" w:cs="宋体"/>
          <w:b/>
          <w:bCs/>
          <w:sz w:val="24"/>
          <w:szCs w:val="28"/>
          <w:lang w:val="en-US" w:eastAsia="zh-CN"/>
        </w:rPr>
        <w:t>评标委员会</w:t>
      </w:r>
      <w:r>
        <w:rPr>
          <w:rFonts w:hint="eastAsia" w:ascii="宋体" w:hAnsi="宋体" w:eastAsia="宋体" w:cs="宋体"/>
          <w:b/>
          <w:bCs/>
          <w:sz w:val="24"/>
          <w:szCs w:val="28"/>
          <w:lang w:val="zh-CN"/>
        </w:rPr>
        <w:t>应当启动异常低价投标审查程序：</w:t>
      </w:r>
    </w:p>
    <w:p w14:paraId="7738961A">
      <w:pPr>
        <w:spacing w:after="0" w:line="360" w:lineRule="auto"/>
        <w:ind w:firstLine="482" w:firstLineChars="200"/>
        <w:rPr>
          <w:rFonts w:hint="eastAsia" w:ascii="宋体" w:hAnsi="宋体" w:eastAsia="宋体" w:cs="宋体"/>
          <w:b/>
          <w:bCs/>
          <w:sz w:val="24"/>
          <w:szCs w:val="28"/>
          <w:lang w:val="en-US" w:eastAsia="zh-CN"/>
        </w:rPr>
      </w:pPr>
      <w:r>
        <w:rPr>
          <w:rFonts w:hint="eastAsia" w:ascii="宋体" w:hAnsi="宋体" w:eastAsia="宋体" w:cs="宋体"/>
          <w:b/>
          <w:bCs/>
          <w:sz w:val="24"/>
          <w:szCs w:val="28"/>
          <w:lang w:val="zh-CN"/>
        </w:rPr>
        <w:t>（1）</w:t>
      </w:r>
      <w:r>
        <w:rPr>
          <w:rFonts w:hint="eastAsia" w:ascii="宋体" w:hAnsi="宋体" w:eastAsia="宋体" w:cs="宋体"/>
          <w:b/>
          <w:bCs/>
          <w:sz w:val="24"/>
          <w:szCs w:val="28"/>
          <w:lang w:val="en-US" w:eastAsia="zh-CN"/>
        </w:rPr>
        <w:t>投标报价低于全部通过符合性审查投标人投标报价平均值50%的，即投标报价</w:t>
      </w:r>
      <w:r>
        <w:rPr>
          <w:rFonts w:hint="eastAsia" w:ascii="宋体" w:hAnsi="宋体" w:eastAsia="宋体" w:cs="宋体"/>
          <w:b/>
          <w:bCs/>
          <w:sz w:val="24"/>
          <w:szCs w:val="28"/>
          <w:lang w:val="zh-CN"/>
        </w:rPr>
        <w:t>&lt;</w:t>
      </w:r>
      <w:r>
        <w:rPr>
          <w:rFonts w:hint="eastAsia" w:ascii="宋体" w:hAnsi="宋体" w:eastAsia="宋体" w:cs="宋体"/>
          <w:b/>
          <w:bCs/>
          <w:sz w:val="24"/>
          <w:szCs w:val="28"/>
          <w:lang w:val="en-US" w:eastAsia="zh-CN"/>
        </w:rPr>
        <w:t>全部通过符合性审查投标人投标报价平均值</w:t>
      </w:r>
      <w:r>
        <w:rPr>
          <w:rFonts w:hint="eastAsia" w:ascii="宋体" w:hAnsi="宋体" w:eastAsia="宋体" w:cs="宋体"/>
          <w:b/>
          <w:bCs/>
          <w:sz w:val="24"/>
          <w:szCs w:val="28"/>
          <w:lang w:val="zh-CN"/>
        </w:rPr>
        <w:t>×</w:t>
      </w:r>
      <w:r>
        <w:rPr>
          <w:rFonts w:hint="eastAsia" w:ascii="宋体" w:hAnsi="宋体" w:eastAsia="宋体" w:cs="宋体"/>
          <w:b/>
          <w:bCs/>
          <w:sz w:val="24"/>
          <w:szCs w:val="28"/>
          <w:lang w:val="en-US" w:eastAsia="zh-CN"/>
        </w:rPr>
        <w:t>50%；</w:t>
      </w:r>
    </w:p>
    <w:p w14:paraId="3733316E">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en-US" w:eastAsia="zh-CN"/>
        </w:rPr>
        <w:t>（2）</w:t>
      </w:r>
      <w:r>
        <w:rPr>
          <w:rFonts w:hint="eastAsia" w:ascii="宋体" w:hAnsi="宋体" w:eastAsia="宋体" w:cs="宋体"/>
          <w:b/>
          <w:bCs/>
          <w:sz w:val="24"/>
          <w:szCs w:val="28"/>
          <w:lang w:val="zh-CN" w:eastAsia="zh-CN"/>
        </w:rPr>
        <w:t>投标报价</w:t>
      </w:r>
      <w:r>
        <w:rPr>
          <w:rFonts w:hint="eastAsia" w:ascii="宋体" w:hAnsi="宋体" w:eastAsia="宋体" w:cs="宋体"/>
          <w:b/>
          <w:bCs/>
          <w:sz w:val="24"/>
          <w:szCs w:val="28"/>
          <w:lang w:val="zh-CN"/>
        </w:rPr>
        <w:t>低于</w:t>
      </w:r>
      <w:r>
        <w:rPr>
          <w:rFonts w:hint="eastAsia" w:ascii="宋体" w:hAnsi="宋体" w:eastAsia="宋体" w:cs="宋体"/>
          <w:b/>
          <w:bCs/>
          <w:sz w:val="24"/>
          <w:szCs w:val="28"/>
          <w:lang w:val="en-US" w:eastAsia="zh-CN"/>
        </w:rPr>
        <w:t>通过符合性审查次低报价投标人投标报价</w:t>
      </w:r>
      <w:r>
        <w:rPr>
          <w:rFonts w:hint="eastAsia" w:ascii="宋体" w:hAnsi="宋体" w:eastAsia="宋体" w:cs="宋体"/>
          <w:b/>
          <w:bCs/>
          <w:sz w:val="24"/>
          <w:szCs w:val="28"/>
          <w:lang w:val="zh-CN"/>
        </w:rPr>
        <w:t>50%的，即</w:t>
      </w:r>
      <w:r>
        <w:rPr>
          <w:rFonts w:hint="eastAsia" w:ascii="宋体" w:hAnsi="宋体" w:eastAsia="宋体" w:cs="宋体"/>
          <w:b/>
          <w:bCs/>
          <w:sz w:val="24"/>
          <w:szCs w:val="28"/>
          <w:lang w:val="zh-CN" w:eastAsia="zh-CN"/>
        </w:rPr>
        <w:t>投标报价</w:t>
      </w:r>
      <w:r>
        <w:rPr>
          <w:rFonts w:hint="eastAsia" w:ascii="宋体" w:hAnsi="宋体" w:eastAsia="宋体" w:cs="宋体"/>
          <w:b/>
          <w:bCs/>
          <w:sz w:val="24"/>
          <w:szCs w:val="28"/>
          <w:lang w:val="zh-CN"/>
        </w:rPr>
        <w:t>&lt;</w:t>
      </w:r>
      <w:r>
        <w:rPr>
          <w:rFonts w:hint="eastAsia" w:ascii="宋体" w:hAnsi="宋体" w:eastAsia="宋体" w:cs="宋体"/>
          <w:b/>
          <w:bCs/>
          <w:sz w:val="24"/>
          <w:szCs w:val="28"/>
          <w:lang w:val="en-US" w:eastAsia="zh-CN"/>
        </w:rPr>
        <w:t>通过符合性审查次低报价投标人投标报价</w:t>
      </w:r>
      <w:r>
        <w:rPr>
          <w:rFonts w:hint="eastAsia" w:ascii="宋体" w:hAnsi="宋体" w:eastAsia="宋体" w:cs="宋体"/>
          <w:b/>
          <w:bCs/>
          <w:sz w:val="24"/>
          <w:szCs w:val="28"/>
          <w:lang w:val="zh-CN"/>
        </w:rPr>
        <w:t>×50%；</w:t>
      </w:r>
    </w:p>
    <w:p w14:paraId="41FC2B91">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zh-CN"/>
        </w:rPr>
        <w:t>（</w:t>
      </w:r>
      <w:r>
        <w:rPr>
          <w:rFonts w:hint="eastAsia" w:ascii="宋体" w:hAnsi="宋体" w:eastAsia="宋体" w:cs="宋体"/>
          <w:b/>
          <w:bCs/>
          <w:sz w:val="24"/>
          <w:szCs w:val="28"/>
          <w:lang w:val="en-US" w:eastAsia="zh-CN"/>
        </w:rPr>
        <w:t>3</w:t>
      </w:r>
      <w:r>
        <w:rPr>
          <w:rFonts w:hint="eastAsia" w:ascii="宋体" w:hAnsi="宋体" w:eastAsia="宋体" w:cs="宋体"/>
          <w:b/>
          <w:bCs/>
          <w:sz w:val="24"/>
          <w:szCs w:val="28"/>
          <w:lang w:val="zh-CN"/>
        </w:rPr>
        <w:t>）</w:t>
      </w:r>
      <w:r>
        <w:rPr>
          <w:rFonts w:hint="eastAsia" w:ascii="宋体" w:hAnsi="宋体" w:eastAsia="宋体" w:cs="宋体"/>
          <w:b/>
          <w:bCs/>
          <w:sz w:val="24"/>
          <w:szCs w:val="28"/>
          <w:lang w:val="zh-CN" w:eastAsia="zh-CN"/>
        </w:rPr>
        <w:t>投标报价</w:t>
      </w:r>
      <w:r>
        <w:rPr>
          <w:rFonts w:hint="eastAsia" w:ascii="宋体" w:hAnsi="宋体" w:eastAsia="宋体" w:cs="宋体"/>
          <w:b/>
          <w:bCs/>
          <w:sz w:val="24"/>
          <w:szCs w:val="28"/>
          <w:lang w:val="zh-CN"/>
        </w:rPr>
        <w:t>低于采购项目最高限价45%的，即</w:t>
      </w:r>
      <w:r>
        <w:rPr>
          <w:rFonts w:hint="eastAsia" w:ascii="宋体" w:hAnsi="宋体" w:eastAsia="宋体" w:cs="宋体"/>
          <w:b/>
          <w:bCs/>
          <w:sz w:val="24"/>
          <w:szCs w:val="28"/>
          <w:lang w:val="zh-CN" w:eastAsia="zh-CN"/>
        </w:rPr>
        <w:t>投标报价</w:t>
      </w:r>
      <w:r>
        <w:rPr>
          <w:rFonts w:hint="eastAsia" w:ascii="宋体" w:hAnsi="宋体" w:eastAsia="宋体" w:cs="宋体"/>
          <w:b/>
          <w:bCs/>
          <w:sz w:val="24"/>
          <w:szCs w:val="28"/>
          <w:lang w:val="zh-CN"/>
        </w:rPr>
        <w:t>&lt;采购项目最高限价×45%；</w:t>
      </w:r>
    </w:p>
    <w:p w14:paraId="02203504">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zh-CN"/>
        </w:rPr>
        <w:t>（</w:t>
      </w:r>
      <w:r>
        <w:rPr>
          <w:rFonts w:hint="eastAsia" w:ascii="宋体" w:hAnsi="宋体" w:eastAsia="宋体" w:cs="宋体"/>
          <w:b/>
          <w:bCs/>
          <w:sz w:val="24"/>
          <w:szCs w:val="28"/>
          <w:lang w:val="en-US" w:eastAsia="zh-CN"/>
        </w:rPr>
        <w:t>4</w:t>
      </w:r>
      <w:r>
        <w:rPr>
          <w:rFonts w:hint="eastAsia" w:ascii="宋体" w:hAnsi="宋体" w:eastAsia="宋体" w:cs="宋体"/>
          <w:b/>
          <w:bCs/>
          <w:sz w:val="24"/>
          <w:szCs w:val="28"/>
          <w:lang w:val="zh-CN"/>
        </w:rPr>
        <w:t>）</w:t>
      </w:r>
      <w:r>
        <w:rPr>
          <w:rFonts w:hint="eastAsia" w:ascii="宋体" w:hAnsi="宋体" w:eastAsia="宋体" w:cs="宋体"/>
          <w:b/>
          <w:bCs/>
          <w:sz w:val="24"/>
          <w:szCs w:val="28"/>
          <w:lang w:val="en-US" w:eastAsia="zh-CN"/>
        </w:rPr>
        <w:t>评标委员会基于专业判断，认为投标人</w:t>
      </w:r>
      <w:r>
        <w:rPr>
          <w:rFonts w:hint="eastAsia" w:ascii="宋体" w:hAnsi="宋体" w:eastAsia="宋体" w:cs="宋体"/>
          <w:b/>
          <w:bCs/>
          <w:sz w:val="24"/>
          <w:szCs w:val="28"/>
          <w:lang w:val="zh-CN"/>
        </w:rPr>
        <w:t>报价过低、有可能影响产品质量或者不能诚信履约的其他情形。</w:t>
      </w:r>
    </w:p>
    <w:p w14:paraId="289E9E0A">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zh-CN"/>
        </w:rPr>
        <w:t>启动</w:t>
      </w:r>
      <w:r>
        <w:rPr>
          <w:rFonts w:hint="eastAsia" w:ascii="宋体" w:hAnsi="宋体" w:eastAsia="宋体" w:cs="宋体"/>
          <w:b/>
          <w:bCs/>
          <w:sz w:val="24"/>
          <w:szCs w:val="28"/>
          <w:lang w:val="en-US" w:eastAsia="zh-CN"/>
        </w:rPr>
        <w:t>异常低价</w:t>
      </w:r>
      <w:r>
        <w:rPr>
          <w:rFonts w:hint="eastAsia" w:ascii="宋体" w:hAnsi="宋体" w:eastAsia="宋体" w:cs="宋体"/>
          <w:b/>
          <w:bCs/>
          <w:sz w:val="24"/>
          <w:szCs w:val="28"/>
          <w:lang w:val="zh-CN"/>
        </w:rPr>
        <w:t>投标</w:t>
      </w:r>
      <w:r>
        <w:rPr>
          <w:rFonts w:hint="eastAsia" w:ascii="宋体" w:hAnsi="宋体" w:eastAsia="宋体" w:cs="宋体"/>
          <w:b/>
          <w:bCs/>
          <w:sz w:val="24"/>
          <w:szCs w:val="28"/>
          <w:lang w:val="zh-CN" w:eastAsia="zh-CN"/>
        </w:rPr>
        <w:t>（</w:t>
      </w:r>
      <w:r>
        <w:rPr>
          <w:rFonts w:hint="eastAsia" w:ascii="宋体" w:hAnsi="宋体" w:eastAsia="宋体" w:cs="宋体"/>
          <w:b/>
          <w:bCs/>
          <w:sz w:val="24"/>
          <w:szCs w:val="28"/>
          <w:lang w:val="en-US" w:eastAsia="zh-CN"/>
        </w:rPr>
        <w:t>响应）</w:t>
      </w:r>
      <w:r>
        <w:rPr>
          <w:rFonts w:hint="eastAsia" w:ascii="宋体" w:hAnsi="宋体" w:eastAsia="宋体" w:cs="宋体"/>
          <w:b/>
          <w:bCs/>
          <w:sz w:val="24"/>
          <w:szCs w:val="28"/>
          <w:lang w:val="zh-CN"/>
        </w:rPr>
        <w:t>审查后，</w:t>
      </w:r>
      <w:r>
        <w:rPr>
          <w:rFonts w:hint="eastAsia" w:ascii="宋体" w:hAnsi="宋体" w:eastAsia="宋体" w:cs="宋体"/>
          <w:b/>
          <w:bCs/>
          <w:sz w:val="24"/>
          <w:szCs w:val="28"/>
          <w:lang w:val="en-US" w:eastAsia="zh-CN"/>
        </w:rPr>
        <w:t>评标委员会</w:t>
      </w:r>
      <w:r>
        <w:rPr>
          <w:rFonts w:hint="eastAsia" w:ascii="宋体" w:hAnsi="宋体" w:eastAsia="宋体" w:cs="宋体"/>
          <w:b/>
          <w:bCs/>
          <w:sz w:val="24"/>
          <w:szCs w:val="28"/>
          <w:lang w:val="zh-CN"/>
        </w:rPr>
        <w:t>将要求相关</w:t>
      </w:r>
      <w:r>
        <w:rPr>
          <w:rFonts w:hint="eastAsia" w:ascii="宋体" w:hAnsi="宋体" w:eastAsia="宋体" w:cs="宋体"/>
          <w:b/>
          <w:bCs/>
          <w:sz w:val="24"/>
          <w:szCs w:val="28"/>
          <w:lang w:val="en-US" w:eastAsia="zh-CN"/>
        </w:rPr>
        <w:t>投标人</w:t>
      </w:r>
      <w:r>
        <w:rPr>
          <w:rFonts w:hint="eastAsia" w:ascii="宋体" w:hAnsi="宋体" w:eastAsia="宋体" w:cs="宋体"/>
          <w:b/>
          <w:bCs/>
          <w:sz w:val="24"/>
          <w:szCs w:val="28"/>
          <w:lang w:val="zh-CN"/>
        </w:rPr>
        <w:t>在评审现场合理的时间内提供项目具体成本测算等与报价合理性相关的书面说明及相关证明材料，</w:t>
      </w:r>
      <w:r>
        <w:rPr>
          <w:rFonts w:hint="eastAsia" w:ascii="宋体" w:hAnsi="宋体" w:eastAsia="宋体" w:cs="宋体"/>
          <w:b/>
          <w:bCs/>
          <w:sz w:val="24"/>
          <w:szCs w:val="28"/>
          <w:lang w:val="en-US" w:eastAsia="zh-CN"/>
        </w:rPr>
        <w:t>包括但不限于原材料成本、人工成本、制造费用等。其中，属于第3项情形，投标人已随投标文件一并提交相关书面说明及必要的证明材料的，在评审现场可不再重复提交。</w:t>
      </w:r>
    </w:p>
    <w:p w14:paraId="264499B4">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en-US" w:eastAsia="zh-CN"/>
        </w:rPr>
        <w:t>评标委员会依据专业经验，参考同类项目中标（成交）价格，类似产品市场价格水平、行业人工费用标准、国家有关部门指导行业协会发布的行业平均成本等情况，对报价合理性进行判断。投标人</w:t>
      </w:r>
      <w:r>
        <w:rPr>
          <w:rFonts w:hint="eastAsia" w:ascii="宋体" w:hAnsi="宋体" w:eastAsia="宋体" w:cs="宋体"/>
          <w:b/>
          <w:bCs/>
          <w:sz w:val="24"/>
          <w:szCs w:val="28"/>
          <w:lang w:val="zh-CN"/>
        </w:rPr>
        <w:t>不</w:t>
      </w:r>
      <w:r>
        <w:rPr>
          <w:rFonts w:hint="eastAsia" w:ascii="宋体" w:hAnsi="宋体" w:eastAsia="宋体" w:cs="宋体"/>
          <w:b/>
          <w:bCs/>
          <w:sz w:val="24"/>
          <w:szCs w:val="28"/>
          <w:lang w:val="en-US" w:eastAsia="zh-CN"/>
        </w:rPr>
        <w:t>能</w:t>
      </w:r>
      <w:r>
        <w:rPr>
          <w:rFonts w:hint="eastAsia" w:ascii="宋体" w:hAnsi="宋体" w:eastAsia="宋体" w:cs="宋体"/>
          <w:b/>
          <w:bCs/>
          <w:sz w:val="24"/>
          <w:szCs w:val="28"/>
          <w:lang w:val="zh-CN"/>
        </w:rPr>
        <w:t>提供书面说明、证明材料，或者提供的书面说明、证明材料不能证明其报价合理性的，</w:t>
      </w:r>
      <w:r>
        <w:rPr>
          <w:rFonts w:hint="eastAsia" w:ascii="宋体" w:hAnsi="宋体" w:eastAsia="宋体" w:cs="宋体"/>
          <w:b/>
          <w:bCs/>
          <w:sz w:val="24"/>
          <w:szCs w:val="28"/>
          <w:lang w:val="en-US" w:eastAsia="zh-CN"/>
        </w:rPr>
        <w:t>评标委员会</w:t>
      </w:r>
      <w:r>
        <w:rPr>
          <w:rFonts w:hint="eastAsia" w:ascii="宋体" w:hAnsi="宋体" w:eastAsia="宋体" w:cs="宋体"/>
          <w:b/>
          <w:bCs/>
          <w:sz w:val="24"/>
          <w:szCs w:val="28"/>
          <w:lang w:val="zh-CN"/>
        </w:rPr>
        <w:t>应当将其作为无效响应处理。</w:t>
      </w:r>
    </w:p>
    <w:p w14:paraId="6821B954">
      <w:pPr>
        <w:spacing w:after="0" w:line="360" w:lineRule="auto"/>
        <w:ind w:firstLine="482" w:firstLineChars="200"/>
        <w:rPr>
          <w:rFonts w:hint="eastAsia" w:ascii="宋体" w:hAnsi="宋体" w:eastAsia="宋体" w:cs="宋体"/>
          <w:b/>
          <w:bCs/>
          <w:sz w:val="24"/>
          <w:szCs w:val="28"/>
          <w:lang w:val="zh-CN"/>
        </w:rPr>
      </w:pPr>
      <w:r>
        <w:rPr>
          <w:rFonts w:hint="eastAsia" w:ascii="宋体" w:hAnsi="宋体" w:eastAsia="宋体" w:cs="宋体"/>
          <w:b/>
          <w:bCs/>
          <w:sz w:val="24"/>
          <w:szCs w:val="28"/>
          <w:lang w:val="en-US" w:eastAsia="zh-CN"/>
        </w:rPr>
        <w:t>异常低价</w:t>
      </w:r>
      <w:r>
        <w:rPr>
          <w:rFonts w:hint="eastAsia" w:ascii="宋体" w:hAnsi="宋体" w:eastAsia="宋体" w:cs="宋体"/>
          <w:b/>
          <w:bCs/>
          <w:sz w:val="24"/>
          <w:szCs w:val="28"/>
          <w:lang w:val="zh-CN"/>
        </w:rPr>
        <w:t>投标</w:t>
      </w:r>
      <w:r>
        <w:rPr>
          <w:rFonts w:hint="eastAsia" w:ascii="宋体" w:hAnsi="宋体" w:eastAsia="宋体" w:cs="宋体"/>
          <w:b/>
          <w:bCs/>
          <w:sz w:val="24"/>
          <w:szCs w:val="28"/>
          <w:lang w:val="zh-CN" w:eastAsia="zh-CN"/>
        </w:rPr>
        <w:t>（</w:t>
      </w:r>
      <w:r>
        <w:rPr>
          <w:rFonts w:hint="eastAsia" w:ascii="宋体" w:hAnsi="宋体" w:eastAsia="宋体" w:cs="宋体"/>
          <w:b/>
          <w:bCs/>
          <w:sz w:val="24"/>
          <w:szCs w:val="28"/>
          <w:lang w:val="en-US" w:eastAsia="zh-CN"/>
        </w:rPr>
        <w:t>响应）</w:t>
      </w:r>
      <w:r>
        <w:rPr>
          <w:rFonts w:hint="eastAsia" w:ascii="宋体" w:hAnsi="宋体" w:eastAsia="宋体" w:cs="宋体"/>
          <w:b/>
          <w:bCs/>
          <w:sz w:val="24"/>
          <w:szCs w:val="28"/>
          <w:lang w:val="zh-CN"/>
        </w:rPr>
        <w:t>审查</w:t>
      </w:r>
      <w:r>
        <w:rPr>
          <w:rFonts w:hint="eastAsia" w:ascii="宋体" w:hAnsi="宋体" w:eastAsia="宋体" w:cs="宋体"/>
          <w:b/>
          <w:bCs/>
          <w:sz w:val="24"/>
          <w:szCs w:val="28"/>
          <w:lang w:val="en-US" w:eastAsia="zh-CN"/>
        </w:rPr>
        <w:t>的启动原因、审查意见和审查结果应当在评审报告中记录，并随投标人提供的相关书面说明及证明材料，以及评标委员会有关互联网浏览、查询历史一并归档。</w:t>
      </w:r>
    </w:p>
    <w:p w14:paraId="7E06E49A">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6.1.10投标文件未按照招标文件要求签字或盖章的。</w:t>
      </w:r>
    </w:p>
    <w:p w14:paraId="249659F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6.1.11未提供电子档</w:t>
      </w:r>
      <w:r>
        <w:rPr>
          <w:rFonts w:hint="eastAsia" w:ascii="宋体" w:hAnsi="宋体" w:eastAsia="宋体" w:cs="宋体"/>
          <w:sz w:val="24"/>
          <w:szCs w:val="28"/>
          <w:lang w:val="zh-CN" w:eastAsia="zh-CN"/>
        </w:rPr>
        <w:t>投标文件</w:t>
      </w:r>
      <w:r>
        <w:rPr>
          <w:rFonts w:hint="eastAsia" w:ascii="宋体" w:hAnsi="宋体" w:eastAsia="宋体" w:cs="宋体"/>
          <w:sz w:val="24"/>
          <w:szCs w:val="28"/>
          <w:lang w:val="zh-CN"/>
        </w:rPr>
        <w:t>。</w:t>
      </w:r>
    </w:p>
    <w:p w14:paraId="6D62B98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6.1.12其他法律、法规及本招标文件规定的属无效投标的情形。</w:t>
      </w:r>
    </w:p>
    <w:p w14:paraId="2BB55B1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6.2废标条款：</w:t>
      </w:r>
    </w:p>
    <w:p w14:paraId="40A6C78A">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6.2.1符合专业条件的投标人或者对招标文件作实质响应的投标人不足三家的。</w:t>
      </w:r>
    </w:p>
    <w:p w14:paraId="75A508FD">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6.2.2出现影响采购公正的违法、违规行为的。</w:t>
      </w:r>
    </w:p>
    <w:p w14:paraId="2FB71E1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6.2.3因重大变故，采购任务取消的。</w:t>
      </w:r>
    </w:p>
    <w:p w14:paraId="708F48C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6.2.4评标委员会认定招标文件存在歧义、重大缺陷导致评审工作无法进行。</w:t>
      </w:r>
    </w:p>
    <w:p w14:paraId="754B676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6.3 投标截止时间结束后参加投标的投标人不足三家的处理：</w:t>
      </w:r>
    </w:p>
    <w:p w14:paraId="646EF72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6.3.1如出现投标截止时间结束后参加投标的投标人或者在评标期间对招标文件做出实质响应的投标人不足三家情况，按政府采购相关规定执行。</w:t>
      </w:r>
    </w:p>
    <w:bookmarkEnd w:id="83"/>
    <w:bookmarkEnd w:id="84"/>
    <w:bookmarkEnd w:id="85"/>
    <w:p w14:paraId="16B28361">
      <w:pPr>
        <w:spacing w:after="0" w:line="360" w:lineRule="auto"/>
        <w:ind w:firstLine="482" w:firstLineChars="200"/>
        <w:rPr>
          <w:rFonts w:hint="eastAsia" w:ascii="宋体" w:hAnsi="宋体" w:eastAsia="宋体" w:cs="宋体"/>
          <w:b/>
          <w:bCs/>
          <w:sz w:val="24"/>
          <w:szCs w:val="28"/>
          <w:lang w:val="zh-CN"/>
        </w:rPr>
      </w:pPr>
      <w:bookmarkStart w:id="86" w:name="_Toc120614219"/>
      <w:r>
        <w:rPr>
          <w:rFonts w:hint="eastAsia" w:ascii="宋体" w:hAnsi="宋体" w:eastAsia="宋体" w:cs="宋体"/>
          <w:b/>
          <w:bCs/>
          <w:sz w:val="24"/>
          <w:szCs w:val="28"/>
          <w:lang w:val="zh-CN"/>
        </w:rPr>
        <w:t>六、定标</w:t>
      </w:r>
      <w:bookmarkEnd w:id="86"/>
    </w:p>
    <w:p w14:paraId="75A24E6B">
      <w:pPr>
        <w:spacing w:after="0" w:line="360" w:lineRule="auto"/>
        <w:ind w:firstLine="480" w:firstLineChars="200"/>
        <w:rPr>
          <w:rFonts w:hint="eastAsia" w:ascii="宋体" w:hAnsi="宋体" w:eastAsia="宋体" w:cs="宋体"/>
          <w:sz w:val="24"/>
          <w:szCs w:val="28"/>
          <w:lang w:val="zh-CN"/>
        </w:rPr>
      </w:pPr>
      <w:bookmarkStart w:id="87" w:name="_Toc16938554"/>
      <w:bookmarkStart w:id="88" w:name="_Toc20823310"/>
      <w:r>
        <w:rPr>
          <w:rFonts w:hint="eastAsia" w:ascii="宋体" w:hAnsi="宋体" w:eastAsia="宋体" w:cs="宋体"/>
          <w:sz w:val="24"/>
          <w:szCs w:val="28"/>
          <w:lang w:val="zh-CN"/>
        </w:rPr>
        <w:t>1.确定</w:t>
      </w:r>
      <w:bookmarkEnd w:id="87"/>
      <w:bookmarkEnd w:id="88"/>
      <w:r>
        <w:rPr>
          <w:rFonts w:hint="eastAsia" w:ascii="宋体" w:hAnsi="宋体" w:eastAsia="宋体" w:cs="宋体"/>
          <w:sz w:val="24"/>
          <w:szCs w:val="28"/>
          <w:lang w:val="zh-CN"/>
        </w:rPr>
        <w:t>中标单位</w:t>
      </w:r>
    </w:p>
    <w:p w14:paraId="5D055A2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1.1评委会在中标候选人中直接确定中标人。</w:t>
      </w:r>
    </w:p>
    <w:p w14:paraId="6634288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1.2代理机构将在“江苏商贸职业学院网（http://www.jsbc.edu.cn/）”发布中标公告，公告期限为1个工作日。</w:t>
      </w:r>
    </w:p>
    <w:p w14:paraId="6255CB9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1.3若有充分证据证明，中标人出现下列情况之一的，一经查实，将被取消中标资格：</w:t>
      </w:r>
    </w:p>
    <w:p w14:paraId="6AEC95D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1.3.1提供虚假材料谋取中标的。</w:t>
      </w:r>
    </w:p>
    <w:p w14:paraId="040EFA1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1.3.2向招标人、代理机构行贿或者提供其他不正当利益的。</w:t>
      </w:r>
    </w:p>
    <w:p w14:paraId="5727461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1.3.3恶意竞争，投标总报价明显低于其自身合理成本且又无法提供证明的。</w:t>
      </w:r>
    </w:p>
    <w:p w14:paraId="59E1EDF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1.3.4属于本文件规定的无效条件，但在评标过程中又未被评委会发现的。</w:t>
      </w:r>
    </w:p>
    <w:p w14:paraId="2CC4BA5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1.3.5与招标人或者其他投标人恶意串通的。</w:t>
      </w:r>
    </w:p>
    <w:p w14:paraId="1760B65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1.3.6采取不正当手段诋毁、排挤其他投标人的。</w:t>
      </w:r>
    </w:p>
    <w:p w14:paraId="6EFE2A11">
      <w:pPr>
        <w:spacing w:after="0" w:line="360" w:lineRule="auto"/>
        <w:ind w:firstLine="480" w:firstLineChars="200"/>
        <w:rPr>
          <w:rFonts w:hint="eastAsia" w:ascii="宋体" w:hAnsi="宋体" w:eastAsia="宋体" w:cs="宋体"/>
          <w:sz w:val="24"/>
          <w:szCs w:val="28"/>
          <w:lang w:val="zh-CN"/>
        </w:rPr>
      </w:pPr>
      <w:bookmarkStart w:id="89" w:name="_Toc200451960"/>
      <w:r>
        <w:rPr>
          <w:rFonts w:hint="eastAsia" w:ascii="宋体" w:hAnsi="宋体" w:eastAsia="宋体" w:cs="宋体"/>
          <w:sz w:val="24"/>
          <w:szCs w:val="28"/>
          <w:lang w:val="zh-CN"/>
        </w:rPr>
        <w:t>1.4.有下列情形之一的，视为投标人串通投标，投标无效：</w:t>
      </w:r>
    </w:p>
    <w:p w14:paraId="4473581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1.4.1不同投标人的投标文件由同一单位或者个人编制；</w:t>
      </w:r>
    </w:p>
    <w:p w14:paraId="498685E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1.4.2不同投标人委托同一单位或者个人办理投标事宜；</w:t>
      </w:r>
    </w:p>
    <w:p w14:paraId="1D7EC6D2">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1.4.3不同投标人的投标文件载明的项目管理成员或者联系人员为同一人；</w:t>
      </w:r>
    </w:p>
    <w:p w14:paraId="2A404460">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1.4.4不同投标人的投标文件异常一致或者投标报价呈规律性差异；</w:t>
      </w:r>
    </w:p>
    <w:p w14:paraId="0C9FD62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1.4.5不同投标人的投标文件相互混装。</w:t>
      </w:r>
    </w:p>
    <w:p w14:paraId="2AA2BEB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2.质疑处理</w:t>
      </w:r>
      <w:bookmarkEnd w:id="89"/>
    </w:p>
    <w:p w14:paraId="55ADC1C5">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2.1 提出质疑的投标人应当是参与所质疑项目采购活动的投标人。潜在投标人依法获取其可质疑的招标文件的，可以对招标文件提出质疑。</w:t>
      </w:r>
    </w:p>
    <w:p w14:paraId="574EFD39">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其中：对评审过程中涉及到的密封检查、身份核对、澄清等和程序性事项，投标人如有异议的，必须当场提出。否则，均视为投标人无异议。无论是否中标，投标人事后不得再就前述事项提出任何异议或质疑投诉。</w:t>
      </w:r>
    </w:p>
    <w:p w14:paraId="7BA7B71F">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2.2投标人认为招标文件、招标过程和招标结果使自己的权益受到损害的，可以在知道或应知其权益受到损害之日起七个工作日内，以书面形式向代理机构或招标人提出质疑。上述应知其权益受到损害之日，是指：</w:t>
      </w:r>
    </w:p>
    <w:p w14:paraId="7D9E8A7B">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2.2.1对可以质疑的招标文件提出质疑的，为收到招标文件之日或者招标文件公告期限届满之日；</w:t>
      </w:r>
    </w:p>
    <w:p w14:paraId="741433D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2.2.2对招标过程提出质疑的，为各采购程序环节结束之日；</w:t>
      </w:r>
    </w:p>
    <w:p w14:paraId="695ABBD1">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2.2.3对中标或者中标结果提出质疑的，为中标或者中标结果公告期限届满之日。</w:t>
      </w:r>
    </w:p>
    <w:p w14:paraId="62D5D78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投标人应当在法定质疑期内一次性提出针对同一采购程序环节的质疑。</w:t>
      </w:r>
    </w:p>
    <w:p w14:paraId="36ECD78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2.3质疑函必须按照本招标文件中《质疑函范本》要求的格式和内容进行填写。投标人如组成联合体参加投标，则《质疑函范本》中要求签字、盖章、加盖公章之处，联合体各方均须按要求签字、盖章、加盖公章。</w:t>
      </w:r>
    </w:p>
    <w:p w14:paraId="07C8FACE">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2.4投标人提起质疑采取书面形式，可以现场送达。</w:t>
      </w:r>
    </w:p>
    <w:p w14:paraId="3E7C662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3.中标通知书</w:t>
      </w:r>
    </w:p>
    <w:p w14:paraId="3070C0F7">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3.l 中标结果确定后，招标人将向中标人发出中标通知书。中标人应在中标结果公告期满后5个工作日内到采购代理机构办理领取中标通知书手续，否则，由此产生的后果投标人自负。</w:t>
      </w:r>
    </w:p>
    <w:p w14:paraId="7E4E2373">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3.2中标通知书将是合同的一个组成部分。对招标人和中标人均具有法律效力。中标通知书发出后，招标人改变中标结果的，或者中标人放弃中标项目的，应当依法承担法律责任。</w:t>
      </w:r>
    </w:p>
    <w:p w14:paraId="65837C97">
      <w:pPr>
        <w:spacing w:after="0" w:line="360" w:lineRule="auto"/>
        <w:ind w:firstLine="482" w:firstLineChars="200"/>
        <w:rPr>
          <w:rFonts w:hint="eastAsia" w:ascii="宋体" w:hAnsi="宋体" w:eastAsia="宋体" w:cs="宋体"/>
          <w:sz w:val="24"/>
          <w:szCs w:val="28"/>
          <w:lang w:val="zh-CN"/>
        </w:rPr>
      </w:pPr>
      <w:bookmarkStart w:id="90" w:name="_Toc120614220"/>
      <w:bookmarkStart w:id="91" w:name="_Toc513029236"/>
      <w:bookmarkStart w:id="92" w:name="_Toc16938552"/>
      <w:bookmarkStart w:id="93" w:name="_Toc20823308"/>
      <w:r>
        <w:rPr>
          <w:rFonts w:hint="eastAsia" w:ascii="宋体" w:hAnsi="宋体" w:eastAsia="宋体" w:cs="宋体"/>
          <w:b/>
          <w:bCs/>
          <w:sz w:val="24"/>
          <w:szCs w:val="28"/>
          <w:lang w:val="zh-CN"/>
        </w:rPr>
        <w:t>七、授予合同</w:t>
      </w:r>
      <w:bookmarkEnd w:id="90"/>
    </w:p>
    <w:bookmarkEnd w:id="91"/>
    <w:bookmarkEnd w:id="92"/>
    <w:bookmarkEnd w:id="93"/>
    <w:p w14:paraId="6699252B">
      <w:pPr>
        <w:spacing w:after="0" w:line="360" w:lineRule="auto"/>
        <w:ind w:firstLine="480" w:firstLineChars="200"/>
        <w:rPr>
          <w:rFonts w:hint="eastAsia" w:ascii="宋体" w:hAnsi="宋体" w:eastAsia="宋体" w:cs="宋体"/>
          <w:sz w:val="24"/>
          <w:szCs w:val="28"/>
          <w:lang w:val="zh-CN"/>
        </w:rPr>
      </w:pPr>
      <w:bookmarkStart w:id="94" w:name="_Toc513029237"/>
      <w:bookmarkStart w:id="95" w:name="_Toc20823309"/>
      <w:bookmarkStart w:id="96" w:name="_Toc16938553"/>
      <w:r>
        <w:rPr>
          <w:rFonts w:hint="eastAsia" w:ascii="宋体" w:hAnsi="宋体" w:eastAsia="宋体" w:cs="宋体"/>
          <w:sz w:val="24"/>
          <w:szCs w:val="28"/>
          <w:lang w:val="zh-CN"/>
        </w:rPr>
        <w:t>1.签订合同</w:t>
      </w:r>
    </w:p>
    <w:p w14:paraId="7B53E4F6">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1.l中标人在《中标通知书》发出30日内必须按照招标文件确定的事项签订采购合同。招标人不得向中标人提出不合理的要求作为签订合同的条件，不得与中标人私下订立背离招标文件实质性内容的协议。</w:t>
      </w:r>
    </w:p>
    <w:p w14:paraId="784A3BBC">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1.2中标人出现违约情形，应当及时纠正或补偿；造成损失的，按合同约定追究违约责任；发现有假冒、伪劣、走私产品、商业贿赂等违法情形的，应由招标人移交工商、质监、公安等行政执法部门依法查处。</w:t>
      </w:r>
    </w:p>
    <w:p w14:paraId="6D626A3D">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1.3按采购合同约定支付的货款进行支付。</w:t>
      </w:r>
    </w:p>
    <w:p w14:paraId="182A3EE8">
      <w:pPr>
        <w:spacing w:after="0" w:line="360" w:lineRule="auto"/>
        <w:ind w:firstLine="482" w:firstLineChars="200"/>
        <w:rPr>
          <w:rFonts w:hint="eastAsia" w:ascii="宋体" w:hAnsi="宋体" w:eastAsia="宋体" w:cs="宋体"/>
          <w:sz w:val="24"/>
          <w:szCs w:val="28"/>
          <w:lang w:val="zh-CN"/>
        </w:rPr>
      </w:pPr>
      <w:r>
        <w:rPr>
          <w:rFonts w:hint="eastAsia" w:ascii="宋体" w:hAnsi="宋体" w:eastAsia="宋体" w:cs="宋体"/>
          <w:b/>
          <w:bCs/>
          <w:sz w:val="24"/>
          <w:szCs w:val="28"/>
          <w:lang w:val="zh-CN"/>
        </w:rPr>
        <w:t>八、未尽事宜</w:t>
      </w:r>
    </w:p>
    <w:bookmarkEnd w:id="94"/>
    <w:bookmarkEnd w:id="95"/>
    <w:bookmarkEnd w:id="96"/>
    <w:p w14:paraId="35F0D214">
      <w:pPr>
        <w:spacing w:after="0" w:line="360" w:lineRule="auto"/>
        <w:ind w:firstLine="480" w:firstLineChars="200"/>
        <w:rPr>
          <w:rFonts w:hint="eastAsia" w:ascii="宋体" w:hAnsi="宋体" w:eastAsia="宋体" w:cs="宋体"/>
          <w:sz w:val="24"/>
          <w:szCs w:val="28"/>
          <w:lang w:val="zh-CN"/>
        </w:rPr>
      </w:pPr>
      <w:r>
        <w:rPr>
          <w:rFonts w:hint="eastAsia" w:ascii="宋体" w:hAnsi="宋体" w:eastAsia="宋体" w:cs="宋体"/>
          <w:sz w:val="24"/>
          <w:szCs w:val="28"/>
          <w:lang w:val="zh-CN"/>
        </w:rPr>
        <w:t>参照江苏商贸职业学院采购与招标管理内控制度规定执行。</w:t>
      </w:r>
    </w:p>
    <w:p w14:paraId="312FB278">
      <w:pPr>
        <w:rPr>
          <w:rFonts w:hint="eastAsia" w:ascii="宋体" w:hAnsi="宋体" w:cs="宋体"/>
          <w:b/>
          <w:bCs/>
          <w:sz w:val="24"/>
          <w:szCs w:val="32"/>
        </w:rPr>
      </w:pPr>
      <w:r>
        <w:rPr>
          <w:rFonts w:hint="eastAsia" w:ascii="宋体" w:hAnsi="宋体" w:cs="宋体"/>
          <w:b/>
          <w:bCs/>
          <w:sz w:val="24"/>
          <w:szCs w:val="32"/>
        </w:rPr>
        <w:br w:type="page"/>
      </w:r>
    </w:p>
    <w:p w14:paraId="1D9AC03E">
      <w:pPr>
        <w:pStyle w:val="79"/>
        <w:adjustRightInd w:val="0"/>
        <w:snapToGrid w:val="0"/>
        <w:spacing w:line="360" w:lineRule="auto"/>
        <w:ind w:firstLine="482"/>
        <w:jc w:val="center"/>
        <w:outlineLvl w:val="0"/>
        <w:rPr>
          <w:rFonts w:ascii="宋体" w:hAnsi="宋体" w:cs="宋体"/>
          <w:b/>
          <w:bCs/>
          <w:sz w:val="24"/>
          <w:szCs w:val="32"/>
        </w:rPr>
      </w:pPr>
      <w:r>
        <w:rPr>
          <w:rFonts w:hint="eastAsia" w:ascii="宋体" w:hAnsi="宋体" w:cs="宋体"/>
          <w:b/>
          <w:bCs/>
          <w:sz w:val="24"/>
          <w:szCs w:val="32"/>
        </w:rPr>
        <w:t>第</w:t>
      </w:r>
      <w:r>
        <w:rPr>
          <w:rFonts w:hint="eastAsia" w:ascii="宋体" w:hAnsi="宋体" w:cs="宋体"/>
          <w:b/>
          <w:bCs/>
          <w:sz w:val="24"/>
          <w:szCs w:val="32"/>
          <w:lang w:val="en-US" w:eastAsia="zh-CN"/>
        </w:rPr>
        <w:t>三</w:t>
      </w:r>
      <w:r>
        <w:rPr>
          <w:rFonts w:hint="eastAsia" w:ascii="宋体" w:hAnsi="宋体" w:cs="宋体"/>
          <w:b/>
          <w:bCs/>
          <w:sz w:val="24"/>
          <w:szCs w:val="32"/>
        </w:rPr>
        <w:t>部分  项目需求</w:t>
      </w:r>
    </w:p>
    <w:p w14:paraId="1D9AC03F">
      <w:pPr>
        <w:spacing w:after="0" w:line="360" w:lineRule="auto"/>
        <w:ind w:firstLine="480" w:firstLineChars="200"/>
        <w:rPr>
          <w:rFonts w:ascii="宋体" w:hAnsi="宋体" w:cs="宋体"/>
          <w:sz w:val="24"/>
          <w:szCs w:val="24"/>
        </w:rPr>
      </w:pPr>
      <w:r>
        <w:rPr>
          <w:rFonts w:hint="eastAsia" w:ascii="宋体" w:hAnsi="宋体" w:cs="宋体"/>
          <w:sz w:val="24"/>
          <w:szCs w:val="28"/>
          <w:lang w:eastAsia="zh-CN"/>
        </w:rPr>
        <w:t>招标人</w:t>
      </w:r>
      <w:r>
        <w:rPr>
          <w:rFonts w:hint="eastAsia" w:ascii="宋体" w:hAnsi="宋体" w:cs="宋体"/>
          <w:sz w:val="24"/>
          <w:szCs w:val="28"/>
        </w:rPr>
        <w:t>江苏商贸职业学院对江苏商贸职业学院2026年度日常维修耗材</w:t>
      </w:r>
      <w:r>
        <w:rPr>
          <w:rFonts w:hint="eastAsia" w:ascii="宋体" w:hAnsi="宋体" w:cs="宋体"/>
          <w:sz w:val="24"/>
          <w:szCs w:val="28"/>
          <w:lang w:eastAsia="zh-CN"/>
        </w:rPr>
        <w:t>招标</w:t>
      </w:r>
      <w:r>
        <w:rPr>
          <w:rFonts w:hint="eastAsia" w:ascii="宋体" w:hAnsi="宋体" w:cs="宋体"/>
          <w:sz w:val="24"/>
          <w:szCs w:val="28"/>
        </w:rPr>
        <w:t>与配送服务项目进行</w:t>
      </w:r>
      <w:r>
        <w:rPr>
          <w:rFonts w:hint="eastAsia" w:ascii="宋体" w:hAnsi="宋体" w:cs="宋体"/>
          <w:sz w:val="24"/>
          <w:szCs w:val="28"/>
          <w:lang w:eastAsia="zh-CN"/>
        </w:rPr>
        <w:t>招标</w:t>
      </w:r>
      <w:r>
        <w:rPr>
          <w:rFonts w:hint="eastAsia" w:ascii="宋体" w:hAnsi="宋体" w:cs="宋体"/>
          <w:sz w:val="24"/>
          <w:szCs w:val="28"/>
        </w:rPr>
        <w:t>。</w:t>
      </w:r>
      <w:r>
        <w:rPr>
          <w:rFonts w:hint="eastAsia" w:ascii="宋体" w:hAnsi="宋体" w:cs="宋体"/>
          <w:sz w:val="24"/>
          <w:szCs w:val="28"/>
          <w:lang w:eastAsia="zh-CN"/>
        </w:rPr>
        <w:t>投标人</w:t>
      </w:r>
      <w:r>
        <w:rPr>
          <w:rFonts w:hint="eastAsia" w:ascii="宋体" w:hAnsi="宋体" w:cs="宋体"/>
          <w:sz w:val="24"/>
          <w:szCs w:val="28"/>
        </w:rPr>
        <w:t>需仔细研读</w:t>
      </w:r>
      <w:r>
        <w:rPr>
          <w:rFonts w:hint="eastAsia" w:ascii="宋体" w:hAnsi="宋体" w:cs="宋体"/>
          <w:sz w:val="24"/>
          <w:szCs w:val="28"/>
          <w:lang w:eastAsia="zh-CN"/>
        </w:rPr>
        <w:t>招标文件</w:t>
      </w:r>
      <w:r>
        <w:rPr>
          <w:rFonts w:hint="eastAsia" w:ascii="宋体" w:hAnsi="宋体" w:cs="宋体"/>
          <w:sz w:val="24"/>
          <w:szCs w:val="28"/>
        </w:rPr>
        <w:t>，以充分了解</w:t>
      </w:r>
      <w:r>
        <w:rPr>
          <w:rFonts w:hint="eastAsia" w:ascii="宋体" w:hAnsi="宋体" w:cs="宋体"/>
          <w:sz w:val="24"/>
          <w:szCs w:val="28"/>
          <w:lang w:eastAsia="zh-CN"/>
        </w:rPr>
        <w:t>招标人</w:t>
      </w:r>
      <w:r>
        <w:rPr>
          <w:rFonts w:hint="eastAsia" w:ascii="宋体" w:hAnsi="宋体" w:cs="宋体"/>
          <w:sz w:val="24"/>
          <w:szCs w:val="28"/>
        </w:rPr>
        <w:t>的</w:t>
      </w:r>
      <w:r>
        <w:rPr>
          <w:rFonts w:hint="eastAsia" w:ascii="宋体" w:hAnsi="宋体" w:cs="宋体"/>
          <w:sz w:val="24"/>
          <w:szCs w:val="28"/>
          <w:lang w:eastAsia="zh-CN"/>
        </w:rPr>
        <w:t>招标</w:t>
      </w:r>
      <w:r>
        <w:rPr>
          <w:rFonts w:hint="eastAsia" w:ascii="宋体" w:hAnsi="宋体" w:cs="宋体"/>
          <w:sz w:val="24"/>
          <w:szCs w:val="28"/>
        </w:rPr>
        <w:t>需要，作出合理的响应。具体内容如下：</w:t>
      </w:r>
    </w:p>
    <w:p w14:paraId="1D9AC040">
      <w:pPr>
        <w:spacing w:after="0" w:line="360" w:lineRule="auto"/>
        <w:ind w:firstLine="482" w:firstLineChars="200"/>
        <w:rPr>
          <w:rFonts w:ascii="宋体" w:hAnsi="宋体" w:cs="宋体"/>
          <w:sz w:val="24"/>
          <w:szCs w:val="28"/>
        </w:rPr>
      </w:pPr>
      <w:r>
        <w:rPr>
          <w:rFonts w:hint="eastAsia" w:ascii="宋体" w:hAnsi="宋体" w:cs="宋体"/>
          <w:b/>
          <w:bCs/>
          <w:sz w:val="24"/>
          <w:szCs w:val="28"/>
        </w:rPr>
        <w:t>一、</w:t>
      </w:r>
      <w:r>
        <w:rPr>
          <w:rFonts w:hint="eastAsia" w:ascii="宋体" w:hAnsi="宋体" w:cs="宋体"/>
          <w:b/>
          <w:bCs/>
          <w:sz w:val="24"/>
          <w:szCs w:val="28"/>
          <w:lang w:eastAsia="zh-CN"/>
        </w:rPr>
        <w:t>公开招标</w:t>
      </w:r>
      <w:r>
        <w:rPr>
          <w:rFonts w:hint="eastAsia" w:ascii="宋体" w:hAnsi="宋体" w:cs="宋体"/>
          <w:b/>
          <w:bCs/>
          <w:sz w:val="24"/>
          <w:szCs w:val="28"/>
        </w:rPr>
        <w:t>内容</w:t>
      </w:r>
    </w:p>
    <w:p w14:paraId="1D9AC041">
      <w:pPr>
        <w:spacing w:after="0" w:line="360" w:lineRule="auto"/>
        <w:ind w:firstLine="480" w:firstLineChars="200"/>
        <w:rPr>
          <w:rFonts w:ascii="宋体" w:hAnsi="宋体" w:cs="宋体"/>
          <w:sz w:val="24"/>
          <w:szCs w:val="28"/>
        </w:rPr>
      </w:pPr>
      <w:r>
        <w:rPr>
          <w:rFonts w:hint="eastAsia" w:ascii="宋体" w:hAnsi="宋体" w:cs="宋体"/>
          <w:sz w:val="24"/>
          <w:szCs w:val="28"/>
        </w:rPr>
        <w:t>1.本项目以统一折扣报价。共两个标段，可兼投兼中。供应价格=控制价格×报价折扣。供应价格包含</w:t>
      </w:r>
      <w:r>
        <w:rPr>
          <w:rFonts w:hint="eastAsia" w:ascii="宋体" w:hAnsi="宋体" w:cs="宋体"/>
          <w:sz w:val="24"/>
          <w:szCs w:val="28"/>
          <w:lang w:eastAsia="zh-CN"/>
        </w:rPr>
        <w:t>投标单位</w:t>
      </w:r>
      <w:r>
        <w:rPr>
          <w:rFonts w:hint="eastAsia" w:ascii="宋体" w:hAnsi="宋体" w:cs="宋体"/>
          <w:sz w:val="24"/>
          <w:szCs w:val="28"/>
        </w:rPr>
        <w:t>为履行本合同所需的所有成本、利润、税金、运输费等一切费用，</w:t>
      </w:r>
      <w:r>
        <w:rPr>
          <w:rFonts w:hint="eastAsia" w:ascii="宋体" w:hAnsi="宋体" w:cs="宋体"/>
          <w:sz w:val="24"/>
          <w:szCs w:val="28"/>
          <w:lang w:eastAsia="zh-CN"/>
        </w:rPr>
        <w:t>招标人</w:t>
      </w:r>
      <w:r>
        <w:rPr>
          <w:rFonts w:hint="eastAsia" w:ascii="宋体" w:hAnsi="宋体" w:cs="宋体"/>
          <w:sz w:val="24"/>
          <w:szCs w:val="28"/>
        </w:rPr>
        <w:t>无需再支付其他任何费用)，供应价格也不随国家政策或法规、标准及市场因素的变化而进行调整，如在项目实施时发现交货质量达不到</w:t>
      </w:r>
      <w:r>
        <w:rPr>
          <w:rFonts w:hint="eastAsia" w:ascii="宋体" w:hAnsi="宋体" w:cs="宋体"/>
          <w:sz w:val="24"/>
          <w:szCs w:val="28"/>
          <w:lang w:eastAsia="zh-CN"/>
        </w:rPr>
        <w:t>招标</w:t>
      </w:r>
      <w:r>
        <w:rPr>
          <w:rFonts w:hint="eastAsia" w:ascii="宋体" w:hAnsi="宋体" w:cs="宋体"/>
          <w:sz w:val="24"/>
          <w:szCs w:val="28"/>
        </w:rPr>
        <w:t>要求，或缺少、不足，所有责任及费用由</w:t>
      </w:r>
      <w:r>
        <w:rPr>
          <w:rFonts w:hint="eastAsia" w:ascii="宋体" w:hAnsi="宋体" w:cs="宋体"/>
          <w:sz w:val="24"/>
          <w:szCs w:val="28"/>
          <w:lang w:eastAsia="zh-CN"/>
        </w:rPr>
        <w:t>投标单位</w:t>
      </w:r>
      <w:r>
        <w:rPr>
          <w:rFonts w:hint="eastAsia" w:ascii="宋体" w:hAnsi="宋体" w:cs="宋体"/>
          <w:sz w:val="24"/>
          <w:szCs w:val="28"/>
        </w:rPr>
        <w:t>承担。</w:t>
      </w:r>
    </w:p>
    <w:p w14:paraId="1D9AC042">
      <w:pPr>
        <w:spacing w:after="0" w:line="360" w:lineRule="auto"/>
        <w:ind w:firstLine="480" w:firstLineChars="200"/>
        <w:rPr>
          <w:rFonts w:ascii="宋体" w:hAnsi="宋体" w:cs="宋体"/>
          <w:sz w:val="24"/>
          <w:szCs w:val="28"/>
        </w:rPr>
      </w:pPr>
      <w:r>
        <w:rPr>
          <w:rFonts w:hint="eastAsia" w:ascii="宋体" w:hAnsi="宋体" w:cs="宋体"/>
          <w:sz w:val="24"/>
          <w:szCs w:val="28"/>
        </w:rPr>
        <w:t>2.本项目实际</w:t>
      </w:r>
      <w:r>
        <w:rPr>
          <w:rFonts w:hint="eastAsia" w:ascii="宋体" w:hAnsi="宋体" w:cs="宋体"/>
          <w:sz w:val="24"/>
          <w:szCs w:val="28"/>
          <w:lang w:eastAsia="zh-CN"/>
        </w:rPr>
        <w:t>招标</w:t>
      </w:r>
      <w:r>
        <w:rPr>
          <w:rFonts w:hint="eastAsia" w:ascii="宋体" w:hAnsi="宋体" w:cs="宋体"/>
          <w:sz w:val="24"/>
          <w:szCs w:val="28"/>
        </w:rPr>
        <w:t>量按照所需进行</w:t>
      </w:r>
      <w:r>
        <w:rPr>
          <w:rFonts w:hint="eastAsia" w:ascii="宋体" w:hAnsi="宋体" w:cs="宋体"/>
          <w:sz w:val="24"/>
          <w:szCs w:val="28"/>
          <w:lang w:eastAsia="zh-CN"/>
        </w:rPr>
        <w:t>招标</w:t>
      </w:r>
      <w:r>
        <w:rPr>
          <w:rFonts w:hint="eastAsia" w:ascii="宋体" w:hAnsi="宋体" w:cs="宋体"/>
          <w:sz w:val="24"/>
          <w:szCs w:val="28"/>
        </w:rPr>
        <w:t>供货；</w:t>
      </w:r>
      <w:r>
        <w:rPr>
          <w:rFonts w:hint="eastAsia" w:ascii="宋体" w:hAnsi="宋体" w:cs="宋体"/>
          <w:sz w:val="24"/>
          <w:szCs w:val="28"/>
          <w:lang w:eastAsia="zh-CN"/>
        </w:rPr>
        <w:t>公开招标</w:t>
      </w:r>
      <w:r>
        <w:rPr>
          <w:rFonts w:hint="eastAsia" w:ascii="宋体" w:hAnsi="宋体" w:cs="宋体"/>
          <w:sz w:val="24"/>
          <w:szCs w:val="28"/>
        </w:rPr>
        <w:t>的目的是确定日常维修耗材</w:t>
      </w:r>
      <w:r>
        <w:rPr>
          <w:rFonts w:hint="eastAsia" w:ascii="宋体" w:hAnsi="宋体" w:cs="宋体"/>
          <w:sz w:val="24"/>
          <w:szCs w:val="28"/>
          <w:lang w:eastAsia="zh-CN"/>
        </w:rPr>
        <w:t>招标</w:t>
      </w:r>
      <w:r>
        <w:rPr>
          <w:rFonts w:hint="eastAsia" w:ascii="宋体" w:hAnsi="宋体" w:cs="宋体"/>
          <w:sz w:val="24"/>
          <w:szCs w:val="28"/>
        </w:rPr>
        <w:t>与配送服务综合单价；合同履行时，综合单价固定不变，低值易耗品维修材料数量按实结算，投标方自行考虑投标存在的风险。</w:t>
      </w:r>
    </w:p>
    <w:p w14:paraId="1D9AC043">
      <w:pPr>
        <w:spacing w:after="0" w:line="360" w:lineRule="auto"/>
        <w:ind w:firstLine="480" w:firstLineChars="200"/>
        <w:rPr>
          <w:rFonts w:ascii="宋体" w:hAnsi="宋体" w:cs="宋体"/>
          <w:sz w:val="24"/>
          <w:szCs w:val="28"/>
        </w:rPr>
      </w:pPr>
      <w:r>
        <w:rPr>
          <w:rFonts w:hint="eastAsia" w:ascii="宋体" w:hAnsi="宋体" w:cs="宋体"/>
          <w:sz w:val="24"/>
          <w:szCs w:val="28"/>
        </w:rPr>
        <w:t>3.本项目共分2个标段，投标方可根据自身的经营资质进行多标段投标，每个标段的报价单必须单独密封报价，否则视为废标。</w:t>
      </w:r>
    </w:p>
    <w:p w14:paraId="1D9AC044">
      <w:pPr>
        <w:spacing w:after="0" w:line="360" w:lineRule="auto"/>
        <w:ind w:firstLine="480" w:firstLineChars="200"/>
        <w:rPr>
          <w:rFonts w:ascii="宋体" w:hAnsi="宋体" w:cs="宋体"/>
          <w:sz w:val="24"/>
          <w:szCs w:val="28"/>
        </w:rPr>
      </w:pPr>
      <w:r>
        <w:rPr>
          <w:rFonts w:hint="eastAsia" w:ascii="宋体" w:hAnsi="宋体" w:cs="宋体"/>
          <w:sz w:val="24"/>
          <w:szCs w:val="28"/>
        </w:rPr>
        <w:t>4.各报价</w:t>
      </w:r>
      <w:r>
        <w:rPr>
          <w:rFonts w:hint="eastAsia" w:ascii="宋体" w:hAnsi="宋体" w:cs="宋体"/>
          <w:sz w:val="24"/>
          <w:szCs w:val="28"/>
          <w:lang w:eastAsia="zh-CN"/>
        </w:rPr>
        <w:t>投标单位</w:t>
      </w:r>
      <w:r>
        <w:rPr>
          <w:rFonts w:hint="eastAsia" w:ascii="宋体" w:hAnsi="宋体" w:cs="宋体"/>
          <w:sz w:val="24"/>
          <w:szCs w:val="28"/>
        </w:rPr>
        <w:t>须保证所提供的响应文件真实有效，如因报价</w:t>
      </w:r>
      <w:r>
        <w:rPr>
          <w:rFonts w:hint="eastAsia" w:ascii="宋体" w:hAnsi="宋体" w:cs="宋体"/>
          <w:sz w:val="24"/>
          <w:szCs w:val="28"/>
          <w:lang w:eastAsia="zh-CN"/>
        </w:rPr>
        <w:t>投标单位</w:t>
      </w:r>
      <w:r>
        <w:rPr>
          <w:rFonts w:hint="eastAsia" w:ascii="宋体" w:hAnsi="宋体" w:cs="宋体"/>
          <w:sz w:val="24"/>
          <w:szCs w:val="28"/>
        </w:rPr>
        <w:t>的响应文件不实而造成的后果由各报价单位自行承担。</w:t>
      </w:r>
    </w:p>
    <w:p w14:paraId="1D9AC045">
      <w:pPr>
        <w:spacing w:after="0" w:line="360" w:lineRule="auto"/>
        <w:ind w:firstLine="482" w:firstLineChars="200"/>
        <w:rPr>
          <w:rFonts w:ascii="宋体" w:hAnsi="宋体" w:cs="宋体"/>
          <w:b/>
          <w:bCs/>
          <w:sz w:val="24"/>
          <w:szCs w:val="28"/>
        </w:rPr>
      </w:pPr>
      <w:r>
        <w:rPr>
          <w:rFonts w:hint="eastAsia" w:ascii="宋体" w:hAnsi="宋体" w:cs="宋体"/>
          <w:b/>
          <w:bCs/>
          <w:sz w:val="24"/>
          <w:szCs w:val="28"/>
        </w:rPr>
        <w:t>二、</w:t>
      </w:r>
      <w:r>
        <w:rPr>
          <w:rFonts w:hint="eastAsia" w:ascii="宋体" w:hAnsi="宋体" w:cs="宋体"/>
          <w:b/>
          <w:bCs/>
          <w:sz w:val="24"/>
          <w:szCs w:val="28"/>
          <w:lang w:eastAsia="zh-CN"/>
        </w:rPr>
        <w:t>招标</w:t>
      </w:r>
      <w:r>
        <w:rPr>
          <w:rFonts w:hint="eastAsia" w:ascii="宋体" w:hAnsi="宋体" w:cs="宋体"/>
          <w:b/>
          <w:bCs/>
          <w:sz w:val="24"/>
          <w:szCs w:val="28"/>
        </w:rPr>
        <w:t>清单</w:t>
      </w:r>
    </w:p>
    <w:p w14:paraId="1D9AC046">
      <w:pPr>
        <w:spacing w:after="0" w:line="360" w:lineRule="auto"/>
        <w:ind w:firstLine="480" w:firstLineChars="200"/>
        <w:rPr>
          <w:rFonts w:ascii="宋体" w:hAnsi="宋体" w:cs="宋体"/>
          <w:sz w:val="24"/>
          <w:szCs w:val="28"/>
        </w:rPr>
      </w:pPr>
      <w:r>
        <w:rPr>
          <w:rFonts w:hint="eastAsia" w:ascii="宋体" w:hAnsi="宋体" w:cs="宋体"/>
          <w:sz w:val="24"/>
          <w:szCs w:val="28"/>
        </w:rPr>
        <w:t>本项目分两个标段，标段一：水电材料清单，标段二：建材材料清单。各标段相关材料清单及控制价详见“附件：维修耗材</w:t>
      </w:r>
      <w:r>
        <w:rPr>
          <w:rFonts w:hint="eastAsia" w:ascii="宋体" w:hAnsi="宋体" w:cs="宋体"/>
          <w:sz w:val="24"/>
          <w:szCs w:val="28"/>
          <w:lang w:eastAsia="zh-CN"/>
        </w:rPr>
        <w:t>招标</w:t>
      </w:r>
      <w:r>
        <w:rPr>
          <w:rFonts w:hint="eastAsia" w:ascii="宋体" w:hAnsi="宋体" w:cs="宋体"/>
          <w:sz w:val="24"/>
          <w:szCs w:val="28"/>
        </w:rPr>
        <w:t>清单（控制价）”。</w:t>
      </w:r>
    </w:p>
    <w:p w14:paraId="1D9AC047">
      <w:pPr>
        <w:spacing w:after="0" w:line="360" w:lineRule="auto"/>
        <w:ind w:firstLine="482" w:firstLineChars="200"/>
        <w:rPr>
          <w:rFonts w:ascii="宋体" w:hAnsi="宋体" w:cs="宋体"/>
          <w:sz w:val="24"/>
          <w:szCs w:val="28"/>
        </w:rPr>
      </w:pPr>
      <w:r>
        <w:rPr>
          <w:rFonts w:hint="eastAsia" w:ascii="宋体" w:hAnsi="宋体" w:cs="宋体"/>
          <w:b/>
          <w:bCs/>
          <w:sz w:val="24"/>
          <w:szCs w:val="28"/>
        </w:rPr>
        <w:t>三、质量要求</w:t>
      </w:r>
    </w:p>
    <w:p w14:paraId="1D9AC048">
      <w:pPr>
        <w:spacing w:after="0" w:line="360" w:lineRule="auto"/>
        <w:ind w:firstLine="480" w:firstLineChars="200"/>
        <w:rPr>
          <w:rFonts w:ascii="宋体" w:hAnsi="宋体" w:cs="宋体"/>
          <w:sz w:val="24"/>
          <w:szCs w:val="28"/>
        </w:rPr>
      </w:pPr>
      <w:r>
        <w:rPr>
          <w:rFonts w:hint="eastAsia" w:ascii="宋体" w:hAnsi="宋体" w:cs="宋体"/>
          <w:sz w:val="24"/>
          <w:szCs w:val="28"/>
        </w:rPr>
        <w:t>1.投标</w:t>
      </w:r>
      <w:r>
        <w:rPr>
          <w:rFonts w:hint="eastAsia" w:ascii="宋体" w:hAnsi="宋体" w:cs="宋体"/>
          <w:sz w:val="24"/>
          <w:szCs w:val="28"/>
          <w:lang w:eastAsia="zh-CN"/>
        </w:rPr>
        <w:t>单位</w:t>
      </w:r>
      <w:r>
        <w:rPr>
          <w:rFonts w:hint="eastAsia" w:ascii="宋体" w:hAnsi="宋体" w:cs="宋体"/>
          <w:sz w:val="24"/>
          <w:szCs w:val="28"/>
        </w:rPr>
        <w:t>应保证货物是全新、未使用过的原厂合格产品，并完全符合</w:t>
      </w:r>
      <w:r>
        <w:rPr>
          <w:rFonts w:hint="eastAsia" w:ascii="宋体" w:hAnsi="宋体" w:cs="宋体"/>
          <w:sz w:val="24"/>
          <w:szCs w:val="28"/>
          <w:lang w:eastAsia="zh-CN"/>
        </w:rPr>
        <w:t>公开招标</w:t>
      </w:r>
      <w:r>
        <w:rPr>
          <w:rFonts w:hint="eastAsia" w:ascii="宋体" w:hAnsi="宋体" w:cs="宋体"/>
          <w:sz w:val="24"/>
          <w:szCs w:val="28"/>
        </w:rPr>
        <w:t>文件规定的质量、规格和参数的要求。验收过程中发现产品不符合上述要求的，将视作不合格产品，</w:t>
      </w:r>
      <w:r>
        <w:rPr>
          <w:rFonts w:hint="eastAsia" w:ascii="宋体" w:hAnsi="宋体" w:cs="宋体"/>
          <w:sz w:val="24"/>
          <w:szCs w:val="28"/>
          <w:lang w:eastAsia="zh-CN"/>
        </w:rPr>
        <w:t>招标</w:t>
      </w:r>
      <w:r>
        <w:rPr>
          <w:rFonts w:hint="eastAsia" w:ascii="宋体" w:hAnsi="宋体" w:cs="宋体"/>
          <w:sz w:val="24"/>
          <w:szCs w:val="28"/>
        </w:rPr>
        <w:t>方有权终止合同，造成的一切损失由</w:t>
      </w:r>
      <w:r>
        <w:rPr>
          <w:rFonts w:hint="eastAsia" w:ascii="宋体" w:hAnsi="宋体" w:cs="宋体"/>
          <w:sz w:val="24"/>
          <w:szCs w:val="28"/>
          <w:lang w:eastAsia="zh-CN"/>
        </w:rPr>
        <w:t>投标单位</w:t>
      </w:r>
      <w:r>
        <w:rPr>
          <w:rFonts w:hint="eastAsia" w:ascii="宋体" w:hAnsi="宋体" w:cs="宋体"/>
          <w:sz w:val="24"/>
          <w:szCs w:val="28"/>
        </w:rPr>
        <w:t>承担。</w:t>
      </w:r>
    </w:p>
    <w:p w14:paraId="1D9AC049">
      <w:pPr>
        <w:spacing w:after="0" w:line="360" w:lineRule="auto"/>
        <w:ind w:firstLine="480" w:firstLineChars="200"/>
        <w:rPr>
          <w:rFonts w:ascii="宋体" w:hAnsi="宋体" w:cs="宋体"/>
          <w:sz w:val="24"/>
          <w:szCs w:val="28"/>
        </w:rPr>
      </w:pPr>
      <w:r>
        <w:rPr>
          <w:rFonts w:hint="eastAsia" w:ascii="宋体" w:hAnsi="宋体" w:cs="宋体"/>
          <w:sz w:val="24"/>
          <w:szCs w:val="28"/>
        </w:rPr>
        <w:t>2.投标产品的技术标准按国家标准执行，无国家标准的，按行业标准执行，无国家和行业标准的，按企业标准执行；但在招标文件中有特别要求的，按招标文件中规定的要求执行，并且符合相关法律、法规规定的要求。</w:t>
      </w:r>
    </w:p>
    <w:p w14:paraId="1D9AC04A">
      <w:pPr>
        <w:spacing w:after="0" w:line="360" w:lineRule="auto"/>
        <w:ind w:firstLine="480" w:firstLineChars="200"/>
        <w:rPr>
          <w:rFonts w:ascii="宋体" w:hAnsi="宋体" w:cs="宋体"/>
          <w:sz w:val="24"/>
          <w:szCs w:val="28"/>
        </w:rPr>
      </w:pPr>
      <w:r>
        <w:rPr>
          <w:rFonts w:hint="eastAsia" w:ascii="宋体" w:hAnsi="宋体" w:cs="宋体"/>
          <w:sz w:val="24"/>
          <w:szCs w:val="28"/>
        </w:rPr>
        <w:t>3.投标</w:t>
      </w:r>
      <w:r>
        <w:rPr>
          <w:rFonts w:hint="eastAsia" w:ascii="宋体" w:hAnsi="宋体" w:cs="宋体"/>
          <w:sz w:val="24"/>
          <w:szCs w:val="28"/>
          <w:lang w:eastAsia="zh-CN"/>
        </w:rPr>
        <w:t>单位</w:t>
      </w:r>
      <w:r>
        <w:rPr>
          <w:rFonts w:hint="eastAsia" w:ascii="宋体" w:hAnsi="宋体" w:cs="宋体"/>
          <w:sz w:val="24"/>
          <w:szCs w:val="28"/>
        </w:rPr>
        <w:t>应保证提供的产品不得侵犯第三方专利权、商标权和设计权、版权等。否则，投标</w:t>
      </w:r>
      <w:r>
        <w:rPr>
          <w:rFonts w:hint="eastAsia" w:ascii="宋体" w:hAnsi="宋体" w:cs="宋体"/>
          <w:sz w:val="24"/>
          <w:szCs w:val="28"/>
          <w:lang w:eastAsia="zh-CN"/>
        </w:rPr>
        <w:t>单位</w:t>
      </w:r>
      <w:r>
        <w:rPr>
          <w:rFonts w:hint="eastAsia" w:ascii="宋体" w:hAnsi="宋体" w:cs="宋体"/>
          <w:sz w:val="24"/>
          <w:szCs w:val="28"/>
        </w:rPr>
        <w:t>应负全部责任，并承担由此引起的一切后果。</w:t>
      </w:r>
    </w:p>
    <w:p w14:paraId="1D9AC04B">
      <w:pPr>
        <w:spacing w:after="0" w:line="360" w:lineRule="auto"/>
        <w:ind w:firstLine="480" w:firstLineChars="200"/>
        <w:rPr>
          <w:rFonts w:ascii="宋体" w:hAnsi="宋体" w:cs="宋体"/>
          <w:sz w:val="24"/>
          <w:szCs w:val="28"/>
        </w:rPr>
      </w:pPr>
      <w:r>
        <w:rPr>
          <w:rFonts w:hint="eastAsia" w:ascii="宋体" w:hAnsi="宋体" w:cs="宋体"/>
          <w:sz w:val="24"/>
          <w:szCs w:val="28"/>
        </w:rPr>
        <w:t>4.</w:t>
      </w:r>
      <w:r>
        <w:rPr>
          <w:rFonts w:hint="eastAsia" w:ascii="宋体" w:hAnsi="宋体" w:cs="宋体"/>
          <w:sz w:val="24"/>
          <w:szCs w:val="28"/>
          <w:lang w:eastAsia="zh-CN"/>
        </w:rPr>
        <w:t>投标单位</w:t>
      </w:r>
      <w:r>
        <w:rPr>
          <w:rFonts w:hint="eastAsia" w:ascii="宋体" w:hAnsi="宋体" w:cs="宋体"/>
          <w:sz w:val="24"/>
          <w:szCs w:val="28"/>
        </w:rPr>
        <w:t>应采取必要的安全措施保证货物的运输及安装的安全，并承担货物的运输及供货过程中产生的一切费用和风险。</w:t>
      </w:r>
    </w:p>
    <w:p w14:paraId="1D9AC04C">
      <w:pPr>
        <w:spacing w:after="0" w:line="360" w:lineRule="auto"/>
        <w:ind w:firstLine="482" w:firstLineChars="200"/>
        <w:rPr>
          <w:rFonts w:ascii="宋体" w:hAnsi="宋体" w:cs="宋体"/>
          <w:b/>
          <w:bCs/>
          <w:sz w:val="24"/>
          <w:szCs w:val="28"/>
        </w:rPr>
      </w:pPr>
      <w:r>
        <w:rPr>
          <w:rFonts w:hint="eastAsia" w:ascii="宋体" w:hAnsi="宋体" w:cs="宋体"/>
          <w:b/>
          <w:bCs/>
          <w:sz w:val="24"/>
          <w:szCs w:val="28"/>
        </w:rPr>
        <w:t>四、货物验收</w:t>
      </w:r>
    </w:p>
    <w:p w14:paraId="1D9AC04D">
      <w:pPr>
        <w:spacing w:after="0" w:line="360" w:lineRule="auto"/>
        <w:ind w:firstLine="480" w:firstLineChars="200"/>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eastAsia="zh-CN"/>
        </w:rPr>
        <w:t>投标单位</w:t>
      </w:r>
      <w:r>
        <w:rPr>
          <w:rFonts w:hint="eastAsia" w:ascii="宋体" w:hAnsi="宋体" w:cs="宋体"/>
          <w:sz w:val="24"/>
          <w:szCs w:val="28"/>
        </w:rPr>
        <w:t>每批次提供的货物，必须经验收签单后才能视为有效，否则均视为无效供货。</w:t>
      </w:r>
    </w:p>
    <w:p w14:paraId="1D9AC04E">
      <w:pPr>
        <w:spacing w:after="0" w:line="360" w:lineRule="auto"/>
        <w:ind w:firstLine="480" w:firstLineChars="200"/>
        <w:rPr>
          <w:rFonts w:ascii="宋体" w:hAnsi="宋体" w:cs="宋体"/>
          <w:sz w:val="24"/>
          <w:szCs w:val="28"/>
        </w:rPr>
      </w:pPr>
      <w:r>
        <w:rPr>
          <w:rFonts w:hint="eastAsia" w:ascii="宋体" w:hAnsi="宋体" w:cs="宋体"/>
          <w:sz w:val="24"/>
          <w:szCs w:val="28"/>
        </w:rPr>
        <w:t>2.货物如在使用过程中出现非人为的质量问题，由</w:t>
      </w:r>
      <w:r>
        <w:rPr>
          <w:rFonts w:hint="eastAsia" w:ascii="宋体" w:hAnsi="宋体" w:cs="宋体"/>
          <w:sz w:val="24"/>
          <w:szCs w:val="28"/>
          <w:lang w:eastAsia="zh-CN"/>
        </w:rPr>
        <w:t>投标单位</w:t>
      </w:r>
      <w:r>
        <w:rPr>
          <w:rFonts w:hint="eastAsia" w:ascii="宋体" w:hAnsi="宋体" w:cs="宋体"/>
          <w:sz w:val="24"/>
          <w:szCs w:val="28"/>
        </w:rPr>
        <w:t>及时按要求换新。</w:t>
      </w:r>
    </w:p>
    <w:p w14:paraId="1D9AC04F">
      <w:pPr>
        <w:spacing w:after="0" w:line="360" w:lineRule="auto"/>
        <w:ind w:firstLine="480" w:firstLineChars="200"/>
        <w:rPr>
          <w:rFonts w:ascii="宋体" w:hAnsi="宋体" w:cs="宋体"/>
          <w:sz w:val="24"/>
          <w:szCs w:val="28"/>
        </w:rPr>
      </w:pPr>
      <w:r>
        <w:rPr>
          <w:rFonts w:hint="eastAsia" w:ascii="宋体" w:hAnsi="宋体" w:cs="宋体"/>
          <w:sz w:val="24"/>
          <w:szCs w:val="28"/>
        </w:rPr>
        <w:t>3.</w:t>
      </w:r>
      <w:r>
        <w:rPr>
          <w:rFonts w:hint="eastAsia" w:ascii="宋体" w:hAnsi="宋体" w:cs="宋体"/>
          <w:sz w:val="24"/>
          <w:szCs w:val="28"/>
          <w:lang w:eastAsia="zh-CN"/>
        </w:rPr>
        <w:t>投标单位</w:t>
      </w:r>
      <w:r>
        <w:rPr>
          <w:rFonts w:hint="eastAsia" w:ascii="宋体" w:hAnsi="宋体" w:cs="宋体"/>
          <w:sz w:val="24"/>
          <w:szCs w:val="28"/>
        </w:rPr>
        <w:t>所提供的货物如出现假冒伪劣或以次充好等情况，除按原厂正品进行更换外，由</w:t>
      </w:r>
      <w:r>
        <w:rPr>
          <w:rFonts w:hint="eastAsia" w:ascii="宋体" w:hAnsi="宋体" w:cs="宋体"/>
          <w:sz w:val="24"/>
          <w:szCs w:val="28"/>
          <w:lang w:eastAsia="zh-CN"/>
        </w:rPr>
        <w:t>投标单位</w:t>
      </w:r>
      <w:r>
        <w:rPr>
          <w:rFonts w:hint="eastAsia" w:ascii="宋体" w:hAnsi="宋体" w:cs="宋体"/>
          <w:sz w:val="24"/>
          <w:szCs w:val="28"/>
        </w:rPr>
        <w:t>负责双倍进行赔偿。</w:t>
      </w:r>
    </w:p>
    <w:p w14:paraId="1D9AC050">
      <w:pPr>
        <w:spacing w:after="0" w:line="360" w:lineRule="auto"/>
        <w:ind w:firstLine="480" w:firstLineChars="200"/>
        <w:rPr>
          <w:rFonts w:ascii="宋体" w:hAnsi="宋体" w:cs="宋体"/>
          <w:sz w:val="24"/>
          <w:szCs w:val="28"/>
        </w:rPr>
      </w:pPr>
      <w:r>
        <w:rPr>
          <w:rFonts w:hint="eastAsia" w:ascii="宋体" w:hAnsi="宋体" w:cs="宋体"/>
          <w:sz w:val="24"/>
          <w:szCs w:val="28"/>
        </w:rPr>
        <w:t>4.货物的综合单价固定不变，低值易耗品维修材料数量按实结算。</w:t>
      </w:r>
    </w:p>
    <w:p w14:paraId="1D9AC051">
      <w:pPr>
        <w:spacing w:after="0" w:line="360" w:lineRule="auto"/>
        <w:ind w:firstLine="480" w:firstLineChars="200"/>
        <w:rPr>
          <w:rFonts w:ascii="宋体" w:hAnsi="宋体" w:cs="宋体"/>
          <w:sz w:val="24"/>
          <w:szCs w:val="28"/>
        </w:rPr>
      </w:pPr>
      <w:r>
        <w:rPr>
          <w:rFonts w:hint="eastAsia" w:ascii="宋体" w:hAnsi="宋体" w:cs="宋体"/>
          <w:sz w:val="24"/>
          <w:szCs w:val="28"/>
        </w:rPr>
        <w:t>5.</w:t>
      </w:r>
      <w:r>
        <w:rPr>
          <w:rFonts w:hint="eastAsia" w:ascii="宋体" w:hAnsi="宋体" w:cs="宋体"/>
          <w:sz w:val="24"/>
          <w:szCs w:val="28"/>
          <w:lang w:eastAsia="zh-CN"/>
        </w:rPr>
        <w:t>投标单位</w:t>
      </w:r>
      <w:r>
        <w:rPr>
          <w:rFonts w:hint="eastAsia" w:ascii="宋体" w:hAnsi="宋体" w:cs="宋体"/>
          <w:sz w:val="24"/>
          <w:szCs w:val="28"/>
        </w:rPr>
        <w:t>承担质保期内（质保期壹年，质保期从供货验收合格之日起计算）的产品退换货或赔偿责任。</w:t>
      </w:r>
    </w:p>
    <w:p w14:paraId="1D9AC052">
      <w:pPr>
        <w:spacing w:after="0" w:line="360" w:lineRule="auto"/>
        <w:ind w:firstLine="482" w:firstLineChars="200"/>
        <w:rPr>
          <w:rFonts w:ascii="宋体" w:hAnsi="宋体" w:cs="宋体"/>
          <w:sz w:val="24"/>
          <w:szCs w:val="28"/>
        </w:rPr>
      </w:pPr>
      <w:r>
        <w:rPr>
          <w:rFonts w:hint="eastAsia" w:ascii="宋体" w:hAnsi="宋体" w:cs="宋体"/>
          <w:b/>
          <w:bCs/>
          <w:sz w:val="24"/>
          <w:szCs w:val="28"/>
        </w:rPr>
        <w:t>五、结算方式</w:t>
      </w:r>
    </w:p>
    <w:p w14:paraId="1D9AC053">
      <w:pPr>
        <w:spacing w:after="0" w:line="360" w:lineRule="auto"/>
        <w:ind w:firstLine="480" w:firstLineChars="200"/>
        <w:rPr>
          <w:rFonts w:ascii="宋体" w:hAnsi="宋体" w:cs="宋体"/>
          <w:sz w:val="24"/>
          <w:szCs w:val="28"/>
        </w:rPr>
      </w:pPr>
      <w:r>
        <w:rPr>
          <w:rFonts w:hint="eastAsia" w:ascii="宋体" w:hAnsi="宋体" w:cs="宋体"/>
          <w:sz w:val="24"/>
          <w:szCs w:val="28"/>
        </w:rPr>
        <w:t>各标段最终结算总价</w:t>
      </w:r>
    </w:p>
    <w:p w14:paraId="1D9AC054">
      <w:pPr>
        <w:spacing w:after="0" w:line="360" w:lineRule="auto"/>
        <w:ind w:firstLine="480" w:firstLineChars="200"/>
        <w:rPr>
          <w:rFonts w:ascii="宋体" w:hAnsi="宋体" w:cs="宋体"/>
          <w:sz w:val="24"/>
          <w:szCs w:val="28"/>
        </w:rPr>
      </w:pPr>
      <w:r>
        <w:rPr>
          <w:rFonts w:hint="eastAsia" w:ascii="宋体" w:hAnsi="宋体" w:cs="宋体"/>
          <w:sz w:val="24"/>
          <w:szCs w:val="28"/>
        </w:rPr>
        <w:t>=∑（该标段相应商品的控制价*相应标段</w:t>
      </w:r>
      <w:r>
        <w:rPr>
          <w:rFonts w:hint="eastAsia" w:ascii="宋体" w:hAnsi="宋体" w:cs="宋体"/>
          <w:sz w:val="24"/>
          <w:szCs w:val="28"/>
          <w:lang w:eastAsia="zh-CN"/>
        </w:rPr>
        <w:t>中标</w:t>
      </w:r>
      <w:r>
        <w:rPr>
          <w:rFonts w:hint="eastAsia" w:ascii="宋体" w:hAnsi="宋体" w:cs="宋体"/>
          <w:sz w:val="24"/>
          <w:szCs w:val="28"/>
        </w:rPr>
        <w:t>折扣*相应商品实际需求量）</w:t>
      </w:r>
    </w:p>
    <w:p w14:paraId="1D9AC055">
      <w:pPr>
        <w:spacing w:after="0" w:line="360" w:lineRule="auto"/>
        <w:ind w:firstLine="482" w:firstLineChars="200"/>
        <w:rPr>
          <w:rFonts w:ascii="宋体" w:hAnsi="宋体" w:cs="宋体"/>
          <w:sz w:val="24"/>
          <w:szCs w:val="28"/>
        </w:rPr>
      </w:pPr>
      <w:r>
        <w:rPr>
          <w:rFonts w:hint="eastAsia" w:ascii="宋体" w:hAnsi="宋体" w:cs="宋体"/>
          <w:b/>
          <w:bCs/>
          <w:sz w:val="24"/>
          <w:szCs w:val="28"/>
        </w:rPr>
        <w:t>六、其他要求</w:t>
      </w:r>
    </w:p>
    <w:p w14:paraId="1D9AC056">
      <w:pPr>
        <w:spacing w:after="0" w:line="360" w:lineRule="auto"/>
        <w:ind w:firstLine="480" w:firstLineChars="200"/>
        <w:rPr>
          <w:rFonts w:ascii="宋体" w:hAnsi="宋体" w:cs="宋体"/>
          <w:sz w:val="24"/>
          <w:szCs w:val="28"/>
        </w:rPr>
      </w:pPr>
      <w:r>
        <w:rPr>
          <w:rFonts w:hint="eastAsia" w:ascii="宋体" w:hAnsi="宋体" w:cs="宋体"/>
          <w:sz w:val="24"/>
          <w:szCs w:val="28"/>
        </w:rPr>
        <w:t>1.实际</w:t>
      </w:r>
      <w:r>
        <w:rPr>
          <w:rFonts w:hint="eastAsia" w:ascii="宋体" w:hAnsi="宋体" w:cs="宋体"/>
          <w:sz w:val="24"/>
          <w:szCs w:val="28"/>
          <w:lang w:eastAsia="zh-CN"/>
        </w:rPr>
        <w:t>招标</w:t>
      </w:r>
      <w:r>
        <w:rPr>
          <w:rFonts w:hint="eastAsia" w:ascii="宋体" w:hAnsi="宋体" w:cs="宋体"/>
          <w:sz w:val="24"/>
          <w:szCs w:val="28"/>
        </w:rPr>
        <w:t>数量按照</w:t>
      </w:r>
      <w:r>
        <w:rPr>
          <w:rFonts w:hint="eastAsia" w:ascii="宋体" w:hAnsi="宋体" w:cs="宋体"/>
          <w:sz w:val="24"/>
          <w:szCs w:val="28"/>
          <w:lang w:eastAsia="zh-CN"/>
        </w:rPr>
        <w:t>招标</w:t>
      </w:r>
      <w:r>
        <w:rPr>
          <w:rFonts w:hint="eastAsia" w:ascii="宋体" w:hAnsi="宋体" w:cs="宋体"/>
          <w:sz w:val="24"/>
          <w:szCs w:val="28"/>
        </w:rPr>
        <w:t>方的日常需求供应，由</w:t>
      </w:r>
      <w:r>
        <w:rPr>
          <w:rFonts w:hint="eastAsia" w:ascii="宋体" w:hAnsi="宋体" w:cs="宋体"/>
          <w:sz w:val="24"/>
          <w:szCs w:val="28"/>
          <w:lang w:eastAsia="zh-CN"/>
        </w:rPr>
        <w:t>投标单位</w:t>
      </w:r>
      <w:r>
        <w:rPr>
          <w:rFonts w:hint="eastAsia" w:ascii="宋体" w:hAnsi="宋体" w:cs="宋体"/>
          <w:sz w:val="24"/>
          <w:szCs w:val="28"/>
        </w:rPr>
        <w:t>负责送货，</w:t>
      </w:r>
      <w:r>
        <w:rPr>
          <w:rFonts w:hint="eastAsia" w:ascii="宋体" w:hAnsi="宋体" w:cs="宋体"/>
          <w:sz w:val="24"/>
          <w:szCs w:val="28"/>
          <w:lang w:eastAsia="zh-CN"/>
        </w:rPr>
        <w:t>投标单位</w:t>
      </w:r>
      <w:r>
        <w:rPr>
          <w:rFonts w:hint="eastAsia" w:ascii="宋体" w:hAnsi="宋体" w:cs="宋体"/>
          <w:sz w:val="24"/>
          <w:szCs w:val="28"/>
        </w:rPr>
        <w:t>必须按</w:t>
      </w:r>
      <w:r>
        <w:rPr>
          <w:rFonts w:hint="eastAsia" w:ascii="宋体" w:hAnsi="宋体" w:cs="宋体"/>
          <w:sz w:val="24"/>
          <w:szCs w:val="28"/>
          <w:lang w:eastAsia="zh-CN"/>
        </w:rPr>
        <w:t>招标</w:t>
      </w:r>
      <w:r>
        <w:rPr>
          <w:rFonts w:hint="eastAsia" w:ascii="宋体" w:hAnsi="宋体" w:cs="宋体"/>
          <w:sz w:val="24"/>
          <w:szCs w:val="28"/>
        </w:rPr>
        <w:t>方约定的时间和要求把指定商品送至</w:t>
      </w:r>
      <w:r>
        <w:rPr>
          <w:rFonts w:hint="eastAsia" w:ascii="宋体" w:hAnsi="宋体" w:cs="宋体"/>
          <w:sz w:val="24"/>
          <w:szCs w:val="28"/>
          <w:lang w:eastAsia="zh-CN"/>
        </w:rPr>
        <w:t>招标</w:t>
      </w:r>
      <w:r>
        <w:rPr>
          <w:rFonts w:hint="eastAsia" w:ascii="宋体" w:hAnsi="宋体" w:cs="宋体"/>
          <w:sz w:val="24"/>
          <w:szCs w:val="28"/>
        </w:rPr>
        <w:t>方指定地点。送货过程中产生的费用和安全责任由</w:t>
      </w:r>
      <w:r>
        <w:rPr>
          <w:rFonts w:hint="eastAsia" w:ascii="宋体" w:hAnsi="宋体" w:cs="宋体"/>
          <w:sz w:val="24"/>
          <w:szCs w:val="28"/>
          <w:lang w:eastAsia="zh-CN"/>
        </w:rPr>
        <w:t>投标单位</w:t>
      </w:r>
      <w:r>
        <w:rPr>
          <w:rFonts w:hint="eastAsia" w:ascii="宋体" w:hAnsi="宋体" w:cs="宋体"/>
          <w:sz w:val="24"/>
          <w:szCs w:val="28"/>
        </w:rPr>
        <w:t>负责；</w:t>
      </w:r>
      <w:r>
        <w:rPr>
          <w:rFonts w:hint="eastAsia" w:ascii="宋体" w:hAnsi="宋体" w:cs="宋体"/>
          <w:sz w:val="24"/>
          <w:szCs w:val="28"/>
          <w:lang w:eastAsia="zh-CN"/>
        </w:rPr>
        <w:t>投标单位</w:t>
      </w:r>
      <w:r>
        <w:rPr>
          <w:rFonts w:hint="eastAsia" w:ascii="宋体" w:hAnsi="宋体" w:cs="宋体"/>
          <w:sz w:val="24"/>
          <w:szCs w:val="28"/>
        </w:rPr>
        <w:t>运输工具进入学校，必须接受学校的统一管理，发生任何人员与设施损伤，均由</w:t>
      </w:r>
      <w:r>
        <w:rPr>
          <w:rFonts w:hint="eastAsia" w:ascii="宋体" w:hAnsi="宋体" w:cs="宋体"/>
          <w:sz w:val="24"/>
          <w:szCs w:val="28"/>
          <w:lang w:eastAsia="zh-CN"/>
        </w:rPr>
        <w:t>投标单位</w:t>
      </w:r>
      <w:r>
        <w:rPr>
          <w:rFonts w:hint="eastAsia" w:ascii="宋体" w:hAnsi="宋体" w:cs="宋体"/>
          <w:sz w:val="24"/>
          <w:szCs w:val="28"/>
        </w:rPr>
        <w:t>承担责任。</w:t>
      </w:r>
    </w:p>
    <w:p w14:paraId="1D9AC057">
      <w:pPr>
        <w:spacing w:after="0" w:line="360" w:lineRule="auto"/>
        <w:ind w:firstLine="480" w:firstLineChars="200"/>
        <w:rPr>
          <w:rFonts w:ascii="宋体" w:hAnsi="宋体" w:cs="宋体"/>
          <w:sz w:val="24"/>
          <w:szCs w:val="28"/>
        </w:rPr>
      </w:pPr>
      <w:r>
        <w:rPr>
          <w:rFonts w:hint="eastAsia" w:ascii="宋体" w:hAnsi="宋体" w:cs="宋体"/>
          <w:sz w:val="24"/>
          <w:szCs w:val="28"/>
        </w:rPr>
        <w:t>2.</w:t>
      </w:r>
      <w:r>
        <w:rPr>
          <w:rFonts w:hint="eastAsia" w:ascii="宋体" w:hAnsi="宋体" w:cs="宋体"/>
          <w:sz w:val="24"/>
          <w:szCs w:val="28"/>
          <w:lang w:eastAsia="zh-CN"/>
        </w:rPr>
        <w:t>投标单位</w:t>
      </w:r>
      <w:r>
        <w:rPr>
          <w:rFonts w:hint="eastAsia" w:ascii="宋体" w:hAnsi="宋体" w:cs="宋体"/>
          <w:sz w:val="24"/>
          <w:szCs w:val="28"/>
        </w:rPr>
        <w:t>原包装货物交付时必须完好无损，否则</w:t>
      </w:r>
      <w:r>
        <w:rPr>
          <w:rFonts w:hint="eastAsia" w:ascii="宋体" w:hAnsi="宋体" w:cs="宋体"/>
          <w:sz w:val="24"/>
          <w:szCs w:val="28"/>
          <w:lang w:eastAsia="zh-CN"/>
        </w:rPr>
        <w:t>招标</w:t>
      </w:r>
      <w:r>
        <w:rPr>
          <w:rFonts w:hint="eastAsia" w:ascii="宋体" w:hAnsi="宋体" w:cs="宋体"/>
          <w:sz w:val="24"/>
          <w:szCs w:val="28"/>
        </w:rPr>
        <w:t>方有权拒收。</w:t>
      </w:r>
    </w:p>
    <w:p w14:paraId="1D9AC058">
      <w:pPr>
        <w:spacing w:after="0" w:line="360" w:lineRule="auto"/>
        <w:ind w:firstLine="480" w:firstLineChars="200"/>
        <w:rPr>
          <w:rFonts w:ascii="宋体" w:hAnsi="宋体" w:cs="宋体"/>
          <w:sz w:val="24"/>
          <w:szCs w:val="28"/>
        </w:rPr>
      </w:pPr>
      <w:r>
        <w:rPr>
          <w:rFonts w:hint="eastAsia" w:ascii="宋体" w:hAnsi="宋体" w:cs="宋体"/>
          <w:sz w:val="24"/>
          <w:szCs w:val="28"/>
        </w:rPr>
        <w:t>3.如因</w:t>
      </w:r>
      <w:r>
        <w:rPr>
          <w:rFonts w:hint="eastAsia" w:ascii="宋体" w:hAnsi="宋体" w:cs="宋体"/>
          <w:sz w:val="24"/>
          <w:szCs w:val="28"/>
          <w:lang w:eastAsia="zh-CN"/>
        </w:rPr>
        <w:t>招标</w:t>
      </w:r>
      <w:r>
        <w:rPr>
          <w:rFonts w:hint="eastAsia" w:ascii="宋体" w:hAnsi="宋体" w:cs="宋体"/>
          <w:sz w:val="24"/>
          <w:szCs w:val="28"/>
        </w:rPr>
        <w:t>方维修实际需要，需委托</w:t>
      </w:r>
      <w:r>
        <w:rPr>
          <w:rFonts w:hint="eastAsia" w:ascii="宋体" w:hAnsi="宋体" w:cs="宋体"/>
          <w:sz w:val="24"/>
          <w:szCs w:val="28"/>
          <w:lang w:eastAsia="zh-CN"/>
        </w:rPr>
        <w:t>投标单位</w:t>
      </w:r>
      <w:r>
        <w:rPr>
          <w:rFonts w:hint="eastAsia" w:ascii="宋体" w:hAnsi="宋体" w:cs="宋体"/>
          <w:sz w:val="24"/>
          <w:szCs w:val="28"/>
        </w:rPr>
        <w:t>代为</w:t>
      </w:r>
      <w:r>
        <w:rPr>
          <w:rFonts w:hint="eastAsia" w:ascii="宋体" w:hAnsi="宋体" w:cs="宋体"/>
          <w:sz w:val="24"/>
          <w:szCs w:val="28"/>
          <w:lang w:eastAsia="zh-CN"/>
        </w:rPr>
        <w:t>招标</w:t>
      </w:r>
      <w:r>
        <w:rPr>
          <w:rFonts w:hint="eastAsia" w:ascii="宋体" w:hAnsi="宋体" w:cs="宋体"/>
          <w:sz w:val="24"/>
          <w:szCs w:val="28"/>
        </w:rPr>
        <w:t>清单以外的维修商品，交</w:t>
      </w:r>
      <w:r>
        <w:rPr>
          <w:rFonts w:hint="eastAsia" w:ascii="宋体" w:hAnsi="宋体" w:cs="宋体"/>
          <w:sz w:val="24"/>
          <w:szCs w:val="28"/>
          <w:lang w:eastAsia="zh-CN"/>
        </w:rPr>
        <w:t>投标单位</w:t>
      </w:r>
      <w:r>
        <w:rPr>
          <w:rFonts w:hint="eastAsia" w:ascii="宋体" w:hAnsi="宋体" w:cs="宋体"/>
          <w:sz w:val="24"/>
          <w:szCs w:val="28"/>
        </w:rPr>
        <w:t>必须认真履行，商品价格参照</w:t>
      </w:r>
      <w:r>
        <w:rPr>
          <w:rFonts w:hint="eastAsia" w:ascii="宋体" w:hAnsi="宋体" w:cs="宋体"/>
          <w:sz w:val="24"/>
          <w:szCs w:val="28"/>
          <w:lang w:eastAsia="zh-CN"/>
        </w:rPr>
        <w:t>招标</w:t>
      </w:r>
      <w:r>
        <w:rPr>
          <w:rFonts w:hint="eastAsia" w:ascii="宋体" w:hAnsi="宋体" w:cs="宋体"/>
          <w:sz w:val="24"/>
          <w:szCs w:val="28"/>
        </w:rPr>
        <w:t>当天京东商城同类型商品最低价格执行（附当天网站截图），若京东商城无参照价的则参照淘宝商城同类型商品最低报价执行（附当天网站截图），商品运输、税费等一切费用包含在价格当中。</w:t>
      </w:r>
    </w:p>
    <w:p w14:paraId="1D9AC059">
      <w:pPr>
        <w:spacing w:after="0" w:line="360" w:lineRule="auto"/>
        <w:ind w:firstLine="480" w:firstLineChars="200"/>
        <w:rPr>
          <w:rFonts w:ascii="宋体" w:hAnsi="宋体" w:cs="宋体"/>
          <w:sz w:val="24"/>
          <w:szCs w:val="28"/>
        </w:rPr>
      </w:pPr>
      <w:r>
        <w:rPr>
          <w:rFonts w:hint="eastAsia" w:ascii="宋体" w:hAnsi="宋体" w:cs="宋体"/>
          <w:sz w:val="24"/>
          <w:szCs w:val="28"/>
        </w:rPr>
        <w:t>4.学校日常维修主要由校内维修队和校招物业公司维修队负责。校内维修队使用日常维修耗材从</w:t>
      </w:r>
      <w:r>
        <w:rPr>
          <w:rFonts w:hint="eastAsia" w:ascii="宋体" w:hAnsi="宋体" w:cs="宋体"/>
          <w:sz w:val="24"/>
          <w:szCs w:val="28"/>
          <w:lang w:eastAsia="zh-CN"/>
        </w:rPr>
        <w:t>中标</w:t>
      </w:r>
      <w:r>
        <w:rPr>
          <w:rFonts w:hint="eastAsia" w:ascii="宋体" w:hAnsi="宋体" w:cs="宋体"/>
          <w:sz w:val="24"/>
          <w:szCs w:val="28"/>
        </w:rPr>
        <w:t>单位进行</w:t>
      </w:r>
      <w:r>
        <w:rPr>
          <w:rFonts w:hint="eastAsia" w:ascii="宋体" w:hAnsi="宋体" w:cs="宋体"/>
          <w:sz w:val="24"/>
          <w:szCs w:val="28"/>
          <w:lang w:eastAsia="zh-CN"/>
        </w:rPr>
        <w:t>招标</w:t>
      </w:r>
      <w:r>
        <w:rPr>
          <w:rFonts w:hint="eastAsia" w:ascii="宋体" w:hAnsi="宋体" w:cs="宋体"/>
          <w:sz w:val="24"/>
          <w:szCs w:val="28"/>
        </w:rPr>
        <w:t>。校招物业公司维修队使用日常维修耗材可从</w:t>
      </w:r>
      <w:r>
        <w:rPr>
          <w:rFonts w:hint="eastAsia" w:ascii="宋体" w:hAnsi="宋体" w:cs="宋体"/>
          <w:sz w:val="24"/>
          <w:szCs w:val="28"/>
          <w:lang w:eastAsia="zh-CN"/>
        </w:rPr>
        <w:t>中标</w:t>
      </w:r>
      <w:r>
        <w:rPr>
          <w:rFonts w:hint="eastAsia" w:ascii="宋体" w:hAnsi="宋体" w:cs="宋体"/>
          <w:sz w:val="24"/>
          <w:szCs w:val="28"/>
        </w:rPr>
        <w:t>单位</w:t>
      </w:r>
      <w:r>
        <w:rPr>
          <w:rFonts w:hint="eastAsia" w:ascii="宋体" w:hAnsi="宋体" w:cs="宋体"/>
          <w:sz w:val="24"/>
          <w:szCs w:val="28"/>
          <w:lang w:eastAsia="zh-CN"/>
        </w:rPr>
        <w:t>招标</w:t>
      </w:r>
      <w:r>
        <w:rPr>
          <w:rFonts w:hint="eastAsia" w:ascii="宋体" w:hAnsi="宋体" w:cs="宋体"/>
          <w:sz w:val="24"/>
          <w:szCs w:val="28"/>
        </w:rPr>
        <w:t>，如</w:t>
      </w:r>
      <w:r>
        <w:rPr>
          <w:rFonts w:hint="eastAsia" w:ascii="宋体" w:hAnsi="宋体" w:cs="宋体"/>
          <w:sz w:val="24"/>
          <w:szCs w:val="28"/>
          <w:lang w:eastAsia="zh-CN"/>
        </w:rPr>
        <w:t>招标</w:t>
      </w:r>
      <w:r>
        <w:rPr>
          <w:rFonts w:hint="eastAsia" w:ascii="宋体" w:hAnsi="宋体" w:cs="宋体"/>
          <w:sz w:val="24"/>
          <w:szCs w:val="28"/>
        </w:rPr>
        <w:t>将视同学校</w:t>
      </w:r>
      <w:r>
        <w:rPr>
          <w:rFonts w:hint="eastAsia" w:ascii="宋体" w:hAnsi="宋体" w:cs="宋体"/>
          <w:sz w:val="24"/>
          <w:szCs w:val="28"/>
          <w:lang w:eastAsia="zh-CN"/>
        </w:rPr>
        <w:t>招标</w:t>
      </w:r>
      <w:r>
        <w:rPr>
          <w:rFonts w:hint="eastAsia" w:ascii="宋体" w:hAnsi="宋体" w:cs="宋体"/>
          <w:sz w:val="24"/>
          <w:szCs w:val="28"/>
        </w:rPr>
        <w:t>，但货款由校招物业公司自行结算。</w:t>
      </w:r>
    </w:p>
    <w:p w14:paraId="1D9AC05A">
      <w:pPr>
        <w:spacing w:after="0" w:line="360" w:lineRule="auto"/>
        <w:ind w:firstLine="480" w:firstLineChars="200"/>
        <w:rPr>
          <w:rFonts w:ascii="宋体" w:hAnsi="宋体" w:cs="宋体"/>
          <w:sz w:val="24"/>
          <w:szCs w:val="28"/>
        </w:rPr>
      </w:pPr>
      <w:r>
        <w:rPr>
          <w:rFonts w:hint="eastAsia" w:ascii="宋体" w:hAnsi="宋体" w:cs="宋体"/>
          <w:sz w:val="24"/>
          <w:szCs w:val="28"/>
        </w:rPr>
        <w:t>5.</w:t>
      </w:r>
      <w:r>
        <w:rPr>
          <w:rFonts w:hint="eastAsia" w:ascii="宋体" w:hAnsi="宋体" w:cs="宋体"/>
          <w:b/>
          <w:bCs/>
          <w:sz w:val="24"/>
          <w:szCs w:val="28"/>
        </w:rPr>
        <w:t>本项目服务期一年，合同签订应考虑学校学期特性，具体起止时间以合同签订为准。</w:t>
      </w:r>
      <w:r>
        <w:rPr>
          <w:rFonts w:hint="eastAsia" w:ascii="宋体" w:hAnsi="宋体" w:cs="宋体"/>
          <w:sz w:val="24"/>
          <w:szCs w:val="28"/>
        </w:rPr>
        <w:t>如</w:t>
      </w:r>
      <w:r>
        <w:rPr>
          <w:rFonts w:hint="eastAsia" w:ascii="宋体" w:hAnsi="宋体" w:cs="宋体"/>
          <w:sz w:val="24"/>
          <w:szCs w:val="28"/>
          <w:lang w:eastAsia="zh-CN"/>
        </w:rPr>
        <w:t>中标投标单位</w:t>
      </w:r>
      <w:r>
        <w:rPr>
          <w:rFonts w:hint="eastAsia" w:ascii="宋体" w:hAnsi="宋体" w:cs="宋体"/>
          <w:sz w:val="24"/>
          <w:szCs w:val="28"/>
        </w:rPr>
        <w:t>在合同期内，全年季度考核均高于85分(含85分）的，同时在价格等所有条款不发生变化的情况下，经学校同意可以采取1+1+1方式签订合同，续签合同不得超过两次，本次为第一次续签；全年季度考核2次以上（含2次）低于85分(不含85分）的不再续签合同。</w:t>
      </w:r>
    </w:p>
    <w:p w14:paraId="1D9AC05B">
      <w:pPr>
        <w:spacing w:after="0" w:line="360" w:lineRule="auto"/>
        <w:ind w:firstLine="480" w:firstLineChars="200"/>
        <w:rPr>
          <w:rFonts w:ascii="宋体" w:hAnsi="宋体" w:cs="宋体"/>
          <w:sz w:val="24"/>
          <w:szCs w:val="28"/>
        </w:rPr>
      </w:pPr>
      <w:r>
        <w:rPr>
          <w:rFonts w:hint="eastAsia" w:ascii="宋体" w:hAnsi="宋体" w:cs="宋体"/>
          <w:sz w:val="24"/>
          <w:szCs w:val="28"/>
        </w:rPr>
        <w:t>6.付款方式：</w:t>
      </w:r>
      <w:r>
        <w:rPr>
          <w:rFonts w:hint="eastAsia" w:ascii="宋体" w:hAnsi="宋体" w:cs="宋体"/>
          <w:sz w:val="24"/>
          <w:szCs w:val="28"/>
          <w:lang w:eastAsia="zh-CN"/>
        </w:rPr>
        <w:t>投标单位</w:t>
      </w:r>
      <w:r>
        <w:rPr>
          <w:rFonts w:hint="eastAsia" w:ascii="宋体" w:hAnsi="宋体" w:cs="宋体"/>
          <w:sz w:val="24"/>
          <w:szCs w:val="28"/>
        </w:rPr>
        <w:t>所供商品必须保证符合国家有关安全技术规范和标准，质保期为质保期壹年，质保期从供货验收合格之日起计算，如因商品质量导致无法使用的，</w:t>
      </w:r>
      <w:r>
        <w:rPr>
          <w:rFonts w:hint="eastAsia" w:ascii="宋体" w:hAnsi="宋体" w:cs="宋体"/>
          <w:sz w:val="24"/>
          <w:szCs w:val="28"/>
          <w:lang w:eastAsia="zh-CN"/>
        </w:rPr>
        <w:t>投标单位</w:t>
      </w:r>
      <w:r>
        <w:rPr>
          <w:rFonts w:hint="eastAsia" w:ascii="宋体" w:hAnsi="宋体" w:cs="宋体"/>
          <w:sz w:val="24"/>
          <w:szCs w:val="28"/>
        </w:rPr>
        <w:t>须无条件负责更换。每批次产品在到货并验收合格后，</w:t>
      </w:r>
      <w:r>
        <w:rPr>
          <w:rFonts w:hint="eastAsia" w:ascii="宋体" w:hAnsi="宋体" w:cs="宋体"/>
          <w:sz w:val="24"/>
          <w:szCs w:val="28"/>
          <w:lang w:eastAsia="zh-CN"/>
        </w:rPr>
        <w:t>投标单位</w:t>
      </w:r>
      <w:r>
        <w:rPr>
          <w:rFonts w:hint="eastAsia" w:ascii="宋体" w:hAnsi="宋体" w:cs="宋体"/>
          <w:sz w:val="24"/>
          <w:szCs w:val="28"/>
        </w:rPr>
        <w:t>开具普通增值税发票及增值税清单，15个工作日内付款。</w:t>
      </w:r>
    </w:p>
    <w:p w14:paraId="1D9AC05C">
      <w:pPr>
        <w:spacing w:after="0" w:line="360" w:lineRule="auto"/>
        <w:ind w:firstLine="480" w:firstLineChars="200"/>
        <w:rPr>
          <w:rFonts w:ascii="宋体" w:hAnsi="宋体" w:cs="宋体"/>
          <w:sz w:val="24"/>
          <w:szCs w:val="28"/>
        </w:rPr>
      </w:pPr>
      <w:r>
        <w:rPr>
          <w:rFonts w:hint="eastAsia" w:ascii="宋体" w:hAnsi="宋体" w:cs="宋体"/>
          <w:sz w:val="24"/>
          <w:szCs w:val="28"/>
        </w:rPr>
        <w:t>7.本项目每个标段</w:t>
      </w:r>
      <w:r>
        <w:rPr>
          <w:rFonts w:hint="eastAsia" w:ascii="宋体" w:hAnsi="宋体" w:cs="宋体"/>
          <w:sz w:val="24"/>
          <w:szCs w:val="28"/>
          <w:lang w:eastAsia="zh-CN"/>
        </w:rPr>
        <w:t>中标</w:t>
      </w:r>
      <w:r>
        <w:rPr>
          <w:rFonts w:hint="eastAsia" w:ascii="宋体" w:hAnsi="宋体" w:cs="宋体"/>
          <w:sz w:val="24"/>
          <w:szCs w:val="28"/>
        </w:rPr>
        <w:t>后的履约保证金为1万元，两个标段履约保证金共计2万元。</w:t>
      </w:r>
      <w:r>
        <w:rPr>
          <w:rFonts w:hint="eastAsia" w:ascii="宋体" w:hAnsi="宋体" w:cs="宋体"/>
          <w:sz w:val="24"/>
          <w:szCs w:val="28"/>
          <w:lang w:eastAsia="zh-CN"/>
        </w:rPr>
        <w:t>中标投标单位</w:t>
      </w:r>
      <w:r>
        <w:rPr>
          <w:rFonts w:hint="eastAsia" w:ascii="宋体" w:hAnsi="宋体" w:cs="宋体"/>
          <w:sz w:val="24"/>
          <w:szCs w:val="28"/>
        </w:rPr>
        <w:t>在按要求保质保量的完成该项目合同后，</w:t>
      </w:r>
      <w:r>
        <w:rPr>
          <w:rFonts w:hint="eastAsia" w:ascii="宋体" w:hAnsi="宋体" w:cs="宋体"/>
          <w:sz w:val="24"/>
          <w:szCs w:val="28"/>
          <w:lang w:eastAsia="zh-CN"/>
        </w:rPr>
        <w:t>招标</w:t>
      </w:r>
      <w:r>
        <w:rPr>
          <w:rFonts w:hint="eastAsia" w:ascii="宋体" w:hAnsi="宋体" w:cs="宋体"/>
          <w:sz w:val="24"/>
          <w:szCs w:val="28"/>
        </w:rPr>
        <w:t>单位凭</w:t>
      </w:r>
      <w:r>
        <w:rPr>
          <w:rFonts w:hint="eastAsia" w:ascii="宋体" w:hAnsi="宋体" w:cs="宋体"/>
          <w:sz w:val="24"/>
          <w:szCs w:val="28"/>
          <w:lang w:eastAsia="zh-CN"/>
        </w:rPr>
        <w:t>中标投标单位</w:t>
      </w:r>
      <w:r>
        <w:rPr>
          <w:rFonts w:hint="eastAsia" w:ascii="宋体" w:hAnsi="宋体" w:cs="宋体"/>
          <w:sz w:val="24"/>
          <w:szCs w:val="28"/>
        </w:rPr>
        <w:t>提交的申请，一次性无息退还该合同项目的履约保证金。由于</w:t>
      </w:r>
      <w:r>
        <w:rPr>
          <w:rFonts w:hint="eastAsia" w:ascii="宋体" w:hAnsi="宋体" w:cs="宋体"/>
          <w:sz w:val="24"/>
          <w:szCs w:val="28"/>
          <w:lang w:eastAsia="zh-CN"/>
        </w:rPr>
        <w:t>中标投标单位</w:t>
      </w:r>
      <w:r>
        <w:rPr>
          <w:rFonts w:hint="eastAsia" w:ascii="宋体" w:hAnsi="宋体" w:cs="宋体"/>
          <w:sz w:val="24"/>
          <w:szCs w:val="28"/>
        </w:rPr>
        <w:t>原因，在签订合同后出现不按合同履行的情况，</w:t>
      </w:r>
      <w:r>
        <w:rPr>
          <w:rFonts w:hint="eastAsia" w:ascii="宋体" w:hAnsi="宋体" w:cs="宋体"/>
          <w:sz w:val="24"/>
          <w:szCs w:val="28"/>
          <w:lang w:eastAsia="zh-CN"/>
        </w:rPr>
        <w:t>招标</w:t>
      </w:r>
      <w:r>
        <w:rPr>
          <w:rFonts w:hint="eastAsia" w:ascii="宋体" w:hAnsi="宋体" w:cs="宋体"/>
          <w:sz w:val="24"/>
          <w:szCs w:val="28"/>
        </w:rPr>
        <w:t>单位有权将履约保证金作为违约金，全额不予退还，同时</w:t>
      </w:r>
      <w:r>
        <w:rPr>
          <w:rFonts w:hint="eastAsia" w:ascii="宋体" w:hAnsi="宋体" w:cs="宋体"/>
          <w:sz w:val="24"/>
          <w:szCs w:val="28"/>
          <w:lang w:eastAsia="zh-CN"/>
        </w:rPr>
        <w:t>招标</w:t>
      </w:r>
      <w:r>
        <w:rPr>
          <w:rFonts w:hint="eastAsia" w:ascii="宋体" w:hAnsi="宋体" w:cs="宋体"/>
          <w:sz w:val="24"/>
          <w:szCs w:val="28"/>
        </w:rPr>
        <w:t>单位亦有权终止合同，</w:t>
      </w:r>
      <w:r>
        <w:rPr>
          <w:rFonts w:hint="eastAsia" w:ascii="宋体" w:hAnsi="宋体" w:cs="宋体"/>
          <w:sz w:val="24"/>
          <w:szCs w:val="28"/>
          <w:lang w:eastAsia="zh-CN"/>
        </w:rPr>
        <w:t>中标投标单位</w:t>
      </w:r>
      <w:r>
        <w:rPr>
          <w:rFonts w:hint="eastAsia" w:ascii="宋体" w:hAnsi="宋体" w:cs="宋体"/>
          <w:sz w:val="24"/>
          <w:szCs w:val="28"/>
        </w:rPr>
        <w:t>还须承担相应的法律赔偿责任。</w:t>
      </w:r>
    </w:p>
    <w:p w14:paraId="1D9AC05D">
      <w:pPr>
        <w:spacing w:line="360" w:lineRule="auto"/>
        <w:ind w:firstLine="480" w:firstLineChars="200"/>
        <w:rPr>
          <w:rFonts w:ascii="宋体" w:hAnsi="宋体"/>
          <w:sz w:val="24"/>
          <w:szCs w:val="24"/>
        </w:rPr>
      </w:pPr>
    </w:p>
    <w:p w14:paraId="1D9AC05E">
      <w:pPr>
        <w:spacing w:line="360" w:lineRule="auto"/>
        <w:ind w:firstLine="480" w:firstLineChars="200"/>
        <w:rPr>
          <w:rFonts w:ascii="宋体" w:hAnsi="宋体"/>
          <w:sz w:val="24"/>
          <w:szCs w:val="24"/>
        </w:rPr>
      </w:pPr>
    </w:p>
    <w:p w14:paraId="1D9AC05F">
      <w:pPr>
        <w:shd w:val="clear" w:fill="FFFFFF" w:themeFill="background1"/>
        <w:spacing w:line="360" w:lineRule="auto"/>
        <w:ind w:firstLine="480" w:firstLineChars="200"/>
        <w:rPr>
          <w:rFonts w:ascii="宋体" w:hAnsi="宋体"/>
          <w:sz w:val="24"/>
          <w:szCs w:val="24"/>
        </w:rPr>
      </w:pPr>
      <w:r>
        <w:rPr>
          <w:rFonts w:ascii="宋体" w:hAnsi="宋体"/>
          <w:sz w:val="24"/>
          <w:szCs w:val="24"/>
        </w:rPr>
        <w:br w:type="page"/>
      </w:r>
    </w:p>
    <w:p w14:paraId="5FA01DB0">
      <w:pPr>
        <w:outlineLvl w:val="1"/>
        <w:rPr>
          <w:rFonts w:ascii="宋体" w:hAnsi="宋体"/>
          <w:b/>
          <w:color w:val="auto"/>
          <w:sz w:val="24"/>
          <w:szCs w:val="24"/>
        </w:rPr>
      </w:pPr>
      <w:r>
        <w:rPr>
          <w:rFonts w:hint="eastAsia" w:ascii="宋体" w:hAnsi="宋体" w:cs="宋体"/>
          <w:b/>
          <w:color w:val="auto"/>
          <w:sz w:val="24"/>
          <w:szCs w:val="28"/>
        </w:rPr>
        <w:t>附件：维修耗材采购清单（控制价）</w:t>
      </w:r>
    </w:p>
    <w:tbl>
      <w:tblPr>
        <w:tblStyle w:val="27"/>
        <w:tblW w:w="8820" w:type="dxa"/>
        <w:tblInd w:w="96" w:type="dxa"/>
        <w:tblLayout w:type="autofit"/>
        <w:tblCellMar>
          <w:top w:w="0" w:type="dxa"/>
          <w:left w:w="108" w:type="dxa"/>
          <w:bottom w:w="0" w:type="dxa"/>
          <w:right w:w="108" w:type="dxa"/>
        </w:tblCellMar>
      </w:tblPr>
      <w:tblGrid>
        <w:gridCol w:w="1148"/>
        <w:gridCol w:w="1152"/>
        <w:gridCol w:w="2004"/>
        <w:gridCol w:w="1176"/>
        <w:gridCol w:w="1148"/>
        <w:gridCol w:w="1148"/>
        <w:gridCol w:w="1044"/>
      </w:tblGrid>
      <w:tr w14:paraId="5FA01DB2">
        <w:tblPrEx>
          <w:tblCellMar>
            <w:top w:w="0" w:type="dxa"/>
            <w:left w:w="108" w:type="dxa"/>
            <w:bottom w:w="0" w:type="dxa"/>
            <w:right w:w="108" w:type="dxa"/>
          </w:tblCellMar>
        </w:tblPrEx>
        <w:trPr>
          <w:trHeight w:val="499" w:hRule="atLeast"/>
        </w:trPr>
        <w:tc>
          <w:tcPr>
            <w:tcW w:w="8820" w:type="dxa"/>
            <w:gridSpan w:val="7"/>
            <w:tcBorders>
              <w:top w:val="nil"/>
              <w:left w:val="nil"/>
              <w:bottom w:val="single" w:color="000000" w:sz="4" w:space="0"/>
              <w:right w:val="nil"/>
            </w:tcBorders>
            <w:shd w:val="clear" w:color="auto" w:fill="EEECE1" w:themeFill="background2"/>
            <w:vAlign w:val="center"/>
          </w:tcPr>
          <w:p w14:paraId="5FA01DB1">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标段一：水电材料清单（电）</w:t>
            </w:r>
          </w:p>
        </w:tc>
      </w:tr>
      <w:tr w14:paraId="5FA01D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3">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4">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项目名称</w:t>
            </w:r>
          </w:p>
        </w:tc>
        <w:tc>
          <w:tcPr>
            <w:tcW w:w="200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5">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品牌、型号及规格</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(无推荐品牌的满足国标要求）</w:t>
            </w:r>
          </w:p>
        </w:tc>
        <w:tc>
          <w:tcPr>
            <w:tcW w:w="1176"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6">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单位</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7">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数量</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8">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控制价</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（元）</w:t>
            </w:r>
          </w:p>
        </w:tc>
        <w:tc>
          <w:tcPr>
            <w:tcW w:w="104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1DB9">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备注</w:t>
            </w:r>
          </w:p>
        </w:tc>
      </w:tr>
      <w:tr w14:paraId="5FA01E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2B">
            <w:pPr>
              <w:jc w:val="center"/>
              <w:textAlignment w:val="center"/>
              <w:rPr>
                <w:rFonts w:ascii="宋体" w:hAnsi="宋体" w:cs="宋体"/>
                <w:color w:val="auto"/>
                <w:sz w:val="20"/>
                <w:szCs w:val="20"/>
              </w:rPr>
            </w:pPr>
            <w:r>
              <w:rPr>
                <w:rFonts w:ascii="宋体" w:hAnsi="宋体" w:cs="宋体"/>
                <w:color w:val="auto"/>
                <w:sz w:val="20"/>
                <w:szCs w:val="20"/>
                <w:lang w:bidi="ar"/>
              </w:rPr>
              <w:t>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E2C">
            <w:pPr>
              <w:jc w:val="center"/>
              <w:textAlignment w:val="center"/>
              <w:rPr>
                <w:rFonts w:ascii="宋体" w:hAnsi="宋体" w:cs="宋体"/>
                <w:color w:val="auto"/>
                <w:sz w:val="20"/>
                <w:szCs w:val="20"/>
              </w:rPr>
            </w:pPr>
            <w:r>
              <w:rPr>
                <w:rFonts w:hint="eastAsia" w:ascii="宋体" w:hAnsi="宋体" w:cs="宋体"/>
                <w:color w:val="auto"/>
                <w:sz w:val="20"/>
                <w:szCs w:val="20"/>
                <w:lang w:bidi="ar"/>
              </w:rPr>
              <w:t>铜芯线（BVV）双色</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2D">
            <w:pPr>
              <w:jc w:val="center"/>
              <w:textAlignment w:val="center"/>
              <w:rPr>
                <w:rFonts w:ascii="宋体" w:hAnsi="宋体" w:cs="宋体"/>
                <w:color w:val="auto"/>
                <w:sz w:val="20"/>
                <w:szCs w:val="20"/>
              </w:rPr>
            </w:pPr>
            <w:r>
              <w:rPr>
                <w:rFonts w:hint="eastAsia" w:ascii="宋体" w:hAnsi="宋体" w:cs="宋体"/>
                <w:color w:val="auto"/>
                <w:sz w:val="20"/>
                <w:szCs w:val="20"/>
                <w:lang w:bidi="ar"/>
              </w:rPr>
              <w:t>1.5mm2上上</w:t>
            </w:r>
            <w:bookmarkStart w:id="97" w:name="OLE_LINK1"/>
            <w:r>
              <w:rPr>
                <w:rFonts w:hint="eastAsia" w:ascii="宋体" w:hAnsi="宋体" w:cs="宋体"/>
                <w:color w:val="auto"/>
                <w:sz w:val="20"/>
                <w:szCs w:val="20"/>
                <w:lang w:bidi="ar"/>
              </w:rPr>
              <w:t>/江南/远东</w:t>
            </w:r>
            <w:bookmarkEnd w:id="97"/>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2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0">
            <w:pPr>
              <w:jc w:val="center"/>
              <w:textAlignment w:val="center"/>
              <w:rPr>
                <w:rFonts w:ascii="宋体" w:hAnsi="宋体" w:cs="宋体"/>
                <w:color w:val="auto"/>
                <w:sz w:val="20"/>
                <w:szCs w:val="20"/>
              </w:rPr>
            </w:pPr>
            <w:r>
              <w:rPr>
                <w:rFonts w:hint="eastAsia" w:ascii="宋体" w:hAnsi="宋体" w:cs="宋体"/>
                <w:color w:val="auto"/>
                <w:sz w:val="20"/>
                <w:szCs w:val="20"/>
                <w:lang w:bidi="ar"/>
              </w:rPr>
              <w:t>193.2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1">
            <w:pPr>
              <w:jc w:val="center"/>
              <w:rPr>
                <w:rFonts w:ascii="宋体" w:hAnsi="宋体" w:cs="宋体"/>
                <w:color w:val="auto"/>
                <w:sz w:val="20"/>
                <w:szCs w:val="20"/>
              </w:rPr>
            </w:pPr>
          </w:p>
        </w:tc>
      </w:tr>
      <w:tr w14:paraId="5FA01E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3">
            <w:pPr>
              <w:jc w:val="center"/>
              <w:textAlignment w:val="center"/>
              <w:rPr>
                <w:rFonts w:ascii="宋体" w:hAnsi="宋体" w:cs="宋体"/>
                <w:color w:val="auto"/>
                <w:sz w:val="20"/>
                <w:szCs w:val="20"/>
              </w:rPr>
            </w:pPr>
            <w:r>
              <w:rPr>
                <w:rFonts w:ascii="宋体" w:hAnsi="宋体" w:cs="宋体"/>
                <w:color w:val="auto"/>
                <w:sz w:val="20"/>
                <w:szCs w:val="20"/>
                <w:lang w:bidi="ar"/>
              </w:rPr>
              <w:t>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5">
            <w:pPr>
              <w:jc w:val="center"/>
              <w:textAlignment w:val="center"/>
              <w:rPr>
                <w:rFonts w:ascii="宋体" w:hAnsi="宋体" w:cs="宋体"/>
                <w:color w:val="auto"/>
                <w:sz w:val="20"/>
                <w:szCs w:val="20"/>
              </w:rPr>
            </w:pPr>
            <w:r>
              <w:rPr>
                <w:rFonts w:hint="eastAsia" w:ascii="宋体" w:hAnsi="宋体" w:cs="宋体"/>
                <w:color w:val="auto"/>
                <w:sz w:val="20"/>
                <w:szCs w:val="20"/>
                <w:lang w:bidi="ar"/>
              </w:rPr>
              <w:t>2.5mm2上上/江南/远东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8">
            <w:pPr>
              <w:jc w:val="center"/>
              <w:textAlignment w:val="center"/>
              <w:rPr>
                <w:rFonts w:ascii="宋体" w:hAnsi="宋体" w:cs="宋体"/>
                <w:color w:val="auto"/>
                <w:sz w:val="20"/>
                <w:szCs w:val="20"/>
              </w:rPr>
            </w:pPr>
            <w:r>
              <w:rPr>
                <w:rFonts w:hint="eastAsia" w:ascii="宋体" w:hAnsi="宋体" w:cs="宋体"/>
                <w:color w:val="auto"/>
                <w:sz w:val="20"/>
                <w:szCs w:val="20"/>
                <w:lang w:bidi="ar"/>
              </w:rPr>
              <w:t>315.1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9">
            <w:pPr>
              <w:jc w:val="center"/>
              <w:rPr>
                <w:rFonts w:ascii="宋体" w:hAnsi="宋体" w:cs="宋体"/>
                <w:color w:val="auto"/>
                <w:sz w:val="20"/>
                <w:szCs w:val="20"/>
              </w:rPr>
            </w:pPr>
          </w:p>
        </w:tc>
      </w:tr>
      <w:tr w14:paraId="5FA01E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B">
            <w:pPr>
              <w:jc w:val="center"/>
              <w:textAlignment w:val="center"/>
              <w:rPr>
                <w:rFonts w:ascii="宋体" w:hAnsi="宋体" w:cs="宋体"/>
                <w:color w:val="auto"/>
                <w:sz w:val="20"/>
                <w:szCs w:val="20"/>
              </w:rPr>
            </w:pPr>
            <w:r>
              <w:rPr>
                <w:rFonts w:ascii="宋体" w:hAnsi="宋体" w:cs="宋体"/>
                <w:color w:val="auto"/>
                <w:sz w:val="20"/>
                <w:szCs w:val="20"/>
                <w:lang w:bidi="ar"/>
              </w:rPr>
              <w:t>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E3C">
            <w:pPr>
              <w:jc w:val="center"/>
              <w:textAlignment w:val="center"/>
              <w:rPr>
                <w:rFonts w:ascii="宋体" w:hAnsi="宋体" w:cs="宋体"/>
                <w:color w:val="auto"/>
                <w:sz w:val="20"/>
                <w:szCs w:val="20"/>
              </w:rPr>
            </w:pPr>
            <w:r>
              <w:rPr>
                <w:rFonts w:hint="eastAsia" w:ascii="宋体" w:hAnsi="宋体" w:cs="宋体"/>
                <w:color w:val="auto"/>
                <w:sz w:val="20"/>
                <w:szCs w:val="20"/>
                <w:lang w:bidi="ar"/>
              </w:rPr>
              <w:t>铜芯线（BVV）黄、绿、红、蓝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D">
            <w:pPr>
              <w:jc w:val="center"/>
              <w:textAlignment w:val="center"/>
              <w:rPr>
                <w:rFonts w:ascii="宋体" w:hAnsi="宋体" w:cs="宋体"/>
                <w:color w:val="auto"/>
                <w:sz w:val="20"/>
                <w:szCs w:val="20"/>
              </w:rPr>
            </w:pPr>
            <w:r>
              <w:rPr>
                <w:rFonts w:hint="eastAsia" w:ascii="宋体" w:hAnsi="宋体" w:cs="宋体"/>
                <w:color w:val="auto"/>
                <w:sz w:val="20"/>
                <w:szCs w:val="20"/>
                <w:lang w:bidi="ar"/>
              </w:rPr>
              <w:t>1.5mm2上上/江南/远东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0">
            <w:pPr>
              <w:jc w:val="center"/>
              <w:textAlignment w:val="center"/>
              <w:rPr>
                <w:rFonts w:ascii="宋体" w:hAnsi="宋体" w:cs="宋体"/>
                <w:color w:val="auto"/>
                <w:sz w:val="20"/>
                <w:szCs w:val="20"/>
              </w:rPr>
            </w:pPr>
            <w:r>
              <w:rPr>
                <w:rFonts w:hint="eastAsia" w:ascii="宋体" w:hAnsi="宋体" w:cs="宋体"/>
                <w:color w:val="auto"/>
                <w:sz w:val="20"/>
                <w:szCs w:val="20"/>
                <w:lang w:bidi="ar"/>
              </w:rPr>
              <w:t>193.2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1">
            <w:pPr>
              <w:jc w:val="center"/>
              <w:rPr>
                <w:rFonts w:ascii="宋体" w:hAnsi="宋体" w:cs="宋体"/>
                <w:color w:val="auto"/>
                <w:sz w:val="20"/>
                <w:szCs w:val="20"/>
              </w:rPr>
            </w:pPr>
          </w:p>
        </w:tc>
      </w:tr>
      <w:tr w14:paraId="5FA01E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3">
            <w:pPr>
              <w:jc w:val="center"/>
              <w:textAlignment w:val="center"/>
              <w:rPr>
                <w:rFonts w:ascii="宋体" w:hAnsi="宋体" w:cs="宋体"/>
                <w:color w:val="auto"/>
                <w:sz w:val="20"/>
                <w:szCs w:val="20"/>
              </w:rPr>
            </w:pPr>
            <w:r>
              <w:rPr>
                <w:rFonts w:ascii="宋体" w:hAnsi="宋体" w:cs="宋体"/>
                <w:color w:val="auto"/>
                <w:sz w:val="20"/>
                <w:szCs w:val="20"/>
                <w:lang w:bidi="ar"/>
              </w:rPr>
              <w:t>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5">
            <w:pPr>
              <w:jc w:val="center"/>
              <w:textAlignment w:val="center"/>
              <w:rPr>
                <w:rFonts w:ascii="宋体" w:hAnsi="宋体" w:cs="宋体"/>
                <w:color w:val="auto"/>
                <w:sz w:val="20"/>
                <w:szCs w:val="20"/>
              </w:rPr>
            </w:pPr>
            <w:r>
              <w:rPr>
                <w:rFonts w:hint="eastAsia" w:ascii="宋体" w:hAnsi="宋体" w:cs="宋体"/>
                <w:color w:val="auto"/>
                <w:sz w:val="20"/>
                <w:szCs w:val="20"/>
                <w:lang w:bidi="ar"/>
              </w:rPr>
              <w:t>2.5mm2上上/江南/远东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8">
            <w:pPr>
              <w:jc w:val="center"/>
              <w:textAlignment w:val="center"/>
              <w:rPr>
                <w:rFonts w:ascii="宋体" w:hAnsi="宋体" w:cs="宋体"/>
                <w:color w:val="auto"/>
                <w:sz w:val="20"/>
                <w:szCs w:val="20"/>
              </w:rPr>
            </w:pPr>
            <w:r>
              <w:rPr>
                <w:rFonts w:hint="eastAsia" w:ascii="宋体" w:hAnsi="宋体" w:cs="宋体"/>
                <w:color w:val="auto"/>
                <w:sz w:val="20"/>
                <w:szCs w:val="20"/>
                <w:lang w:bidi="ar"/>
              </w:rPr>
              <w:t>315.1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9">
            <w:pPr>
              <w:jc w:val="center"/>
              <w:rPr>
                <w:rFonts w:ascii="宋体" w:hAnsi="宋体" w:cs="宋体"/>
                <w:color w:val="auto"/>
                <w:sz w:val="20"/>
                <w:szCs w:val="20"/>
              </w:rPr>
            </w:pPr>
          </w:p>
        </w:tc>
      </w:tr>
      <w:tr w14:paraId="5FA01E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B">
            <w:pPr>
              <w:jc w:val="center"/>
              <w:textAlignment w:val="center"/>
              <w:rPr>
                <w:rFonts w:ascii="宋体" w:hAnsi="宋体" w:cs="宋体"/>
                <w:color w:val="auto"/>
                <w:sz w:val="20"/>
                <w:szCs w:val="20"/>
              </w:rPr>
            </w:pPr>
            <w:r>
              <w:rPr>
                <w:rFonts w:ascii="宋体" w:hAnsi="宋体" w:cs="宋体"/>
                <w:color w:val="auto"/>
                <w:sz w:val="20"/>
                <w:szCs w:val="20"/>
                <w:lang w:bidi="ar"/>
              </w:rPr>
              <w:t>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D">
            <w:pPr>
              <w:jc w:val="center"/>
              <w:textAlignment w:val="center"/>
              <w:rPr>
                <w:rFonts w:ascii="宋体" w:hAnsi="宋体" w:cs="宋体"/>
                <w:color w:val="auto"/>
                <w:sz w:val="20"/>
                <w:szCs w:val="20"/>
              </w:rPr>
            </w:pPr>
            <w:r>
              <w:rPr>
                <w:rFonts w:hint="eastAsia" w:ascii="宋体" w:hAnsi="宋体" w:cs="宋体"/>
                <w:color w:val="auto"/>
                <w:sz w:val="20"/>
                <w:szCs w:val="20"/>
                <w:lang w:bidi="ar"/>
              </w:rPr>
              <w:t>4mm2上上/江南/远东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0">
            <w:pPr>
              <w:jc w:val="center"/>
              <w:textAlignment w:val="center"/>
              <w:rPr>
                <w:rFonts w:ascii="宋体" w:hAnsi="宋体" w:cs="宋体"/>
                <w:color w:val="auto"/>
                <w:sz w:val="20"/>
                <w:szCs w:val="20"/>
              </w:rPr>
            </w:pPr>
            <w:r>
              <w:rPr>
                <w:rFonts w:hint="eastAsia" w:ascii="宋体" w:hAnsi="宋体" w:cs="宋体"/>
                <w:color w:val="auto"/>
                <w:sz w:val="20"/>
                <w:szCs w:val="20"/>
                <w:lang w:bidi="ar"/>
              </w:rPr>
              <w:t>511.8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1">
            <w:pPr>
              <w:jc w:val="center"/>
              <w:rPr>
                <w:rFonts w:ascii="宋体" w:hAnsi="宋体" w:cs="宋体"/>
                <w:color w:val="auto"/>
                <w:sz w:val="20"/>
                <w:szCs w:val="20"/>
              </w:rPr>
            </w:pPr>
          </w:p>
        </w:tc>
      </w:tr>
      <w:tr w14:paraId="5FA01E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3">
            <w:pPr>
              <w:jc w:val="center"/>
              <w:textAlignment w:val="center"/>
              <w:rPr>
                <w:rFonts w:ascii="宋体" w:hAnsi="宋体" w:cs="宋体"/>
                <w:color w:val="auto"/>
                <w:sz w:val="20"/>
                <w:szCs w:val="20"/>
              </w:rPr>
            </w:pPr>
            <w:r>
              <w:rPr>
                <w:rFonts w:ascii="宋体" w:hAnsi="宋体" w:cs="宋体"/>
                <w:color w:val="auto"/>
                <w:sz w:val="20"/>
                <w:szCs w:val="20"/>
                <w:lang w:bidi="ar"/>
              </w:rPr>
              <w:t>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5">
            <w:pPr>
              <w:jc w:val="center"/>
              <w:textAlignment w:val="center"/>
              <w:rPr>
                <w:rFonts w:ascii="宋体" w:hAnsi="宋体" w:cs="宋体"/>
                <w:color w:val="auto"/>
                <w:sz w:val="20"/>
                <w:szCs w:val="20"/>
              </w:rPr>
            </w:pPr>
            <w:r>
              <w:rPr>
                <w:rFonts w:hint="eastAsia" w:ascii="宋体" w:hAnsi="宋体" w:cs="宋体"/>
                <w:color w:val="auto"/>
                <w:sz w:val="20"/>
                <w:szCs w:val="20"/>
                <w:lang w:bidi="ar"/>
              </w:rPr>
              <w:t>6mm2上上/江南/远东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8">
            <w:pPr>
              <w:jc w:val="center"/>
              <w:textAlignment w:val="center"/>
              <w:rPr>
                <w:rFonts w:ascii="宋体" w:hAnsi="宋体" w:cs="宋体"/>
                <w:color w:val="auto"/>
                <w:sz w:val="20"/>
                <w:szCs w:val="20"/>
              </w:rPr>
            </w:pPr>
            <w:r>
              <w:rPr>
                <w:rFonts w:hint="eastAsia" w:ascii="宋体" w:hAnsi="宋体" w:cs="宋体"/>
                <w:color w:val="auto"/>
                <w:sz w:val="20"/>
                <w:szCs w:val="20"/>
                <w:lang w:bidi="ar"/>
              </w:rPr>
              <w:t>764.8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9">
            <w:pPr>
              <w:jc w:val="center"/>
              <w:rPr>
                <w:rFonts w:ascii="宋体" w:hAnsi="宋体" w:cs="宋体"/>
                <w:color w:val="auto"/>
                <w:sz w:val="20"/>
                <w:szCs w:val="20"/>
              </w:rPr>
            </w:pPr>
          </w:p>
        </w:tc>
      </w:tr>
      <w:tr w14:paraId="5FA01E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B">
            <w:pPr>
              <w:jc w:val="center"/>
              <w:textAlignment w:val="center"/>
              <w:rPr>
                <w:rFonts w:ascii="宋体" w:hAnsi="宋体" w:cs="宋体"/>
                <w:color w:val="auto"/>
                <w:sz w:val="20"/>
                <w:szCs w:val="20"/>
              </w:rPr>
            </w:pPr>
            <w:r>
              <w:rPr>
                <w:rFonts w:ascii="宋体" w:hAnsi="宋体" w:cs="宋体"/>
                <w:color w:val="auto"/>
                <w:sz w:val="20"/>
                <w:szCs w:val="20"/>
                <w:lang w:bidi="ar"/>
              </w:rPr>
              <w:t>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E5C">
            <w:pPr>
              <w:jc w:val="center"/>
              <w:textAlignment w:val="center"/>
              <w:rPr>
                <w:rFonts w:ascii="宋体" w:hAnsi="宋体" w:cs="宋体"/>
                <w:color w:val="auto"/>
                <w:sz w:val="20"/>
                <w:szCs w:val="20"/>
              </w:rPr>
            </w:pPr>
            <w:r>
              <w:rPr>
                <w:rFonts w:hint="eastAsia" w:ascii="宋体" w:hAnsi="宋体" w:cs="宋体"/>
                <w:color w:val="auto"/>
                <w:sz w:val="20"/>
                <w:szCs w:val="20"/>
                <w:lang w:bidi="ar"/>
              </w:rPr>
              <w:t>铜芯护套线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D">
            <w:pPr>
              <w:jc w:val="center"/>
              <w:textAlignment w:val="center"/>
              <w:rPr>
                <w:rFonts w:ascii="宋体" w:hAnsi="宋体" w:cs="宋体"/>
                <w:color w:val="auto"/>
                <w:sz w:val="20"/>
                <w:szCs w:val="20"/>
              </w:rPr>
            </w:pPr>
            <w:r>
              <w:rPr>
                <w:rFonts w:hint="eastAsia" w:ascii="宋体" w:hAnsi="宋体" w:cs="宋体"/>
                <w:color w:val="auto"/>
                <w:sz w:val="20"/>
                <w:szCs w:val="20"/>
                <w:lang w:bidi="ar"/>
              </w:rPr>
              <w:t>2*1.5mm2上上/江南/远东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0">
            <w:pPr>
              <w:jc w:val="center"/>
              <w:textAlignment w:val="center"/>
              <w:rPr>
                <w:rFonts w:ascii="宋体" w:hAnsi="宋体" w:cs="宋体"/>
                <w:color w:val="auto"/>
                <w:sz w:val="20"/>
                <w:szCs w:val="20"/>
              </w:rPr>
            </w:pPr>
            <w:r>
              <w:rPr>
                <w:rFonts w:hint="eastAsia" w:ascii="宋体" w:hAnsi="宋体" w:cs="宋体"/>
                <w:color w:val="auto"/>
                <w:sz w:val="20"/>
                <w:szCs w:val="20"/>
                <w:lang w:bidi="ar"/>
              </w:rPr>
              <w:t>379.5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1">
            <w:pPr>
              <w:jc w:val="center"/>
              <w:rPr>
                <w:rFonts w:ascii="宋体" w:hAnsi="宋体" w:cs="宋体"/>
                <w:color w:val="auto"/>
                <w:sz w:val="20"/>
                <w:szCs w:val="20"/>
              </w:rPr>
            </w:pPr>
          </w:p>
        </w:tc>
      </w:tr>
      <w:tr w14:paraId="5FA01E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3">
            <w:pPr>
              <w:jc w:val="center"/>
              <w:textAlignment w:val="center"/>
              <w:rPr>
                <w:rFonts w:ascii="宋体" w:hAnsi="宋体" w:cs="宋体"/>
                <w:color w:val="auto"/>
                <w:sz w:val="20"/>
                <w:szCs w:val="20"/>
              </w:rPr>
            </w:pPr>
            <w:r>
              <w:rPr>
                <w:rFonts w:ascii="宋体" w:hAnsi="宋体" w:cs="宋体"/>
                <w:color w:val="auto"/>
                <w:sz w:val="20"/>
                <w:szCs w:val="20"/>
                <w:lang w:bidi="ar"/>
              </w:rPr>
              <w:t>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5">
            <w:pPr>
              <w:jc w:val="center"/>
              <w:textAlignment w:val="center"/>
              <w:rPr>
                <w:rFonts w:ascii="宋体" w:hAnsi="宋体" w:cs="宋体"/>
                <w:color w:val="auto"/>
                <w:sz w:val="20"/>
                <w:szCs w:val="20"/>
              </w:rPr>
            </w:pPr>
            <w:r>
              <w:rPr>
                <w:rFonts w:hint="eastAsia" w:ascii="宋体" w:hAnsi="宋体" w:cs="宋体"/>
                <w:color w:val="auto"/>
                <w:sz w:val="20"/>
                <w:szCs w:val="20"/>
                <w:lang w:bidi="ar"/>
              </w:rPr>
              <w:t>2*2.5mm2上上/江南/远东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8">
            <w:pPr>
              <w:jc w:val="center"/>
              <w:textAlignment w:val="center"/>
              <w:rPr>
                <w:rFonts w:ascii="宋体" w:hAnsi="宋体" w:cs="宋体"/>
                <w:color w:val="auto"/>
                <w:sz w:val="20"/>
                <w:szCs w:val="20"/>
              </w:rPr>
            </w:pPr>
            <w:r>
              <w:rPr>
                <w:rFonts w:hint="eastAsia" w:ascii="宋体" w:hAnsi="宋体" w:cs="宋体"/>
                <w:color w:val="auto"/>
                <w:sz w:val="20"/>
                <w:szCs w:val="20"/>
                <w:lang w:bidi="ar"/>
              </w:rPr>
              <w:t>610.7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9">
            <w:pPr>
              <w:jc w:val="center"/>
              <w:rPr>
                <w:rFonts w:ascii="宋体" w:hAnsi="宋体" w:cs="宋体"/>
                <w:color w:val="auto"/>
                <w:sz w:val="20"/>
                <w:szCs w:val="20"/>
              </w:rPr>
            </w:pPr>
          </w:p>
        </w:tc>
      </w:tr>
      <w:tr w14:paraId="5FA01E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B">
            <w:pPr>
              <w:jc w:val="center"/>
              <w:textAlignment w:val="center"/>
              <w:rPr>
                <w:rFonts w:ascii="宋体" w:hAnsi="宋体" w:cs="宋体"/>
                <w:color w:val="auto"/>
                <w:sz w:val="20"/>
                <w:szCs w:val="20"/>
              </w:rPr>
            </w:pPr>
            <w:r>
              <w:rPr>
                <w:rFonts w:ascii="宋体" w:hAnsi="宋体" w:cs="宋体"/>
                <w:color w:val="auto"/>
                <w:sz w:val="20"/>
                <w:szCs w:val="20"/>
                <w:lang w:bidi="ar"/>
              </w:rPr>
              <w:t>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D">
            <w:pPr>
              <w:jc w:val="center"/>
              <w:textAlignment w:val="center"/>
              <w:rPr>
                <w:rFonts w:ascii="宋体" w:hAnsi="宋体" w:cs="宋体"/>
                <w:color w:val="auto"/>
                <w:sz w:val="20"/>
                <w:szCs w:val="20"/>
              </w:rPr>
            </w:pPr>
            <w:r>
              <w:rPr>
                <w:rFonts w:hint="eastAsia" w:ascii="宋体" w:hAnsi="宋体" w:cs="宋体"/>
                <w:color w:val="auto"/>
                <w:sz w:val="20"/>
                <w:szCs w:val="20"/>
                <w:lang w:bidi="ar"/>
              </w:rPr>
              <w:t>3*1.5mm2上上/江南/远东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0">
            <w:pPr>
              <w:jc w:val="center"/>
              <w:textAlignment w:val="center"/>
              <w:rPr>
                <w:rFonts w:ascii="宋体" w:hAnsi="宋体" w:cs="宋体"/>
                <w:color w:val="auto"/>
                <w:sz w:val="20"/>
                <w:szCs w:val="20"/>
              </w:rPr>
            </w:pPr>
            <w:r>
              <w:rPr>
                <w:rFonts w:hint="eastAsia" w:ascii="宋体" w:hAnsi="宋体" w:cs="宋体"/>
                <w:color w:val="auto"/>
                <w:sz w:val="20"/>
                <w:szCs w:val="20"/>
                <w:lang w:bidi="ar"/>
              </w:rPr>
              <w:t>567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1">
            <w:pPr>
              <w:jc w:val="center"/>
              <w:rPr>
                <w:rFonts w:ascii="宋体" w:hAnsi="宋体" w:cs="宋体"/>
                <w:color w:val="auto"/>
                <w:sz w:val="20"/>
                <w:szCs w:val="20"/>
              </w:rPr>
            </w:pPr>
          </w:p>
        </w:tc>
      </w:tr>
      <w:tr w14:paraId="5FA01E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3">
            <w:pPr>
              <w:jc w:val="center"/>
              <w:textAlignment w:val="center"/>
              <w:rPr>
                <w:rFonts w:ascii="宋体" w:hAnsi="宋体" w:cs="宋体"/>
                <w:color w:val="auto"/>
                <w:sz w:val="20"/>
                <w:szCs w:val="20"/>
              </w:rPr>
            </w:pPr>
            <w:r>
              <w:rPr>
                <w:rFonts w:ascii="宋体" w:hAnsi="宋体" w:cs="宋体"/>
                <w:color w:val="auto"/>
                <w:sz w:val="20"/>
                <w:szCs w:val="20"/>
                <w:lang w:bidi="ar"/>
              </w:rPr>
              <w:t>10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5">
            <w:pPr>
              <w:jc w:val="center"/>
              <w:textAlignment w:val="center"/>
              <w:rPr>
                <w:rFonts w:ascii="宋体" w:hAnsi="宋体" w:cs="宋体"/>
                <w:color w:val="auto"/>
                <w:sz w:val="20"/>
                <w:szCs w:val="20"/>
              </w:rPr>
            </w:pPr>
            <w:r>
              <w:rPr>
                <w:rFonts w:hint="eastAsia" w:ascii="宋体" w:hAnsi="宋体" w:cs="宋体"/>
                <w:color w:val="auto"/>
                <w:sz w:val="20"/>
                <w:szCs w:val="20"/>
                <w:lang w:bidi="ar"/>
              </w:rPr>
              <w:t>3*2.5mm2上上/江南/远东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8">
            <w:pPr>
              <w:jc w:val="center"/>
              <w:textAlignment w:val="center"/>
              <w:rPr>
                <w:rFonts w:ascii="宋体" w:hAnsi="宋体" w:cs="宋体"/>
                <w:color w:val="auto"/>
                <w:sz w:val="20"/>
                <w:szCs w:val="20"/>
              </w:rPr>
            </w:pPr>
            <w:r>
              <w:rPr>
                <w:rFonts w:hint="eastAsia" w:ascii="宋体" w:hAnsi="宋体" w:cs="宋体"/>
                <w:color w:val="auto"/>
                <w:sz w:val="20"/>
                <w:szCs w:val="20"/>
                <w:lang w:bidi="ar"/>
              </w:rPr>
              <w:t>913.1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9">
            <w:pPr>
              <w:jc w:val="center"/>
              <w:rPr>
                <w:rFonts w:ascii="宋体" w:hAnsi="宋体" w:cs="宋体"/>
                <w:color w:val="auto"/>
                <w:sz w:val="20"/>
                <w:szCs w:val="20"/>
              </w:rPr>
            </w:pPr>
          </w:p>
        </w:tc>
      </w:tr>
      <w:tr w14:paraId="5FA01E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B">
            <w:pPr>
              <w:jc w:val="center"/>
              <w:textAlignment w:val="center"/>
              <w:rPr>
                <w:rFonts w:ascii="宋体" w:hAnsi="宋体" w:cs="宋体"/>
                <w:color w:val="auto"/>
                <w:sz w:val="20"/>
                <w:szCs w:val="20"/>
              </w:rPr>
            </w:pPr>
            <w:r>
              <w:rPr>
                <w:rFonts w:ascii="宋体" w:hAnsi="宋体" w:cs="宋体"/>
                <w:color w:val="auto"/>
                <w:sz w:val="20"/>
                <w:szCs w:val="20"/>
                <w:lang w:bidi="ar"/>
              </w:rPr>
              <w:t>11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E7C">
            <w:pPr>
              <w:jc w:val="center"/>
              <w:textAlignment w:val="center"/>
              <w:rPr>
                <w:rFonts w:ascii="宋体" w:hAnsi="宋体" w:cs="宋体"/>
                <w:color w:val="auto"/>
                <w:sz w:val="20"/>
                <w:szCs w:val="20"/>
              </w:rPr>
            </w:pPr>
            <w:r>
              <w:rPr>
                <w:rFonts w:hint="eastAsia" w:ascii="宋体" w:hAnsi="宋体" w:cs="宋体"/>
                <w:color w:val="auto"/>
                <w:sz w:val="20"/>
                <w:szCs w:val="20"/>
                <w:lang w:bidi="ar"/>
              </w:rPr>
              <w:t>RVV护套软电力电缆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D">
            <w:pPr>
              <w:jc w:val="center"/>
              <w:textAlignment w:val="center"/>
              <w:rPr>
                <w:rFonts w:ascii="宋体" w:hAnsi="宋体" w:cs="宋体"/>
                <w:color w:val="auto"/>
                <w:sz w:val="20"/>
                <w:szCs w:val="20"/>
              </w:rPr>
            </w:pPr>
            <w:r>
              <w:rPr>
                <w:rFonts w:hint="eastAsia" w:ascii="宋体" w:hAnsi="宋体" w:cs="宋体"/>
                <w:color w:val="auto"/>
                <w:sz w:val="20"/>
                <w:szCs w:val="20"/>
                <w:lang w:bidi="ar"/>
              </w:rPr>
              <w:t>4*4+1mm2上上/江南/远东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0">
            <w:pPr>
              <w:jc w:val="center"/>
              <w:textAlignment w:val="center"/>
              <w:rPr>
                <w:rFonts w:ascii="宋体" w:hAnsi="宋体" w:cs="宋体"/>
                <w:color w:val="auto"/>
                <w:sz w:val="20"/>
                <w:szCs w:val="20"/>
              </w:rPr>
            </w:pPr>
            <w:r>
              <w:rPr>
                <w:rFonts w:hint="eastAsia" w:ascii="宋体" w:hAnsi="宋体" w:cs="宋体"/>
                <w:color w:val="auto"/>
                <w:sz w:val="20"/>
                <w:szCs w:val="20"/>
                <w:lang w:bidi="ar"/>
              </w:rPr>
              <w:t>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1">
            <w:pPr>
              <w:jc w:val="center"/>
              <w:rPr>
                <w:rFonts w:ascii="宋体" w:hAnsi="宋体" w:cs="宋体"/>
                <w:color w:val="auto"/>
                <w:sz w:val="20"/>
                <w:szCs w:val="20"/>
              </w:rPr>
            </w:pPr>
          </w:p>
        </w:tc>
      </w:tr>
      <w:tr w14:paraId="5FA01E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3">
            <w:pPr>
              <w:jc w:val="center"/>
              <w:textAlignment w:val="center"/>
              <w:rPr>
                <w:rFonts w:ascii="宋体" w:hAnsi="宋体" w:cs="宋体"/>
                <w:color w:val="auto"/>
                <w:sz w:val="20"/>
                <w:szCs w:val="20"/>
              </w:rPr>
            </w:pPr>
            <w:r>
              <w:rPr>
                <w:rFonts w:ascii="宋体" w:hAnsi="宋体" w:cs="宋体"/>
                <w:color w:val="auto"/>
                <w:sz w:val="20"/>
                <w:szCs w:val="20"/>
                <w:lang w:bidi="ar"/>
              </w:rPr>
              <w:t>12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5">
            <w:pPr>
              <w:jc w:val="center"/>
              <w:textAlignment w:val="center"/>
              <w:rPr>
                <w:rFonts w:ascii="宋体" w:hAnsi="宋体" w:cs="宋体"/>
                <w:color w:val="auto"/>
                <w:sz w:val="20"/>
                <w:szCs w:val="20"/>
              </w:rPr>
            </w:pPr>
            <w:r>
              <w:rPr>
                <w:rFonts w:hint="eastAsia" w:ascii="宋体" w:hAnsi="宋体" w:cs="宋体"/>
                <w:color w:val="auto"/>
                <w:sz w:val="20"/>
                <w:szCs w:val="20"/>
                <w:lang w:bidi="ar"/>
              </w:rPr>
              <w:t>4*6+1mm2上上/江南/远东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8">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9">
            <w:pPr>
              <w:jc w:val="center"/>
              <w:rPr>
                <w:rFonts w:ascii="宋体" w:hAnsi="宋体" w:cs="宋体"/>
                <w:color w:val="auto"/>
                <w:sz w:val="20"/>
                <w:szCs w:val="20"/>
              </w:rPr>
            </w:pPr>
          </w:p>
        </w:tc>
      </w:tr>
      <w:tr w14:paraId="5FA01E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B">
            <w:pPr>
              <w:jc w:val="center"/>
              <w:textAlignment w:val="center"/>
              <w:rPr>
                <w:rFonts w:ascii="宋体" w:hAnsi="宋体" w:cs="宋体"/>
                <w:color w:val="auto"/>
                <w:sz w:val="20"/>
                <w:szCs w:val="20"/>
              </w:rPr>
            </w:pPr>
            <w:r>
              <w:rPr>
                <w:rFonts w:ascii="宋体" w:hAnsi="宋体" w:cs="宋体"/>
                <w:color w:val="auto"/>
                <w:sz w:val="20"/>
                <w:szCs w:val="20"/>
                <w:lang w:bidi="ar"/>
              </w:rPr>
              <w:t>13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D">
            <w:pPr>
              <w:jc w:val="center"/>
              <w:textAlignment w:val="center"/>
              <w:rPr>
                <w:rFonts w:ascii="宋体" w:hAnsi="宋体" w:cs="宋体"/>
                <w:color w:val="auto"/>
                <w:sz w:val="20"/>
                <w:szCs w:val="20"/>
              </w:rPr>
            </w:pPr>
            <w:r>
              <w:rPr>
                <w:rFonts w:hint="eastAsia" w:ascii="宋体" w:hAnsi="宋体" w:cs="宋体"/>
                <w:color w:val="auto"/>
                <w:sz w:val="20"/>
                <w:szCs w:val="20"/>
                <w:lang w:bidi="ar"/>
              </w:rPr>
              <w:t>4*10+1mm2上上/江南/远东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0">
            <w:pPr>
              <w:jc w:val="center"/>
              <w:textAlignment w:val="center"/>
              <w:rPr>
                <w:rFonts w:ascii="宋体" w:hAnsi="宋体" w:cs="宋体"/>
                <w:color w:val="auto"/>
                <w:sz w:val="20"/>
                <w:szCs w:val="20"/>
              </w:rPr>
            </w:pPr>
            <w:r>
              <w:rPr>
                <w:rFonts w:hint="eastAsia" w:ascii="宋体" w:hAnsi="宋体" w:cs="宋体"/>
                <w:color w:val="auto"/>
                <w:sz w:val="20"/>
                <w:szCs w:val="20"/>
                <w:lang w:bidi="ar"/>
              </w:rPr>
              <w:t>66.7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1">
            <w:pPr>
              <w:jc w:val="center"/>
              <w:rPr>
                <w:rFonts w:ascii="宋体" w:hAnsi="宋体" w:cs="宋体"/>
                <w:color w:val="auto"/>
                <w:sz w:val="20"/>
                <w:szCs w:val="20"/>
              </w:rPr>
            </w:pPr>
          </w:p>
        </w:tc>
      </w:tr>
      <w:tr w14:paraId="5FA01E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3">
            <w:pPr>
              <w:jc w:val="center"/>
              <w:textAlignment w:val="center"/>
              <w:rPr>
                <w:rFonts w:ascii="宋体" w:hAnsi="宋体" w:cs="宋体"/>
                <w:color w:val="auto"/>
                <w:sz w:val="20"/>
                <w:szCs w:val="20"/>
              </w:rPr>
            </w:pPr>
            <w:r>
              <w:rPr>
                <w:rFonts w:ascii="宋体" w:hAnsi="宋体" w:cs="宋体"/>
                <w:color w:val="auto"/>
                <w:sz w:val="20"/>
                <w:szCs w:val="20"/>
                <w:lang w:bidi="ar"/>
              </w:rPr>
              <w:t>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E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5">
            <w:pPr>
              <w:jc w:val="center"/>
              <w:textAlignment w:val="center"/>
              <w:rPr>
                <w:rFonts w:ascii="宋体" w:hAnsi="宋体" w:cs="宋体"/>
                <w:color w:val="auto"/>
                <w:sz w:val="20"/>
                <w:szCs w:val="20"/>
              </w:rPr>
            </w:pPr>
            <w:r>
              <w:rPr>
                <w:rFonts w:hint="eastAsia" w:ascii="宋体" w:hAnsi="宋体" w:cs="宋体"/>
                <w:color w:val="auto"/>
                <w:sz w:val="20"/>
                <w:szCs w:val="20"/>
                <w:lang w:bidi="ar"/>
              </w:rPr>
              <w:t>4*16+1mm2上上/江南/远东</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8">
            <w:pPr>
              <w:jc w:val="center"/>
              <w:textAlignment w:val="center"/>
              <w:rPr>
                <w:rFonts w:ascii="宋体" w:hAnsi="宋体" w:cs="宋体"/>
                <w:color w:val="auto"/>
                <w:sz w:val="20"/>
                <w:szCs w:val="20"/>
              </w:rPr>
            </w:pPr>
            <w:r>
              <w:rPr>
                <w:rFonts w:hint="eastAsia" w:ascii="宋体" w:hAnsi="宋体" w:cs="宋体"/>
                <w:color w:val="auto"/>
                <w:sz w:val="20"/>
                <w:szCs w:val="20"/>
                <w:lang w:bidi="ar"/>
              </w:rPr>
              <w:t>87.1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E99">
            <w:pPr>
              <w:jc w:val="center"/>
              <w:rPr>
                <w:rFonts w:ascii="宋体" w:hAnsi="宋体" w:cs="宋体"/>
                <w:color w:val="auto"/>
                <w:sz w:val="20"/>
                <w:szCs w:val="20"/>
              </w:rPr>
            </w:pPr>
          </w:p>
        </w:tc>
      </w:tr>
      <w:tr w14:paraId="5FA01F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0B">
            <w:pPr>
              <w:jc w:val="center"/>
              <w:textAlignment w:val="center"/>
              <w:rPr>
                <w:rFonts w:ascii="宋体" w:hAnsi="宋体" w:cs="宋体"/>
                <w:color w:val="auto"/>
                <w:sz w:val="20"/>
                <w:szCs w:val="20"/>
              </w:rPr>
            </w:pPr>
            <w:r>
              <w:rPr>
                <w:rFonts w:hint="eastAsia" w:ascii="宋体" w:hAnsi="宋体" w:cs="宋体"/>
                <w:color w:val="auto"/>
                <w:sz w:val="20"/>
                <w:szCs w:val="20"/>
                <w:lang w:bidi="ar"/>
              </w:rPr>
              <w:t>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0C">
            <w:pPr>
              <w:jc w:val="center"/>
              <w:textAlignment w:val="center"/>
              <w:rPr>
                <w:rFonts w:ascii="宋体" w:hAnsi="宋体" w:cs="宋体"/>
                <w:color w:val="auto"/>
                <w:sz w:val="20"/>
                <w:szCs w:val="20"/>
              </w:rPr>
            </w:pPr>
            <w:r>
              <w:rPr>
                <w:rFonts w:hint="eastAsia" w:ascii="宋体" w:hAnsi="宋体" w:cs="宋体"/>
                <w:color w:val="auto"/>
                <w:sz w:val="20"/>
                <w:szCs w:val="20"/>
                <w:lang w:bidi="ar"/>
              </w:rPr>
              <w:t>RVV护套线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0D">
            <w:pPr>
              <w:jc w:val="center"/>
              <w:textAlignment w:val="center"/>
              <w:rPr>
                <w:rFonts w:ascii="宋体" w:hAnsi="宋体" w:cs="宋体"/>
                <w:color w:val="auto"/>
                <w:sz w:val="20"/>
                <w:szCs w:val="20"/>
              </w:rPr>
            </w:pPr>
            <w:r>
              <w:rPr>
                <w:rFonts w:hint="eastAsia" w:ascii="宋体" w:hAnsi="宋体" w:cs="宋体"/>
                <w:color w:val="auto"/>
                <w:sz w:val="20"/>
                <w:szCs w:val="20"/>
                <w:lang w:bidi="ar"/>
              </w:rPr>
              <w:t>4*2.5mm2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0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0">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1">
            <w:pPr>
              <w:jc w:val="center"/>
              <w:rPr>
                <w:rFonts w:ascii="宋体" w:hAnsi="宋体" w:cs="宋体"/>
                <w:color w:val="auto"/>
                <w:sz w:val="20"/>
                <w:szCs w:val="20"/>
              </w:rPr>
            </w:pPr>
          </w:p>
        </w:tc>
      </w:tr>
      <w:tr w14:paraId="5FA01F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3">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F14">
            <w:pPr>
              <w:jc w:val="center"/>
              <w:textAlignment w:val="center"/>
              <w:rPr>
                <w:rFonts w:ascii="宋体" w:hAnsi="宋体" w:cs="宋体"/>
                <w:color w:val="auto"/>
                <w:sz w:val="20"/>
                <w:szCs w:val="20"/>
              </w:rPr>
            </w:pPr>
            <w:r>
              <w:rPr>
                <w:rFonts w:hint="eastAsia" w:ascii="宋体" w:hAnsi="宋体" w:cs="宋体"/>
                <w:color w:val="auto"/>
                <w:sz w:val="20"/>
                <w:szCs w:val="20"/>
                <w:lang w:bidi="ar"/>
              </w:rPr>
              <w:t>正泰/德力西/人民交流接触器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5">
            <w:pPr>
              <w:jc w:val="center"/>
              <w:textAlignment w:val="center"/>
              <w:rPr>
                <w:rFonts w:ascii="宋体" w:hAnsi="宋体" w:cs="宋体"/>
                <w:color w:val="auto"/>
                <w:sz w:val="20"/>
                <w:szCs w:val="20"/>
              </w:rPr>
            </w:pPr>
            <w:r>
              <w:rPr>
                <w:rFonts w:hint="eastAsia" w:ascii="宋体" w:hAnsi="宋体" w:cs="宋体"/>
                <w:color w:val="auto"/>
                <w:sz w:val="20"/>
                <w:szCs w:val="20"/>
                <w:lang w:bidi="ar"/>
              </w:rPr>
              <w:t>cjx2-1210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8">
            <w:pPr>
              <w:jc w:val="center"/>
              <w:textAlignment w:val="center"/>
              <w:rPr>
                <w:rFonts w:ascii="宋体" w:hAnsi="宋体" w:cs="宋体"/>
                <w:color w:val="auto"/>
                <w:sz w:val="20"/>
                <w:szCs w:val="20"/>
              </w:rPr>
            </w:pPr>
            <w:r>
              <w:rPr>
                <w:rFonts w:hint="eastAsia" w:ascii="宋体" w:hAnsi="宋体" w:cs="宋体"/>
                <w:color w:val="auto"/>
                <w:sz w:val="20"/>
                <w:szCs w:val="20"/>
                <w:lang w:bidi="ar"/>
              </w:rPr>
              <w:t>47.5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9">
            <w:pPr>
              <w:jc w:val="center"/>
              <w:rPr>
                <w:rFonts w:ascii="宋体" w:hAnsi="宋体" w:cs="宋体"/>
                <w:color w:val="auto"/>
                <w:sz w:val="20"/>
                <w:szCs w:val="20"/>
              </w:rPr>
            </w:pPr>
          </w:p>
        </w:tc>
      </w:tr>
      <w:tr w14:paraId="5FA01F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B">
            <w:pPr>
              <w:jc w:val="center"/>
              <w:textAlignment w:val="center"/>
              <w:rPr>
                <w:rFonts w:ascii="宋体" w:hAnsi="宋体" w:cs="宋体"/>
                <w:color w:val="auto"/>
                <w:sz w:val="20"/>
                <w:szCs w:val="20"/>
              </w:rPr>
            </w:pPr>
            <w:r>
              <w:rPr>
                <w:rFonts w:hint="eastAsia" w:ascii="宋体" w:hAnsi="宋体" w:cs="宋体"/>
                <w:color w:val="auto"/>
                <w:sz w:val="20"/>
                <w:szCs w:val="20"/>
                <w:lang w:bidi="ar"/>
              </w:rPr>
              <w:t>45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1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D">
            <w:pPr>
              <w:jc w:val="center"/>
              <w:textAlignment w:val="center"/>
              <w:rPr>
                <w:rFonts w:ascii="宋体" w:hAnsi="宋体" w:cs="宋体"/>
                <w:color w:val="auto"/>
                <w:sz w:val="20"/>
                <w:szCs w:val="20"/>
              </w:rPr>
            </w:pPr>
            <w:r>
              <w:rPr>
                <w:rFonts w:hint="eastAsia" w:ascii="宋体" w:hAnsi="宋体" w:cs="宋体"/>
                <w:color w:val="auto"/>
                <w:sz w:val="20"/>
                <w:szCs w:val="20"/>
                <w:lang w:bidi="ar"/>
              </w:rPr>
              <w:t>cjx2-1810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0">
            <w:pPr>
              <w:jc w:val="center"/>
              <w:textAlignment w:val="center"/>
              <w:rPr>
                <w:rFonts w:ascii="宋体" w:hAnsi="宋体" w:cs="宋体"/>
                <w:color w:val="auto"/>
                <w:sz w:val="20"/>
                <w:szCs w:val="20"/>
              </w:rPr>
            </w:pPr>
            <w:r>
              <w:rPr>
                <w:rFonts w:hint="eastAsia" w:ascii="宋体" w:hAnsi="宋体" w:cs="宋体"/>
                <w:color w:val="auto"/>
                <w:sz w:val="20"/>
                <w:szCs w:val="20"/>
                <w:lang w:bidi="ar"/>
              </w:rPr>
              <w:t>64.2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1">
            <w:pPr>
              <w:jc w:val="center"/>
              <w:rPr>
                <w:rFonts w:ascii="宋体" w:hAnsi="宋体" w:cs="宋体"/>
                <w:color w:val="auto"/>
                <w:sz w:val="20"/>
                <w:szCs w:val="20"/>
              </w:rPr>
            </w:pPr>
          </w:p>
        </w:tc>
      </w:tr>
      <w:tr w14:paraId="5FA01F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3">
            <w:pPr>
              <w:jc w:val="center"/>
              <w:textAlignment w:val="center"/>
              <w:rPr>
                <w:rFonts w:ascii="宋体" w:hAnsi="宋体" w:cs="宋体"/>
                <w:color w:val="auto"/>
                <w:sz w:val="20"/>
                <w:szCs w:val="20"/>
              </w:rPr>
            </w:pPr>
            <w:r>
              <w:rPr>
                <w:rFonts w:hint="eastAsia" w:ascii="宋体" w:hAnsi="宋体" w:cs="宋体"/>
                <w:color w:val="auto"/>
                <w:sz w:val="20"/>
                <w:szCs w:val="20"/>
                <w:lang w:bidi="ar"/>
              </w:rPr>
              <w:t>46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2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5">
            <w:pPr>
              <w:jc w:val="center"/>
              <w:textAlignment w:val="center"/>
              <w:rPr>
                <w:rFonts w:ascii="宋体" w:hAnsi="宋体" w:cs="宋体"/>
                <w:color w:val="auto"/>
                <w:sz w:val="20"/>
                <w:szCs w:val="20"/>
              </w:rPr>
            </w:pPr>
            <w:r>
              <w:rPr>
                <w:rFonts w:hint="eastAsia" w:ascii="宋体" w:hAnsi="宋体" w:cs="宋体"/>
                <w:color w:val="auto"/>
                <w:sz w:val="20"/>
                <w:szCs w:val="20"/>
                <w:lang w:bidi="ar"/>
              </w:rPr>
              <w:t>cjx2-2510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8">
            <w:pPr>
              <w:jc w:val="center"/>
              <w:textAlignment w:val="center"/>
              <w:rPr>
                <w:rFonts w:ascii="宋体" w:hAnsi="宋体" w:cs="宋体"/>
                <w:color w:val="auto"/>
                <w:sz w:val="20"/>
                <w:szCs w:val="20"/>
              </w:rPr>
            </w:pPr>
            <w:r>
              <w:rPr>
                <w:rFonts w:hint="eastAsia" w:ascii="宋体" w:hAnsi="宋体" w:cs="宋体"/>
                <w:color w:val="auto"/>
                <w:sz w:val="20"/>
                <w:szCs w:val="20"/>
                <w:lang w:bidi="ar"/>
              </w:rPr>
              <w:t>72.9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9">
            <w:pPr>
              <w:jc w:val="center"/>
              <w:rPr>
                <w:rFonts w:ascii="宋体" w:hAnsi="宋体" w:cs="宋体"/>
                <w:color w:val="auto"/>
                <w:sz w:val="20"/>
                <w:szCs w:val="20"/>
              </w:rPr>
            </w:pPr>
          </w:p>
        </w:tc>
      </w:tr>
      <w:tr w14:paraId="5FA01F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B">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D">
            <w:pPr>
              <w:jc w:val="center"/>
              <w:textAlignment w:val="center"/>
              <w:rPr>
                <w:rFonts w:ascii="宋体" w:hAnsi="宋体" w:cs="宋体"/>
                <w:color w:val="auto"/>
                <w:sz w:val="20"/>
                <w:szCs w:val="20"/>
              </w:rPr>
            </w:pPr>
            <w:r>
              <w:rPr>
                <w:rFonts w:hint="eastAsia" w:ascii="宋体" w:hAnsi="宋体" w:cs="宋体"/>
                <w:color w:val="auto"/>
                <w:sz w:val="20"/>
                <w:szCs w:val="20"/>
                <w:lang w:bidi="ar"/>
              </w:rPr>
              <w:t>cjx2-3210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0">
            <w:pPr>
              <w:jc w:val="center"/>
              <w:textAlignment w:val="center"/>
              <w:rPr>
                <w:rFonts w:ascii="宋体" w:hAnsi="宋体" w:cs="宋体"/>
                <w:color w:val="auto"/>
                <w:sz w:val="20"/>
                <w:szCs w:val="20"/>
              </w:rPr>
            </w:pPr>
            <w:r>
              <w:rPr>
                <w:rFonts w:hint="eastAsia" w:ascii="宋体" w:hAnsi="宋体" w:cs="宋体"/>
                <w:color w:val="auto"/>
                <w:sz w:val="20"/>
                <w:szCs w:val="20"/>
                <w:lang w:bidi="ar"/>
              </w:rPr>
              <w:t>126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1">
            <w:pPr>
              <w:jc w:val="center"/>
              <w:rPr>
                <w:rFonts w:ascii="宋体" w:hAnsi="宋体" w:cs="宋体"/>
                <w:color w:val="auto"/>
                <w:sz w:val="20"/>
                <w:szCs w:val="20"/>
              </w:rPr>
            </w:pPr>
          </w:p>
        </w:tc>
      </w:tr>
      <w:tr w14:paraId="5FA01F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3">
            <w:pPr>
              <w:jc w:val="center"/>
              <w:textAlignment w:val="center"/>
              <w:rPr>
                <w:rFonts w:ascii="宋体" w:hAnsi="宋体" w:cs="宋体"/>
                <w:color w:val="auto"/>
                <w:sz w:val="20"/>
                <w:szCs w:val="20"/>
              </w:rPr>
            </w:pPr>
            <w:r>
              <w:rPr>
                <w:rFonts w:hint="eastAsia" w:ascii="宋体" w:hAnsi="宋体" w:cs="宋体"/>
                <w:color w:val="auto"/>
                <w:sz w:val="20"/>
                <w:szCs w:val="20"/>
                <w:lang w:bidi="ar"/>
              </w:rPr>
              <w:t>48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5">
            <w:pPr>
              <w:jc w:val="center"/>
              <w:textAlignment w:val="center"/>
              <w:rPr>
                <w:rFonts w:ascii="宋体" w:hAnsi="宋体" w:cs="宋体"/>
                <w:color w:val="auto"/>
                <w:sz w:val="20"/>
                <w:szCs w:val="20"/>
              </w:rPr>
            </w:pPr>
            <w:r>
              <w:rPr>
                <w:rFonts w:hint="eastAsia" w:ascii="宋体" w:hAnsi="宋体" w:cs="宋体"/>
                <w:color w:val="auto"/>
                <w:sz w:val="20"/>
                <w:szCs w:val="20"/>
                <w:lang w:bidi="ar"/>
              </w:rPr>
              <w:t>cjx2-4011</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8">
            <w:pPr>
              <w:jc w:val="center"/>
              <w:textAlignment w:val="center"/>
              <w:rPr>
                <w:rFonts w:ascii="宋体" w:hAnsi="宋体" w:cs="宋体"/>
                <w:color w:val="auto"/>
                <w:sz w:val="20"/>
                <w:szCs w:val="20"/>
              </w:rPr>
            </w:pPr>
            <w:r>
              <w:rPr>
                <w:rFonts w:hint="eastAsia" w:ascii="宋体" w:hAnsi="宋体" w:cs="宋体"/>
                <w:color w:val="auto"/>
                <w:sz w:val="20"/>
                <w:szCs w:val="20"/>
                <w:lang w:bidi="ar"/>
              </w:rPr>
              <w:t>211.2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9">
            <w:pPr>
              <w:jc w:val="center"/>
              <w:rPr>
                <w:rFonts w:ascii="宋体" w:hAnsi="宋体" w:cs="宋体"/>
                <w:color w:val="auto"/>
                <w:sz w:val="20"/>
                <w:szCs w:val="20"/>
              </w:rPr>
            </w:pPr>
          </w:p>
        </w:tc>
      </w:tr>
      <w:tr w14:paraId="5FA01F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B">
            <w:pPr>
              <w:jc w:val="center"/>
              <w:textAlignment w:val="center"/>
              <w:rPr>
                <w:rFonts w:ascii="宋体" w:hAnsi="宋体" w:cs="宋体"/>
                <w:color w:val="auto"/>
                <w:sz w:val="20"/>
                <w:szCs w:val="20"/>
              </w:rPr>
            </w:pPr>
            <w:r>
              <w:rPr>
                <w:rFonts w:hint="eastAsia" w:ascii="宋体" w:hAnsi="宋体" w:cs="宋体"/>
                <w:color w:val="auto"/>
                <w:sz w:val="20"/>
                <w:szCs w:val="20"/>
                <w:lang w:bidi="ar"/>
              </w:rPr>
              <w:t>49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3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D">
            <w:pPr>
              <w:jc w:val="center"/>
              <w:textAlignment w:val="center"/>
              <w:rPr>
                <w:rFonts w:ascii="宋体" w:hAnsi="宋体" w:cs="宋体"/>
                <w:color w:val="auto"/>
                <w:sz w:val="20"/>
                <w:szCs w:val="20"/>
              </w:rPr>
            </w:pPr>
            <w:r>
              <w:rPr>
                <w:rFonts w:hint="eastAsia" w:ascii="宋体" w:hAnsi="宋体" w:cs="宋体"/>
                <w:color w:val="auto"/>
                <w:sz w:val="20"/>
                <w:szCs w:val="20"/>
                <w:lang w:bidi="ar"/>
              </w:rPr>
              <w:t>JZC1-44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0">
            <w:pPr>
              <w:jc w:val="center"/>
              <w:textAlignment w:val="center"/>
              <w:rPr>
                <w:rFonts w:ascii="宋体" w:hAnsi="宋体" w:cs="宋体"/>
                <w:color w:val="auto"/>
                <w:sz w:val="20"/>
                <w:szCs w:val="20"/>
              </w:rPr>
            </w:pPr>
            <w:r>
              <w:rPr>
                <w:rFonts w:hint="eastAsia" w:ascii="宋体" w:hAnsi="宋体" w:cs="宋体"/>
                <w:color w:val="auto"/>
                <w:sz w:val="20"/>
                <w:szCs w:val="20"/>
                <w:lang w:bidi="ar"/>
              </w:rPr>
              <w:t>53.9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1">
            <w:pPr>
              <w:jc w:val="center"/>
              <w:rPr>
                <w:rFonts w:ascii="宋体" w:hAnsi="宋体" w:cs="宋体"/>
                <w:color w:val="auto"/>
                <w:sz w:val="20"/>
                <w:szCs w:val="20"/>
              </w:rPr>
            </w:pPr>
          </w:p>
        </w:tc>
      </w:tr>
      <w:tr w14:paraId="5FA01F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3">
            <w:pPr>
              <w:jc w:val="center"/>
              <w:textAlignment w:val="center"/>
              <w:rPr>
                <w:rFonts w:ascii="宋体" w:hAnsi="宋体" w:cs="宋体"/>
                <w:color w:val="auto"/>
                <w:sz w:val="20"/>
                <w:szCs w:val="20"/>
              </w:rPr>
            </w:pPr>
            <w:r>
              <w:rPr>
                <w:rFonts w:hint="eastAsia" w:ascii="宋体" w:hAnsi="宋体" w:cs="宋体"/>
                <w:color w:val="auto"/>
                <w:sz w:val="20"/>
                <w:szCs w:val="20"/>
                <w:lang w:bidi="ar"/>
              </w:rPr>
              <w:t>50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5">
            <w:pPr>
              <w:jc w:val="center"/>
              <w:textAlignment w:val="center"/>
              <w:rPr>
                <w:rFonts w:ascii="宋体" w:hAnsi="宋体" w:cs="宋体"/>
                <w:color w:val="auto"/>
                <w:sz w:val="20"/>
                <w:szCs w:val="20"/>
              </w:rPr>
            </w:pPr>
            <w:r>
              <w:rPr>
                <w:rFonts w:hint="eastAsia" w:ascii="宋体" w:hAnsi="宋体" w:cs="宋体"/>
                <w:color w:val="auto"/>
                <w:sz w:val="20"/>
                <w:szCs w:val="20"/>
                <w:lang w:bidi="ar"/>
              </w:rPr>
              <w:t>CJ20-63220V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8">
            <w:pPr>
              <w:jc w:val="center"/>
              <w:textAlignment w:val="center"/>
              <w:rPr>
                <w:rFonts w:ascii="宋体" w:hAnsi="宋体" w:cs="宋体"/>
                <w:color w:val="auto"/>
                <w:sz w:val="20"/>
                <w:szCs w:val="20"/>
              </w:rPr>
            </w:pPr>
            <w:r>
              <w:rPr>
                <w:rFonts w:hint="eastAsia" w:ascii="宋体" w:hAnsi="宋体" w:cs="宋体"/>
                <w:color w:val="auto"/>
                <w:sz w:val="20"/>
                <w:szCs w:val="20"/>
                <w:lang w:bidi="ar"/>
              </w:rPr>
              <w:t>376.7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9">
            <w:pPr>
              <w:jc w:val="center"/>
              <w:rPr>
                <w:rFonts w:ascii="宋体" w:hAnsi="宋体" w:cs="宋体"/>
                <w:color w:val="auto"/>
                <w:sz w:val="20"/>
                <w:szCs w:val="20"/>
              </w:rPr>
            </w:pPr>
          </w:p>
        </w:tc>
      </w:tr>
      <w:tr w14:paraId="5FA01F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B">
            <w:pPr>
              <w:jc w:val="center"/>
              <w:textAlignment w:val="center"/>
              <w:rPr>
                <w:rFonts w:ascii="宋体" w:hAnsi="宋体" w:cs="宋体"/>
                <w:color w:val="auto"/>
                <w:sz w:val="20"/>
                <w:szCs w:val="20"/>
              </w:rPr>
            </w:pPr>
            <w:r>
              <w:rPr>
                <w:rFonts w:hint="eastAsia" w:ascii="宋体" w:hAnsi="宋体" w:cs="宋体"/>
                <w:color w:val="auto"/>
                <w:sz w:val="20"/>
                <w:szCs w:val="20"/>
                <w:lang w:bidi="ar"/>
              </w:rPr>
              <w:t>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D">
            <w:pPr>
              <w:jc w:val="center"/>
              <w:textAlignment w:val="center"/>
              <w:rPr>
                <w:rFonts w:ascii="宋体" w:hAnsi="宋体" w:cs="宋体"/>
                <w:color w:val="auto"/>
                <w:sz w:val="20"/>
                <w:szCs w:val="20"/>
              </w:rPr>
            </w:pPr>
            <w:r>
              <w:rPr>
                <w:rFonts w:hint="eastAsia" w:ascii="宋体" w:hAnsi="宋体" w:cs="宋体"/>
                <w:color w:val="auto"/>
                <w:sz w:val="20"/>
                <w:szCs w:val="20"/>
                <w:lang w:bidi="ar"/>
              </w:rPr>
              <w:t>NC3（CJ46）-09</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0">
            <w:pPr>
              <w:jc w:val="center"/>
              <w:textAlignment w:val="center"/>
              <w:rPr>
                <w:rFonts w:ascii="宋体" w:hAnsi="宋体" w:cs="宋体"/>
                <w:color w:val="auto"/>
                <w:sz w:val="20"/>
                <w:szCs w:val="20"/>
              </w:rPr>
            </w:pPr>
            <w:r>
              <w:rPr>
                <w:rFonts w:hint="eastAsia" w:ascii="宋体" w:hAnsi="宋体" w:cs="宋体"/>
                <w:color w:val="auto"/>
                <w:sz w:val="20"/>
                <w:szCs w:val="20"/>
                <w:lang w:bidi="ar"/>
              </w:rPr>
              <w:t>65.6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1">
            <w:pPr>
              <w:jc w:val="center"/>
              <w:rPr>
                <w:rFonts w:ascii="宋体" w:hAnsi="宋体" w:cs="宋体"/>
                <w:color w:val="auto"/>
                <w:sz w:val="20"/>
                <w:szCs w:val="20"/>
              </w:rPr>
            </w:pPr>
          </w:p>
        </w:tc>
      </w:tr>
      <w:tr w14:paraId="5FA01F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3">
            <w:pPr>
              <w:jc w:val="center"/>
              <w:textAlignment w:val="center"/>
              <w:rPr>
                <w:rFonts w:ascii="宋体" w:hAnsi="宋体" w:cs="宋体"/>
                <w:color w:val="auto"/>
                <w:sz w:val="20"/>
                <w:szCs w:val="20"/>
              </w:rPr>
            </w:pPr>
            <w:r>
              <w:rPr>
                <w:rFonts w:hint="eastAsia" w:ascii="宋体" w:hAnsi="宋体" w:cs="宋体"/>
                <w:color w:val="auto"/>
                <w:sz w:val="20"/>
                <w:szCs w:val="20"/>
                <w:lang w:bidi="ar"/>
              </w:rPr>
              <w:t>52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1F54">
            <w:pPr>
              <w:jc w:val="center"/>
              <w:textAlignment w:val="center"/>
              <w:rPr>
                <w:rFonts w:ascii="宋体" w:hAnsi="宋体" w:cs="宋体"/>
                <w:color w:val="auto"/>
                <w:sz w:val="20"/>
                <w:szCs w:val="20"/>
              </w:rPr>
            </w:pPr>
            <w:r>
              <w:rPr>
                <w:rFonts w:hint="eastAsia" w:ascii="宋体" w:hAnsi="宋体" w:cs="宋体"/>
                <w:color w:val="auto"/>
                <w:sz w:val="20"/>
                <w:szCs w:val="20"/>
                <w:lang w:bidi="ar"/>
              </w:rPr>
              <w:t>漏保断路器/断路器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5">
            <w:pPr>
              <w:jc w:val="center"/>
              <w:textAlignment w:val="center"/>
              <w:rPr>
                <w:rFonts w:ascii="宋体" w:hAnsi="宋体" w:cs="宋体"/>
                <w:color w:val="auto"/>
                <w:sz w:val="20"/>
                <w:szCs w:val="20"/>
              </w:rPr>
            </w:pPr>
            <w:r>
              <w:rPr>
                <w:rFonts w:hint="eastAsia" w:ascii="宋体" w:hAnsi="宋体" w:cs="宋体"/>
                <w:color w:val="auto"/>
                <w:sz w:val="20"/>
                <w:szCs w:val="20"/>
                <w:lang w:bidi="ar"/>
              </w:rPr>
              <w:t>1P10A</w:t>
            </w:r>
            <w:bookmarkStart w:id="98" w:name="OLE_LINK2"/>
            <w:bookmarkStart w:id="99" w:name="OLE_LINK3"/>
            <w:r>
              <w:rPr>
                <w:rFonts w:hint="eastAsia" w:ascii="宋体" w:hAnsi="宋体" w:cs="宋体"/>
                <w:color w:val="auto"/>
                <w:sz w:val="20"/>
                <w:szCs w:val="20"/>
                <w:lang w:bidi="ar"/>
              </w:rPr>
              <w:t>德力西</w:t>
            </w:r>
            <w:bookmarkStart w:id="100" w:name="OLE_LINK4"/>
            <w:r>
              <w:rPr>
                <w:rFonts w:hint="eastAsia" w:ascii="宋体" w:hAnsi="宋体" w:cs="宋体"/>
                <w:color w:val="auto"/>
                <w:sz w:val="20"/>
                <w:szCs w:val="20"/>
                <w:lang w:bidi="ar"/>
              </w:rPr>
              <w:t>/正泰/人民</w:t>
            </w:r>
            <w:bookmarkEnd w:id="98"/>
            <w:bookmarkEnd w:id="99"/>
            <w:bookmarkEnd w:id="100"/>
            <w:r>
              <w:rPr>
                <w:rFonts w:hint="eastAsia" w:ascii="宋体" w:hAnsi="宋体" w:cs="宋体"/>
                <w:color w:val="auto"/>
                <w:sz w:val="20"/>
                <w:szCs w:val="20"/>
                <w:lang w:bidi="ar"/>
              </w:rPr>
              <w:t>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8">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9">
            <w:pPr>
              <w:jc w:val="center"/>
              <w:rPr>
                <w:rFonts w:ascii="宋体" w:hAnsi="宋体" w:cs="宋体"/>
                <w:color w:val="auto"/>
                <w:sz w:val="20"/>
                <w:szCs w:val="20"/>
              </w:rPr>
            </w:pPr>
          </w:p>
        </w:tc>
      </w:tr>
      <w:tr w14:paraId="5FA01F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B">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D">
            <w:pPr>
              <w:jc w:val="center"/>
              <w:textAlignment w:val="center"/>
              <w:rPr>
                <w:rFonts w:ascii="宋体" w:hAnsi="宋体" w:cs="宋体"/>
                <w:color w:val="auto"/>
                <w:sz w:val="20"/>
                <w:szCs w:val="20"/>
              </w:rPr>
            </w:pPr>
            <w:r>
              <w:rPr>
                <w:rFonts w:hint="eastAsia" w:ascii="宋体" w:hAnsi="宋体" w:cs="宋体"/>
                <w:color w:val="auto"/>
                <w:sz w:val="20"/>
                <w:szCs w:val="20"/>
                <w:lang w:bidi="ar"/>
              </w:rPr>
              <w:t>1P16A德力西/正泰/人民DZ47SC型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0">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1">
            <w:pPr>
              <w:jc w:val="center"/>
              <w:rPr>
                <w:rFonts w:ascii="宋体" w:hAnsi="宋体" w:cs="宋体"/>
                <w:color w:val="auto"/>
                <w:sz w:val="20"/>
                <w:szCs w:val="20"/>
              </w:rPr>
            </w:pPr>
          </w:p>
        </w:tc>
      </w:tr>
      <w:tr w14:paraId="5FA01F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3">
            <w:pPr>
              <w:jc w:val="center"/>
              <w:textAlignment w:val="center"/>
              <w:rPr>
                <w:rFonts w:ascii="宋体" w:hAnsi="宋体" w:cs="宋体"/>
                <w:color w:val="auto"/>
                <w:sz w:val="20"/>
                <w:szCs w:val="20"/>
              </w:rPr>
            </w:pPr>
            <w:r>
              <w:rPr>
                <w:rFonts w:hint="eastAsia" w:ascii="宋体" w:hAnsi="宋体" w:cs="宋体"/>
                <w:color w:val="auto"/>
                <w:sz w:val="20"/>
                <w:szCs w:val="20"/>
                <w:lang w:bidi="ar"/>
              </w:rPr>
              <w:t>54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5">
            <w:pPr>
              <w:jc w:val="center"/>
              <w:textAlignment w:val="center"/>
              <w:rPr>
                <w:rFonts w:ascii="宋体" w:hAnsi="宋体" w:cs="宋体"/>
                <w:color w:val="auto"/>
                <w:sz w:val="20"/>
                <w:szCs w:val="20"/>
              </w:rPr>
            </w:pPr>
            <w:r>
              <w:rPr>
                <w:rFonts w:hint="eastAsia" w:ascii="宋体" w:hAnsi="宋体" w:cs="宋体"/>
                <w:color w:val="auto"/>
                <w:sz w:val="20"/>
                <w:szCs w:val="20"/>
                <w:lang w:bidi="ar"/>
              </w:rPr>
              <w:t>1P20A德力西/正泰/人民DZ47SC型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8">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9">
            <w:pPr>
              <w:jc w:val="center"/>
              <w:rPr>
                <w:rFonts w:ascii="宋体" w:hAnsi="宋体" w:cs="宋体"/>
                <w:color w:val="auto"/>
                <w:sz w:val="20"/>
                <w:szCs w:val="20"/>
              </w:rPr>
            </w:pPr>
          </w:p>
        </w:tc>
      </w:tr>
      <w:tr w14:paraId="5FA01F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B">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D">
            <w:pPr>
              <w:jc w:val="center"/>
              <w:textAlignment w:val="center"/>
              <w:rPr>
                <w:rFonts w:ascii="宋体" w:hAnsi="宋体" w:cs="宋体"/>
                <w:color w:val="auto"/>
                <w:sz w:val="20"/>
                <w:szCs w:val="20"/>
              </w:rPr>
            </w:pPr>
            <w:r>
              <w:rPr>
                <w:rFonts w:hint="eastAsia" w:ascii="宋体" w:hAnsi="宋体" w:cs="宋体"/>
                <w:color w:val="auto"/>
                <w:sz w:val="20"/>
                <w:szCs w:val="20"/>
                <w:lang w:bidi="ar"/>
              </w:rPr>
              <w:t>1P25A德力西/正泰/人民DZ47SC型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0">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1">
            <w:pPr>
              <w:jc w:val="center"/>
              <w:rPr>
                <w:rFonts w:ascii="宋体" w:hAnsi="宋体" w:cs="宋体"/>
                <w:color w:val="auto"/>
                <w:sz w:val="20"/>
                <w:szCs w:val="20"/>
              </w:rPr>
            </w:pPr>
          </w:p>
        </w:tc>
      </w:tr>
      <w:tr w14:paraId="5FA01F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3">
            <w:pPr>
              <w:jc w:val="center"/>
              <w:textAlignment w:val="center"/>
              <w:rPr>
                <w:rFonts w:ascii="宋体" w:hAnsi="宋体" w:cs="宋体"/>
                <w:color w:val="auto"/>
                <w:sz w:val="20"/>
                <w:szCs w:val="20"/>
              </w:rPr>
            </w:pPr>
            <w:r>
              <w:rPr>
                <w:rFonts w:hint="eastAsia" w:ascii="宋体" w:hAnsi="宋体" w:cs="宋体"/>
                <w:color w:val="auto"/>
                <w:sz w:val="20"/>
                <w:szCs w:val="20"/>
                <w:lang w:bidi="ar"/>
              </w:rPr>
              <w:t>56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5">
            <w:pPr>
              <w:jc w:val="center"/>
              <w:textAlignment w:val="center"/>
              <w:rPr>
                <w:rFonts w:ascii="宋体" w:hAnsi="宋体" w:cs="宋体"/>
                <w:color w:val="auto"/>
                <w:sz w:val="20"/>
                <w:szCs w:val="20"/>
              </w:rPr>
            </w:pPr>
            <w:r>
              <w:rPr>
                <w:rFonts w:hint="eastAsia" w:ascii="宋体" w:hAnsi="宋体" w:cs="宋体"/>
                <w:color w:val="auto"/>
                <w:sz w:val="20"/>
                <w:szCs w:val="20"/>
                <w:lang w:bidi="ar"/>
              </w:rPr>
              <w:t>1P32A德力西/正泰/人民DZ47SC型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8">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9">
            <w:pPr>
              <w:jc w:val="center"/>
              <w:rPr>
                <w:rFonts w:ascii="宋体" w:hAnsi="宋体" w:cs="宋体"/>
                <w:color w:val="auto"/>
                <w:sz w:val="20"/>
                <w:szCs w:val="20"/>
              </w:rPr>
            </w:pPr>
          </w:p>
        </w:tc>
      </w:tr>
      <w:tr w14:paraId="5FA01F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B">
            <w:pPr>
              <w:jc w:val="center"/>
              <w:textAlignment w:val="center"/>
              <w:rPr>
                <w:rFonts w:ascii="宋体" w:hAnsi="宋体" w:cs="宋体"/>
                <w:color w:val="auto"/>
                <w:sz w:val="20"/>
                <w:szCs w:val="20"/>
              </w:rPr>
            </w:pPr>
            <w:r>
              <w:rPr>
                <w:rFonts w:hint="eastAsia" w:ascii="宋体" w:hAnsi="宋体" w:cs="宋体"/>
                <w:color w:val="auto"/>
                <w:sz w:val="20"/>
                <w:szCs w:val="20"/>
                <w:lang w:bidi="ar"/>
              </w:rPr>
              <w:t>57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7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D">
            <w:pPr>
              <w:jc w:val="center"/>
              <w:textAlignment w:val="center"/>
              <w:rPr>
                <w:rFonts w:ascii="宋体" w:hAnsi="宋体" w:cs="宋体"/>
                <w:color w:val="auto"/>
                <w:sz w:val="20"/>
                <w:szCs w:val="20"/>
              </w:rPr>
            </w:pPr>
            <w:r>
              <w:rPr>
                <w:rFonts w:hint="eastAsia" w:ascii="宋体" w:hAnsi="宋体" w:cs="宋体"/>
                <w:color w:val="auto"/>
                <w:sz w:val="20"/>
                <w:szCs w:val="20"/>
                <w:lang w:bidi="ar"/>
              </w:rPr>
              <w:t>1P40A德力西/正泰/人民DZ47SC型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0">
            <w:pPr>
              <w:jc w:val="center"/>
              <w:textAlignment w:val="center"/>
              <w:rPr>
                <w:rFonts w:ascii="宋体" w:hAnsi="宋体" w:cs="宋体"/>
                <w:color w:val="auto"/>
                <w:sz w:val="20"/>
                <w:szCs w:val="20"/>
              </w:rPr>
            </w:pPr>
            <w:r>
              <w:rPr>
                <w:rFonts w:hint="eastAsia" w:ascii="宋体" w:hAnsi="宋体" w:cs="宋体"/>
                <w:color w:val="auto"/>
                <w:sz w:val="20"/>
                <w:szCs w:val="20"/>
                <w:lang w:bidi="ar"/>
              </w:rPr>
              <w:t>10.8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1">
            <w:pPr>
              <w:jc w:val="center"/>
              <w:rPr>
                <w:rFonts w:ascii="宋体" w:hAnsi="宋体" w:cs="宋体"/>
                <w:color w:val="auto"/>
                <w:sz w:val="20"/>
                <w:szCs w:val="20"/>
              </w:rPr>
            </w:pPr>
          </w:p>
        </w:tc>
      </w:tr>
      <w:tr w14:paraId="5FA01F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3">
            <w:pPr>
              <w:jc w:val="center"/>
              <w:textAlignment w:val="center"/>
              <w:rPr>
                <w:rFonts w:ascii="宋体" w:hAnsi="宋体" w:cs="宋体"/>
                <w:color w:val="auto"/>
                <w:sz w:val="20"/>
                <w:szCs w:val="20"/>
              </w:rPr>
            </w:pPr>
            <w:r>
              <w:rPr>
                <w:rFonts w:hint="eastAsia" w:ascii="宋体" w:hAnsi="宋体" w:cs="宋体"/>
                <w:color w:val="auto"/>
                <w:sz w:val="20"/>
                <w:szCs w:val="20"/>
                <w:lang w:bidi="ar"/>
              </w:rPr>
              <w:t>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5">
            <w:pPr>
              <w:jc w:val="center"/>
              <w:textAlignment w:val="center"/>
              <w:rPr>
                <w:rFonts w:ascii="宋体" w:hAnsi="宋体" w:cs="宋体"/>
                <w:color w:val="auto"/>
                <w:sz w:val="20"/>
                <w:szCs w:val="20"/>
              </w:rPr>
            </w:pPr>
            <w:r>
              <w:rPr>
                <w:rFonts w:hint="eastAsia" w:ascii="宋体" w:hAnsi="宋体" w:cs="宋体"/>
                <w:color w:val="auto"/>
                <w:sz w:val="20"/>
                <w:szCs w:val="20"/>
                <w:lang w:bidi="ar"/>
              </w:rPr>
              <w:t>1P50A德力西/正泰/人民DZ47SC型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8">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9">
            <w:pPr>
              <w:jc w:val="center"/>
              <w:rPr>
                <w:rFonts w:ascii="宋体" w:hAnsi="宋体" w:cs="宋体"/>
                <w:color w:val="auto"/>
                <w:sz w:val="20"/>
                <w:szCs w:val="20"/>
              </w:rPr>
            </w:pPr>
          </w:p>
        </w:tc>
      </w:tr>
      <w:tr w14:paraId="5FA01F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B">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D">
            <w:pPr>
              <w:jc w:val="center"/>
              <w:textAlignment w:val="center"/>
              <w:rPr>
                <w:rFonts w:ascii="宋体" w:hAnsi="宋体" w:cs="宋体"/>
                <w:color w:val="auto"/>
                <w:sz w:val="20"/>
                <w:szCs w:val="20"/>
              </w:rPr>
            </w:pPr>
            <w:r>
              <w:rPr>
                <w:rFonts w:hint="eastAsia" w:ascii="宋体" w:hAnsi="宋体" w:cs="宋体"/>
                <w:color w:val="auto"/>
                <w:sz w:val="20"/>
                <w:szCs w:val="20"/>
                <w:lang w:bidi="ar"/>
              </w:rPr>
              <w:t>1P63A德力西/正泰/人民DZ47SC型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0">
            <w:pPr>
              <w:jc w:val="center"/>
              <w:textAlignment w:val="center"/>
              <w:rPr>
                <w:rFonts w:ascii="宋体" w:hAnsi="宋体" w:cs="宋体"/>
                <w:color w:val="auto"/>
                <w:sz w:val="20"/>
                <w:szCs w:val="20"/>
              </w:rPr>
            </w:pPr>
            <w:r>
              <w:rPr>
                <w:rFonts w:hint="eastAsia" w:ascii="宋体" w:hAnsi="宋体" w:cs="宋体"/>
                <w:color w:val="auto"/>
                <w:sz w:val="20"/>
                <w:szCs w:val="20"/>
                <w:lang w:bidi="ar"/>
              </w:rPr>
              <w:t>11.1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1">
            <w:pPr>
              <w:jc w:val="center"/>
              <w:rPr>
                <w:rFonts w:ascii="宋体" w:hAnsi="宋体" w:cs="宋体"/>
                <w:color w:val="auto"/>
                <w:sz w:val="20"/>
                <w:szCs w:val="20"/>
              </w:rPr>
            </w:pPr>
          </w:p>
        </w:tc>
      </w:tr>
      <w:tr w14:paraId="5FA01F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3">
            <w:pPr>
              <w:jc w:val="center"/>
              <w:textAlignment w:val="center"/>
              <w:rPr>
                <w:rFonts w:ascii="宋体" w:hAnsi="宋体" w:cs="宋体"/>
                <w:color w:val="auto"/>
                <w:sz w:val="20"/>
                <w:szCs w:val="20"/>
              </w:rPr>
            </w:pPr>
            <w:r>
              <w:rPr>
                <w:rFonts w:hint="eastAsia" w:ascii="宋体" w:hAnsi="宋体" w:cs="宋体"/>
                <w:color w:val="auto"/>
                <w:sz w:val="20"/>
                <w:szCs w:val="20"/>
                <w:lang w:bidi="ar"/>
              </w:rPr>
              <w:t>60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5">
            <w:pPr>
              <w:jc w:val="center"/>
              <w:textAlignment w:val="center"/>
              <w:rPr>
                <w:rFonts w:ascii="宋体" w:hAnsi="宋体" w:cs="宋体"/>
                <w:color w:val="auto"/>
                <w:sz w:val="20"/>
                <w:szCs w:val="20"/>
              </w:rPr>
            </w:pPr>
            <w:r>
              <w:rPr>
                <w:rFonts w:hint="eastAsia" w:ascii="宋体" w:hAnsi="宋体" w:cs="宋体"/>
                <w:color w:val="auto"/>
                <w:sz w:val="20"/>
                <w:szCs w:val="20"/>
                <w:lang w:bidi="ar"/>
              </w:rPr>
              <w:t>1P+N10A德力西/正泰/人民DZ47SLEC型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8">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9">
            <w:pPr>
              <w:jc w:val="center"/>
              <w:rPr>
                <w:rFonts w:ascii="宋体" w:hAnsi="宋体" w:cs="宋体"/>
                <w:color w:val="auto"/>
                <w:sz w:val="20"/>
                <w:szCs w:val="20"/>
              </w:rPr>
            </w:pPr>
          </w:p>
        </w:tc>
      </w:tr>
      <w:tr w14:paraId="5FA01F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B">
            <w:pPr>
              <w:jc w:val="center"/>
              <w:textAlignment w:val="center"/>
              <w:rPr>
                <w:rFonts w:ascii="宋体" w:hAnsi="宋体" w:cs="宋体"/>
                <w:color w:val="auto"/>
                <w:sz w:val="20"/>
                <w:szCs w:val="20"/>
              </w:rPr>
            </w:pPr>
            <w:r>
              <w:rPr>
                <w:rFonts w:hint="eastAsia" w:ascii="宋体" w:hAnsi="宋体" w:cs="宋体"/>
                <w:color w:val="auto"/>
                <w:sz w:val="20"/>
                <w:szCs w:val="20"/>
                <w:lang w:bidi="ar"/>
              </w:rPr>
              <w:t>61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D">
            <w:pPr>
              <w:jc w:val="center"/>
              <w:textAlignment w:val="center"/>
              <w:rPr>
                <w:rFonts w:ascii="宋体" w:hAnsi="宋体" w:cs="宋体"/>
                <w:color w:val="auto"/>
                <w:sz w:val="20"/>
                <w:szCs w:val="20"/>
              </w:rPr>
            </w:pPr>
            <w:r>
              <w:rPr>
                <w:rFonts w:hint="eastAsia" w:ascii="宋体" w:hAnsi="宋体" w:cs="宋体"/>
                <w:color w:val="auto"/>
                <w:sz w:val="20"/>
                <w:szCs w:val="20"/>
                <w:lang w:bidi="ar"/>
              </w:rPr>
              <w:t>1P+N16A德力西/正泰/人民DZ47SLEC型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0">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1">
            <w:pPr>
              <w:jc w:val="center"/>
              <w:rPr>
                <w:rFonts w:ascii="宋体" w:hAnsi="宋体" w:cs="宋体"/>
                <w:color w:val="auto"/>
                <w:sz w:val="20"/>
                <w:szCs w:val="20"/>
              </w:rPr>
            </w:pPr>
          </w:p>
        </w:tc>
      </w:tr>
      <w:tr w14:paraId="5FA01F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3">
            <w:pPr>
              <w:jc w:val="center"/>
              <w:textAlignment w:val="center"/>
              <w:rPr>
                <w:rFonts w:ascii="宋体" w:hAnsi="宋体" w:cs="宋体"/>
                <w:color w:val="auto"/>
                <w:sz w:val="20"/>
                <w:szCs w:val="20"/>
              </w:rPr>
            </w:pPr>
            <w:r>
              <w:rPr>
                <w:rFonts w:hint="eastAsia" w:ascii="宋体" w:hAnsi="宋体" w:cs="宋体"/>
                <w:color w:val="auto"/>
                <w:sz w:val="20"/>
                <w:szCs w:val="20"/>
                <w:lang w:bidi="ar"/>
              </w:rPr>
              <w:t>62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5">
            <w:pPr>
              <w:jc w:val="center"/>
              <w:textAlignment w:val="center"/>
              <w:rPr>
                <w:rFonts w:ascii="宋体" w:hAnsi="宋体" w:cs="宋体"/>
                <w:color w:val="auto"/>
                <w:sz w:val="20"/>
                <w:szCs w:val="20"/>
              </w:rPr>
            </w:pPr>
            <w:r>
              <w:rPr>
                <w:rFonts w:hint="eastAsia" w:ascii="宋体" w:hAnsi="宋体" w:cs="宋体"/>
                <w:color w:val="auto"/>
                <w:sz w:val="20"/>
                <w:szCs w:val="20"/>
                <w:lang w:bidi="ar"/>
              </w:rPr>
              <w:t>1P+N20A德力西/正泰/人民DZ47SLEC型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8">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9">
            <w:pPr>
              <w:jc w:val="center"/>
              <w:rPr>
                <w:rFonts w:ascii="宋体" w:hAnsi="宋体" w:cs="宋体"/>
                <w:color w:val="auto"/>
                <w:sz w:val="20"/>
                <w:szCs w:val="20"/>
              </w:rPr>
            </w:pPr>
          </w:p>
        </w:tc>
      </w:tr>
      <w:tr w14:paraId="5FA01F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B">
            <w:pPr>
              <w:jc w:val="center"/>
              <w:textAlignment w:val="center"/>
              <w:rPr>
                <w:rFonts w:ascii="宋体" w:hAnsi="宋体" w:cs="宋体"/>
                <w:color w:val="auto"/>
                <w:sz w:val="20"/>
                <w:szCs w:val="20"/>
              </w:rPr>
            </w:pPr>
            <w:r>
              <w:rPr>
                <w:rFonts w:hint="eastAsia" w:ascii="宋体" w:hAnsi="宋体" w:cs="宋体"/>
                <w:color w:val="auto"/>
                <w:sz w:val="20"/>
                <w:szCs w:val="20"/>
                <w:lang w:bidi="ar"/>
              </w:rPr>
              <w:t>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A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D">
            <w:pPr>
              <w:jc w:val="center"/>
              <w:textAlignment w:val="center"/>
              <w:rPr>
                <w:rFonts w:ascii="宋体" w:hAnsi="宋体" w:cs="宋体"/>
                <w:color w:val="auto"/>
                <w:sz w:val="20"/>
                <w:szCs w:val="20"/>
              </w:rPr>
            </w:pPr>
            <w:r>
              <w:rPr>
                <w:rFonts w:hint="eastAsia" w:ascii="宋体" w:hAnsi="宋体" w:cs="宋体"/>
                <w:color w:val="auto"/>
                <w:sz w:val="20"/>
                <w:szCs w:val="20"/>
                <w:lang w:bidi="ar"/>
              </w:rPr>
              <w:t>1P+N25A德力西/正泰/人民DZ47SLEC型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0">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1">
            <w:pPr>
              <w:jc w:val="center"/>
              <w:rPr>
                <w:rFonts w:ascii="宋体" w:hAnsi="宋体" w:cs="宋体"/>
                <w:color w:val="auto"/>
                <w:sz w:val="20"/>
                <w:szCs w:val="20"/>
              </w:rPr>
            </w:pPr>
          </w:p>
        </w:tc>
      </w:tr>
      <w:tr w14:paraId="5FA01F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3">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B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5">
            <w:pPr>
              <w:jc w:val="center"/>
              <w:textAlignment w:val="center"/>
              <w:rPr>
                <w:rFonts w:ascii="宋体" w:hAnsi="宋体" w:cs="宋体"/>
                <w:color w:val="auto"/>
                <w:sz w:val="20"/>
                <w:szCs w:val="20"/>
              </w:rPr>
            </w:pPr>
            <w:r>
              <w:rPr>
                <w:rFonts w:hint="eastAsia" w:ascii="宋体" w:hAnsi="宋体" w:cs="宋体"/>
                <w:color w:val="auto"/>
                <w:sz w:val="20"/>
                <w:szCs w:val="20"/>
                <w:lang w:bidi="ar"/>
              </w:rPr>
              <w:t>1P+N32A德力西/正泰/人民DZ47SLEC型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8">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9">
            <w:pPr>
              <w:jc w:val="center"/>
              <w:rPr>
                <w:rFonts w:ascii="宋体" w:hAnsi="宋体" w:cs="宋体"/>
                <w:color w:val="auto"/>
                <w:sz w:val="20"/>
                <w:szCs w:val="20"/>
              </w:rPr>
            </w:pPr>
          </w:p>
        </w:tc>
      </w:tr>
      <w:tr w14:paraId="5FA01F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B">
            <w:pPr>
              <w:jc w:val="center"/>
              <w:textAlignment w:val="center"/>
              <w:rPr>
                <w:rFonts w:ascii="宋体" w:hAnsi="宋体" w:cs="宋体"/>
                <w:color w:val="auto"/>
                <w:sz w:val="20"/>
                <w:szCs w:val="20"/>
              </w:rPr>
            </w:pPr>
            <w:r>
              <w:rPr>
                <w:rFonts w:hint="eastAsia" w:ascii="宋体" w:hAnsi="宋体" w:cs="宋体"/>
                <w:color w:val="auto"/>
                <w:sz w:val="20"/>
                <w:szCs w:val="20"/>
                <w:lang w:bidi="ar"/>
              </w:rPr>
              <w:t>65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B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D">
            <w:pPr>
              <w:jc w:val="center"/>
              <w:textAlignment w:val="center"/>
              <w:rPr>
                <w:rFonts w:ascii="宋体" w:hAnsi="宋体" w:cs="宋体"/>
                <w:color w:val="auto"/>
                <w:sz w:val="20"/>
                <w:szCs w:val="20"/>
              </w:rPr>
            </w:pPr>
            <w:r>
              <w:rPr>
                <w:rFonts w:hint="eastAsia" w:ascii="宋体" w:hAnsi="宋体" w:cs="宋体"/>
                <w:color w:val="auto"/>
                <w:sz w:val="20"/>
                <w:szCs w:val="20"/>
                <w:lang w:bidi="ar"/>
              </w:rPr>
              <w:t>1P+N40A德力西/正泰/人民DZ47SLEC型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0">
            <w:pPr>
              <w:jc w:val="center"/>
              <w:textAlignment w:val="center"/>
              <w:rPr>
                <w:rFonts w:ascii="宋体" w:hAnsi="宋体" w:cs="宋体"/>
                <w:color w:val="auto"/>
                <w:sz w:val="20"/>
                <w:szCs w:val="20"/>
              </w:rPr>
            </w:pPr>
            <w:r>
              <w:rPr>
                <w:rFonts w:hint="eastAsia" w:ascii="宋体" w:hAnsi="宋体" w:cs="宋体"/>
                <w:color w:val="auto"/>
                <w:sz w:val="20"/>
                <w:szCs w:val="20"/>
                <w:lang w:bidi="ar"/>
              </w:rPr>
              <w:t>36.1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1">
            <w:pPr>
              <w:jc w:val="center"/>
              <w:rPr>
                <w:rFonts w:ascii="宋体" w:hAnsi="宋体" w:cs="宋体"/>
                <w:color w:val="auto"/>
                <w:sz w:val="20"/>
                <w:szCs w:val="20"/>
              </w:rPr>
            </w:pPr>
          </w:p>
        </w:tc>
      </w:tr>
      <w:tr w14:paraId="5FA01F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3">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5">
            <w:pPr>
              <w:jc w:val="center"/>
              <w:textAlignment w:val="center"/>
              <w:rPr>
                <w:rFonts w:ascii="宋体" w:hAnsi="宋体" w:cs="宋体"/>
                <w:color w:val="auto"/>
                <w:sz w:val="20"/>
                <w:szCs w:val="20"/>
              </w:rPr>
            </w:pPr>
            <w:r>
              <w:rPr>
                <w:rFonts w:hint="eastAsia" w:ascii="宋体" w:hAnsi="宋体" w:cs="宋体"/>
                <w:color w:val="auto"/>
                <w:sz w:val="20"/>
                <w:szCs w:val="20"/>
                <w:lang w:bidi="ar"/>
              </w:rPr>
              <w:t>1P+N50A德力西/正泰/人民DZ47SLEC型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8">
            <w:pPr>
              <w:jc w:val="center"/>
              <w:textAlignment w:val="center"/>
              <w:rPr>
                <w:rFonts w:ascii="宋体" w:hAnsi="宋体" w:cs="宋体"/>
                <w:color w:val="auto"/>
                <w:sz w:val="20"/>
                <w:szCs w:val="20"/>
              </w:rPr>
            </w:pPr>
            <w:r>
              <w:rPr>
                <w:rFonts w:hint="eastAsia" w:ascii="宋体" w:hAnsi="宋体" w:cs="宋体"/>
                <w:color w:val="auto"/>
                <w:sz w:val="20"/>
                <w:szCs w:val="20"/>
                <w:lang w:bidi="ar"/>
              </w:rPr>
              <w:t>38.4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9">
            <w:pPr>
              <w:jc w:val="center"/>
              <w:rPr>
                <w:rFonts w:ascii="宋体" w:hAnsi="宋体" w:cs="宋体"/>
                <w:color w:val="auto"/>
                <w:sz w:val="20"/>
                <w:szCs w:val="20"/>
              </w:rPr>
            </w:pPr>
          </w:p>
        </w:tc>
      </w:tr>
      <w:tr w14:paraId="5FA01F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B">
            <w:pPr>
              <w:jc w:val="center"/>
              <w:textAlignment w:val="center"/>
              <w:rPr>
                <w:rFonts w:ascii="宋体" w:hAnsi="宋体" w:cs="宋体"/>
                <w:color w:val="auto"/>
                <w:sz w:val="20"/>
                <w:szCs w:val="20"/>
              </w:rPr>
            </w:pPr>
            <w:r>
              <w:rPr>
                <w:rFonts w:hint="eastAsia" w:ascii="宋体" w:hAnsi="宋体" w:cs="宋体"/>
                <w:color w:val="auto"/>
                <w:sz w:val="20"/>
                <w:szCs w:val="20"/>
                <w:lang w:bidi="ar"/>
              </w:rPr>
              <w:t>67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D">
            <w:pPr>
              <w:jc w:val="center"/>
              <w:textAlignment w:val="center"/>
              <w:rPr>
                <w:rFonts w:ascii="宋体" w:hAnsi="宋体" w:cs="宋体"/>
                <w:color w:val="auto"/>
                <w:sz w:val="20"/>
                <w:szCs w:val="20"/>
              </w:rPr>
            </w:pPr>
            <w:r>
              <w:rPr>
                <w:rFonts w:hint="eastAsia" w:ascii="宋体" w:hAnsi="宋体" w:cs="宋体"/>
                <w:color w:val="auto"/>
                <w:sz w:val="20"/>
                <w:szCs w:val="20"/>
                <w:lang w:bidi="ar"/>
              </w:rPr>
              <w:t>1P+N63A德力西/正泰/人民DZ47SLEC型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0">
            <w:pPr>
              <w:jc w:val="center"/>
              <w:textAlignment w:val="center"/>
              <w:rPr>
                <w:rFonts w:ascii="宋体" w:hAnsi="宋体" w:cs="宋体"/>
                <w:color w:val="auto"/>
                <w:sz w:val="20"/>
                <w:szCs w:val="20"/>
              </w:rPr>
            </w:pPr>
            <w:r>
              <w:rPr>
                <w:rFonts w:hint="eastAsia" w:ascii="宋体" w:hAnsi="宋体" w:cs="宋体"/>
                <w:color w:val="auto"/>
                <w:sz w:val="20"/>
                <w:szCs w:val="20"/>
                <w:lang w:bidi="ar"/>
              </w:rPr>
              <w:t>38.4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1">
            <w:pPr>
              <w:jc w:val="center"/>
              <w:rPr>
                <w:rFonts w:ascii="宋体" w:hAnsi="宋体" w:cs="宋体"/>
                <w:color w:val="auto"/>
                <w:sz w:val="20"/>
                <w:szCs w:val="20"/>
              </w:rPr>
            </w:pPr>
          </w:p>
        </w:tc>
      </w:tr>
      <w:tr w14:paraId="5FA01F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3">
            <w:pPr>
              <w:jc w:val="center"/>
              <w:textAlignment w:val="center"/>
              <w:rPr>
                <w:rFonts w:ascii="宋体" w:hAnsi="宋体" w:cs="宋体"/>
                <w:color w:val="auto"/>
                <w:sz w:val="20"/>
                <w:szCs w:val="20"/>
              </w:rPr>
            </w:pPr>
            <w:r>
              <w:rPr>
                <w:rFonts w:hint="eastAsia" w:ascii="宋体" w:hAnsi="宋体" w:cs="宋体"/>
                <w:color w:val="auto"/>
                <w:sz w:val="20"/>
                <w:szCs w:val="20"/>
                <w:lang w:bidi="ar"/>
              </w:rPr>
              <w:t>68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D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5">
            <w:pPr>
              <w:jc w:val="center"/>
              <w:textAlignment w:val="center"/>
              <w:rPr>
                <w:rFonts w:ascii="宋体" w:hAnsi="宋体" w:cs="宋体"/>
                <w:color w:val="auto"/>
                <w:sz w:val="20"/>
                <w:szCs w:val="20"/>
              </w:rPr>
            </w:pPr>
            <w:r>
              <w:rPr>
                <w:rFonts w:hint="eastAsia" w:ascii="宋体" w:hAnsi="宋体" w:cs="宋体"/>
                <w:color w:val="auto"/>
                <w:sz w:val="20"/>
                <w:szCs w:val="20"/>
                <w:lang w:bidi="ar"/>
              </w:rPr>
              <w:t>1P+N（DPN）10A德力西/正泰/人民DZ47PLEC型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8">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9">
            <w:pPr>
              <w:jc w:val="center"/>
              <w:rPr>
                <w:rFonts w:ascii="宋体" w:hAnsi="宋体" w:cs="宋体"/>
                <w:color w:val="auto"/>
                <w:sz w:val="20"/>
                <w:szCs w:val="20"/>
              </w:rPr>
            </w:pPr>
          </w:p>
        </w:tc>
      </w:tr>
      <w:tr w14:paraId="5FA01F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B">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D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D">
            <w:pPr>
              <w:jc w:val="center"/>
              <w:textAlignment w:val="center"/>
              <w:rPr>
                <w:rFonts w:ascii="宋体" w:hAnsi="宋体" w:cs="宋体"/>
                <w:color w:val="auto"/>
                <w:sz w:val="20"/>
                <w:szCs w:val="20"/>
              </w:rPr>
            </w:pPr>
            <w:r>
              <w:rPr>
                <w:rFonts w:hint="eastAsia" w:ascii="宋体" w:hAnsi="宋体" w:cs="宋体"/>
                <w:color w:val="auto"/>
                <w:sz w:val="20"/>
                <w:szCs w:val="20"/>
                <w:lang w:bidi="ar"/>
              </w:rPr>
              <w:t>1P+N（DPN）16A德力西/正泰/人民DZ47PLEC型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0">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1">
            <w:pPr>
              <w:jc w:val="center"/>
              <w:rPr>
                <w:rFonts w:ascii="宋体" w:hAnsi="宋体" w:cs="宋体"/>
                <w:color w:val="auto"/>
                <w:sz w:val="20"/>
                <w:szCs w:val="20"/>
              </w:rPr>
            </w:pPr>
          </w:p>
        </w:tc>
      </w:tr>
      <w:tr w14:paraId="5FA01F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3">
            <w:pPr>
              <w:jc w:val="center"/>
              <w:textAlignment w:val="center"/>
              <w:rPr>
                <w:rFonts w:ascii="宋体" w:hAnsi="宋体" w:cs="宋体"/>
                <w:color w:val="auto"/>
                <w:sz w:val="20"/>
                <w:szCs w:val="20"/>
              </w:rPr>
            </w:pPr>
            <w:r>
              <w:rPr>
                <w:rFonts w:hint="eastAsia" w:ascii="宋体" w:hAnsi="宋体" w:cs="宋体"/>
                <w:color w:val="auto"/>
                <w:sz w:val="20"/>
                <w:szCs w:val="20"/>
                <w:lang w:bidi="ar"/>
              </w:rPr>
              <w:t>70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E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5">
            <w:pPr>
              <w:jc w:val="center"/>
              <w:textAlignment w:val="center"/>
              <w:rPr>
                <w:rFonts w:ascii="宋体" w:hAnsi="宋体" w:cs="宋体"/>
                <w:color w:val="auto"/>
                <w:sz w:val="20"/>
                <w:szCs w:val="20"/>
              </w:rPr>
            </w:pPr>
            <w:r>
              <w:rPr>
                <w:rFonts w:hint="eastAsia" w:ascii="宋体" w:hAnsi="宋体" w:cs="宋体"/>
                <w:color w:val="auto"/>
                <w:sz w:val="20"/>
                <w:szCs w:val="20"/>
                <w:lang w:bidi="ar"/>
              </w:rPr>
              <w:t>1P+N（DPN）20A德力西/正泰/人民DZ47PLEC型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8">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9">
            <w:pPr>
              <w:jc w:val="center"/>
              <w:rPr>
                <w:rFonts w:ascii="宋体" w:hAnsi="宋体" w:cs="宋体"/>
                <w:color w:val="auto"/>
                <w:sz w:val="20"/>
                <w:szCs w:val="20"/>
              </w:rPr>
            </w:pPr>
          </w:p>
        </w:tc>
      </w:tr>
      <w:tr w14:paraId="5FA01F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B">
            <w:pPr>
              <w:jc w:val="center"/>
              <w:textAlignment w:val="center"/>
              <w:rPr>
                <w:rFonts w:ascii="宋体" w:hAnsi="宋体" w:cs="宋体"/>
                <w:color w:val="auto"/>
                <w:sz w:val="20"/>
                <w:szCs w:val="20"/>
              </w:rPr>
            </w:pPr>
            <w:r>
              <w:rPr>
                <w:rFonts w:hint="eastAsia" w:ascii="宋体" w:hAnsi="宋体" w:cs="宋体"/>
                <w:color w:val="auto"/>
                <w:sz w:val="20"/>
                <w:szCs w:val="20"/>
                <w:lang w:bidi="ar"/>
              </w:rPr>
              <w:t>71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D">
            <w:pPr>
              <w:jc w:val="center"/>
              <w:textAlignment w:val="center"/>
              <w:rPr>
                <w:rFonts w:ascii="宋体" w:hAnsi="宋体" w:cs="宋体"/>
                <w:color w:val="auto"/>
                <w:sz w:val="20"/>
                <w:szCs w:val="20"/>
              </w:rPr>
            </w:pPr>
            <w:r>
              <w:rPr>
                <w:rFonts w:hint="eastAsia" w:ascii="宋体" w:hAnsi="宋体" w:cs="宋体"/>
                <w:color w:val="auto"/>
                <w:sz w:val="20"/>
                <w:szCs w:val="20"/>
                <w:lang w:bidi="ar"/>
              </w:rPr>
              <w:t>1P+N（DPN）25A德力西/正泰/人民DZ47PLEC型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0">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1">
            <w:pPr>
              <w:jc w:val="center"/>
              <w:rPr>
                <w:rFonts w:ascii="宋体" w:hAnsi="宋体" w:cs="宋体"/>
                <w:color w:val="auto"/>
                <w:sz w:val="20"/>
                <w:szCs w:val="20"/>
              </w:rPr>
            </w:pPr>
          </w:p>
        </w:tc>
      </w:tr>
      <w:tr w14:paraId="5FA01F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3">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F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5">
            <w:pPr>
              <w:jc w:val="center"/>
              <w:textAlignment w:val="center"/>
              <w:rPr>
                <w:rFonts w:ascii="宋体" w:hAnsi="宋体" w:cs="宋体"/>
                <w:color w:val="auto"/>
                <w:sz w:val="20"/>
                <w:szCs w:val="20"/>
              </w:rPr>
            </w:pPr>
            <w:r>
              <w:rPr>
                <w:rFonts w:hint="eastAsia" w:ascii="宋体" w:hAnsi="宋体" w:cs="宋体"/>
                <w:color w:val="auto"/>
                <w:sz w:val="20"/>
                <w:szCs w:val="20"/>
                <w:lang w:bidi="ar"/>
              </w:rPr>
              <w:t>1P+N（DPN）32A德力西/正泰/人民DZ47PLEC型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8">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9">
            <w:pPr>
              <w:jc w:val="center"/>
              <w:rPr>
                <w:rFonts w:ascii="宋体" w:hAnsi="宋体" w:cs="宋体"/>
                <w:color w:val="auto"/>
                <w:sz w:val="20"/>
                <w:szCs w:val="20"/>
              </w:rPr>
            </w:pPr>
          </w:p>
        </w:tc>
      </w:tr>
      <w:tr w14:paraId="5FA020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B">
            <w:pPr>
              <w:jc w:val="center"/>
              <w:textAlignment w:val="center"/>
              <w:rPr>
                <w:rFonts w:ascii="宋体" w:hAnsi="宋体" w:cs="宋体"/>
                <w:color w:val="auto"/>
                <w:sz w:val="20"/>
                <w:szCs w:val="20"/>
              </w:rPr>
            </w:pPr>
            <w:r>
              <w:rPr>
                <w:rFonts w:hint="eastAsia" w:ascii="宋体" w:hAnsi="宋体" w:cs="宋体"/>
                <w:color w:val="auto"/>
                <w:sz w:val="20"/>
                <w:szCs w:val="20"/>
                <w:lang w:bidi="ar"/>
              </w:rPr>
              <w:t>73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FF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D">
            <w:pPr>
              <w:jc w:val="center"/>
              <w:textAlignment w:val="center"/>
              <w:rPr>
                <w:rFonts w:ascii="宋体" w:hAnsi="宋体" w:cs="宋体"/>
                <w:color w:val="auto"/>
                <w:sz w:val="20"/>
                <w:szCs w:val="20"/>
              </w:rPr>
            </w:pPr>
            <w:r>
              <w:rPr>
                <w:rFonts w:hint="eastAsia" w:ascii="宋体" w:hAnsi="宋体" w:cs="宋体"/>
                <w:color w:val="auto"/>
                <w:sz w:val="20"/>
                <w:szCs w:val="20"/>
                <w:lang w:bidi="ar"/>
              </w:rPr>
              <w:t>1P+N（DPN）40A德力西/正泰/人民DZ47PLEC型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F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0">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1">
            <w:pPr>
              <w:jc w:val="center"/>
              <w:rPr>
                <w:rFonts w:ascii="宋体" w:hAnsi="宋体" w:cs="宋体"/>
                <w:color w:val="auto"/>
                <w:sz w:val="20"/>
                <w:szCs w:val="20"/>
              </w:rPr>
            </w:pPr>
          </w:p>
        </w:tc>
      </w:tr>
      <w:tr w14:paraId="5FA020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3">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0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5">
            <w:pPr>
              <w:jc w:val="center"/>
              <w:textAlignment w:val="center"/>
              <w:rPr>
                <w:rFonts w:ascii="宋体" w:hAnsi="宋体" w:cs="宋体"/>
                <w:color w:val="auto"/>
                <w:sz w:val="20"/>
                <w:szCs w:val="20"/>
              </w:rPr>
            </w:pPr>
            <w:r>
              <w:rPr>
                <w:rFonts w:hint="eastAsia" w:ascii="宋体" w:hAnsi="宋体" w:cs="宋体"/>
                <w:color w:val="auto"/>
                <w:sz w:val="20"/>
                <w:szCs w:val="20"/>
                <w:lang w:bidi="ar"/>
              </w:rPr>
              <w:t>1P+N（DPN）50A德力西/正泰/人民DZ47PLEC型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8">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9">
            <w:pPr>
              <w:jc w:val="center"/>
              <w:rPr>
                <w:rFonts w:ascii="宋体" w:hAnsi="宋体" w:cs="宋体"/>
                <w:color w:val="auto"/>
                <w:sz w:val="20"/>
                <w:szCs w:val="20"/>
              </w:rPr>
            </w:pPr>
          </w:p>
        </w:tc>
      </w:tr>
      <w:tr w14:paraId="5FA020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B">
            <w:pPr>
              <w:jc w:val="center"/>
              <w:textAlignment w:val="center"/>
              <w:rPr>
                <w:rFonts w:ascii="宋体" w:hAnsi="宋体" w:cs="宋体"/>
                <w:color w:val="auto"/>
                <w:sz w:val="20"/>
                <w:szCs w:val="20"/>
              </w:rPr>
            </w:pPr>
            <w:r>
              <w:rPr>
                <w:rFonts w:hint="eastAsia" w:ascii="宋体" w:hAnsi="宋体" w:cs="宋体"/>
                <w:color w:val="auto"/>
                <w:sz w:val="20"/>
                <w:szCs w:val="20"/>
                <w:lang w:bidi="ar"/>
              </w:rPr>
              <w:t>75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0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D">
            <w:pPr>
              <w:jc w:val="center"/>
              <w:textAlignment w:val="center"/>
              <w:rPr>
                <w:rFonts w:ascii="宋体" w:hAnsi="宋体" w:cs="宋体"/>
                <w:color w:val="auto"/>
                <w:sz w:val="20"/>
                <w:szCs w:val="20"/>
              </w:rPr>
            </w:pPr>
            <w:r>
              <w:rPr>
                <w:rFonts w:hint="eastAsia" w:ascii="宋体" w:hAnsi="宋体" w:cs="宋体"/>
                <w:color w:val="auto"/>
                <w:sz w:val="20"/>
                <w:szCs w:val="20"/>
                <w:lang w:bidi="ar"/>
              </w:rPr>
              <w:t>1P+N（DPN）63A德力西/正泰/人民DZ47PLEC型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1">
            <w:pPr>
              <w:jc w:val="center"/>
              <w:rPr>
                <w:rFonts w:ascii="宋体" w:hAnsi="宋体" w:cs="宋体"/>
                <w:color w:val="auto"/>
                <w:sz w:val="20"/>
                <w:szCs w:val="20"/>
              </w:rPr>
            </w:pPr>
          </w:p>
        </w:tc>
      </w:tr>
      <w:tr w14:paraId="5FA020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3">
            <w:pPr>
              <w:jc w:val="center"/>
              <w:textAlignment w:val="center"/>
              <w:rPr>
                <w:rFonts w:ascii="宋体" w:hAnsi="宋体" w:cs="宋体"/>
                <w:color w:val="auto"/>
                <w:sz w:val="20"/>
                <w:szCs w:val="20"/>
              </w:rPr>
            </w:pPr>
            <w:r>
              <w:rPr>
                <w:rFonts w:hint="eastAsia" w:ascii="宋体" w:hAnsi="宋体" w:cs="宋体"/>
                <w:color w:val="auto"/>
                <w:sz w:val="20"/>
                <w:szCs w:val="20"/>
                <w:lang w:bidi="ar"/>
              </w:rPr>
              <w:t>76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1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5">
            <w:pPr>
              <w:jc w:val="center"/>
              <w:textAlignment w:val="center"/>
              <w:rPr>
                <w:rFonts w:ascii="宋体" w:hAnsi="宋体" w:cs="宋体"/>
                <w:color w:val="auto"/>
                <w:sz w:val="20"/>
                <w:szCs w:val="20"/>
              </w:rPr>
            </w:pPr>
            <w:r>
              <w:rPr>
                <w:rFonts w:hint="eastAsia" w:ascii="宋体" w:hAnsi="宋体" w:cs="宋体"/>
                <w:color w:val="auto"/>
                <w:sz w:val="20"/>
                <w:szCs w:val="20"/>
                <w:lang w:bidi="ar"/>
              </w:rPr>
              <w:t>2P10A德力西/正泰/人民DZ47SLEC型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9">
            <w:pPr>
              <w:jc w:val="center"/>
              <w:rPr>
                <w:rFonts w:ascii="宋体" w:hAnsi="宋体" w:cs="宋体"/>
                <w:color w:val="auto"/>
                <w:sz w:val="20"/>
                <w:szCs w:val="20"/>
              </w:rPr>
            </w:pPr>
          </w:p>
        </w:tc>
      </w:tr>
      <w:tr w14:paraId="5FA020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B">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1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D">
            <w:pPr>
              <w:jc w:val="center"/>
              <w:textAlignment w:val="center"/>
              <w:rPr>
                <w:rFonts w:ascii="宋体" w:hAnsi="宋体" w:cs="宋体"/>
                <w:color w:val="auto"/>
                <w:sz w:val="20"/>
                <w:szCs w:val="20"/>
              </w:rPr>
            </w:pPr>
            <w:r>
              <w:rPr>
                <w:rFonts w:hint="eastAsia" w:ascii="宋体" w:hAnsi="宋体" w:cs="宋体"/>
                <w:color w:val="auto"/>
                <w:sz w:val="20"/>
                <w:szCs w:val="20"/>
                <w:lang w:bidi="ar"/>
              </w:rPr>
              <w:t>2P16A德力西/正泰/人民DZ47SLEC型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1">
            <w:pPr>
              <w:jc w:val="center"/>
              <w:rPr>
                <w:rFonts w:ascii="宋体" w:hAnsi="宋体" w:cs="宋体"/>
                <w:color w:val="auto"/>
                <w:sz w:val="20"/>
                <w:szCs w:val="20"/>
              </w:rPr>
            </w:pPr>
          </w:p>
        </w:tc>
      </w:tr>
      <w:tr w14:paraId="5FA020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3">
            <w:pPr>
              <w:jc w:val="center"/>
              <w:textAlignment w:val="center"/>
              <w:rPr>
                <w:rFonts w:ascii="宋体" w:hAnsi="宋体" w:cs="宋体"/>
                <w:color w:val="auto"/>
                <w:sz w:val="20"/>
                <w:szCs w:val="20"/>
              </w:rPr>
            </w:pPr>
            <w:r>
              <w:rPr>
                <w:rFonts w:hint="eastAsia" w:ascii="宋体" w:hAnsi="宋体" w:cs="宋体"/>
                <w:color w:val="auto"/>
                <w:sz w:val="20"/>
                <w:szCs w:val="20"/>
                <w:lang w:bidi="ar"/>
              </w:rPr>
              <w:t>78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2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5">
            <w:pPr>
              <w:jc w:val="center"/>
              <w:textAlignment w:val="center"/>
              <w:rPr>
                <w:rFonts w:ascii="宋体" w:hAnsi="宋体" w:cs="宋体"/>
                <w:color w:val="auto"/>
                <w:sz w:val="20"/>
                <w:szCs w:val="20"/>
              </w:rPr>
            </w:pPr>
            <w:r>
              <w:rPr>
                <w:rFonts w:hint="eastAsia" w:ascii="宋体" w:hAnsi="宋体" w:cs="宋体"/>
                <w:color w:val="auto"/>
                <w:sz w:val="20"/>
                <w:szCs w:val="20"/>
                <w:lang w:bidi="ar"/>
              </w:rPr>
              <w:t>2P20A德力西/正泰/人民DZ47SLEC型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9">
            <w:pPr>
              <w:jc w:val="center"/>
              <w:rPr>
                <w:rFonts w:ascii="宋体" w:hAnsi="宋体" w:cs="宋体"/>
                <w:color w:val="auto"/>
                <w:sz w:val="20"/>
                <w:szCs w:val="20"/>
              </w:rPr>
            </w:pPr>
          </w:p>
        </w:tc>
      </w:tr>
      <w:tr w14:paraId="5FA020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B">
            <w:pPr>
              <w:jc w:val="center"/>
              <w:textAlignment w:val="center"/>
              <w:rPr>
                <w:rFonts w:ascii="宋体" w:hAnsi="宋体" w:cs="宋体"/>
                <w:color w:val="auto"/>
                <w:sz w:val="20"/>
                <w:szCs w:val="20"/>
              </w:rPr>
            </w:pPr>
            <w:r>
              <w:rPr>
                <w:rFonts w:hint="eastAsia" w:ascii="宋体" w:hAnsi="宋体" w:cs="宋体"/>
                <w:color w:val="auto"/>
                <w:sz w:val="20"/>
                <w:szCs w:val="20"/>
                <w:lang w:bidi="ar"/>
              </w:rPr>
              <w:t>79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D">
            <w:pPr>
              <w:jc w:val="center"/>
              <w:textAlignment w:val="center"/>
              <w:rPr>
                <w:rFonts w:ascii="宋体" w:hAnsi="宋体" w:cs="宋体"/>
                <w:color w:val="auto"/>
                <w:sz w:val="20"/>
                <w:szCs w:val="20"/>
              </w:rPr>
            </w:pPr>
            <w:r>
              <w:rPr>
                <w:rFonts w:hint="eastAsia" w:ascii="宋体" w:hAnsi="宋体" w:cs="宋体"/>
                <w:color w:val="auto"/>
                <w:sz w:val="20"/>
                <w:szCs w:val="20"/>
                <w:lang w:bidi="ar"/>
              </w:rPr>
              <w:t>2P25A德力西/正泰/人民DZ47SLEC型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1">
            <w:pPr>
              <w:jc w:val="center"/>
              <w:rPr>
                <w:rFonts w:ascii="宋体" w:hAnsi="宋体" w:cs="宋体"/>
                <w:color w:val="auto"/>
                <w:sz w:val="20"/>
                <w:szCs w:val="20"/>
              </w:rPr>
            </w:pPr>
          </w:p>
        </w:tc>
      </w:tr>
      <w:tr w14:paraId="5FA020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3">
            <w:pPr>
              <w:jc w:val="center"/>
              <w:textAlignment w:val="center"/>
              <w:rPr>
                <w:rFonts w:ascii="宋体" w:hAnsi="宋体" w:cs="宋体"/>
                <w:color w:val="auto"/>
                <w:sz w:val="20"/>
                <w:szCs w:val="20"/>
              </w:rPr>
            </w:pPr>
            <w:r>
              <w:rPr>
                <w:rFonts w:hint="eastAsia" w:ascii="宋体" w:hAnsi="宋体" w:cs="宋体"/>
                <w:color w:val="auto"/>
                <w:sz w:val="20"/>
                <w:szCs w:val="20"/>
                <w:lang w:bidi="ar"/>
              </w:rPr>
              <w:t>80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5">
            <w:pPr>
              <w:jc w:val="center"/>
              <w:textAlignment w:val="center"/>
              <w:rPr>
                <w:rFonts w:ascii="宋体" w:hAnsi="宋体" w:cs="宋体"/>
                <w:color w:val="auto"/>
                <w:sz w:val="20"/>
                <w:szCs w:val="20"/>
              </w:rPr>
            </w:pPr>
            <w:r>
              <w:rPr>
                <w:rFonts w:hint="eastAsia" w:ascii="宋体" w:hAnsi="宋体" w:cs="宋体"/>
                <w:color w:val="auto"/>
                <w:sz w:val="20"/>
                <w:szCs w:val="20"/>
                <w:lang w:bidi="ar"/>
              </w:rPr>
              <w:t>2P32A德力西/正泰/人民DZ47SLEC型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9">
            <w:pPr>
              <w:jc w:val="center"/>
              <w:rPr>
                <w:rFonts w:ascii="宋体" w:hAnsi="宋体" w:cs="宋体"/>
                <w:color w:val="auto"/>
                <w:sz w:val="20"/>
                <w:szCs w:val="20"/>
              </w:rPr>
            </w:pPr>
          </w:p>
        </w:tc>
      </w:tr>
      <w:tr w14:paraId="5FA020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B">
            <w:pPr>
              <w:jc w:val="center"/>
              <w:textAlignment w:val="center"/>
              <w:rPr>
                <w:rFonts w:ascii="宋体" w:hAnsi="宋体" w:cs="宋体"/>
                <w:color w:val="auto"/>
                <w:sz w:val="20"/>
                <w:szCs w:val="20"/>
              </w:rPr>
            </w:pPr>
            <w:r>
              <w:rPr>
                <w:rFonts w:hint="eastAsia" w:ascii="宋体" w:hAnsi="宋体" w:cs="宋体"/>
                <w:color w:val="auto"/>
                <w:sz w:val="20"/>
                <w:szCs w:val="20"/>
                <w:lang w:bidi="ar"/>
              </w:rPr>
              <w:t>81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3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D">
            <w:pPr>
              <w:jc w:val="center"/>
              <w:textAlignment w:val="center"/>
              <w:rPr>
                <w:rFonts w:ascii="宋体" w:hAnsi="宋体" w:cs="宋体"/>
                <w:color w:val="auto"/>
                <w:sz w:val="20"/>
                <w:szCs w:val="20"/>
              </w:rPr>
            </w:pPr>
            <w:r>
              <w:rPr>
                <w:rFonts w:hint="eastAsia" w:ascii="宋体" w:hAnsi="宋体" w:cs="宋体"/>
                <w:color w:val="auto"/>
                <w:sz w:val="20"/>
                <w:szCs w:val="20"/>
                <w:lang w:bidi="ar"/>
              </w:rPr>
              <w:t>2P40A德力西/正泰/人民DZ47SLEC型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0">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1">
            <w:pPr>
              <w:jc w:val="center"/>
              <w:rPr>
                <w:rFonts w:ascii="宋体" w:hAnsi="宋体" w:cs="宋体"/>
                <w:color w:val="auto"/>
                <w:sz w:val="20"/>
                <w:szCs w:val="20"/>
              </w:rPr>
            </w:pPr>
          </w:p>
        </w:tc>
      </w:tr>
      <w:tr w14:paraId="5FA020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3">
            <w:pPr>
              <w:jc w:val="center"/>
              <w:textAlignment w:val="center"/>
              <w:rPr>
                <w:rFonts w:ascii="宋体" w:hAnsi="宋体" w:cs="宋体"/>
                <w:color w:val="auto"/>
                <w:sz w:val="20"/>
                <w:szCs w:val="20"/>
              </w:rPr>
            </w:pPr>
            <w:r>
              <w:rPr>
                <w:rFonts w:hint="eastAsia" w:ascii="宋体" w:hAnsi="宋体" w:cs="宋体"/>
                <w:color w:val="auto"/>
                <w:sz w:val="20"/>
                <w:szCs w:val="20"/>
                <w:lang w:bidi="ar"/>
              </w:rPr>
              <w:t>82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5">
            <w:pPr>
              <w:jc w:val="center"/>
              <w:textAlignment w:val="center"/>
              <w:rPr>
                <w:rFonts w:ascii="宋体" w:hAnsi="宋体" w:cs="宋体"/>
                <w:color w:val="auto"/>
                <w:sz w:val="20"/>
                <w:szCs w:val="20"/>
              </w:rPr>
            </w:pPr>
            <w:r>
              <w:rPr>
                <w:rFonts w:hint="eastAsia" w:ascii="宋体" w:hAnsi="宋体" w:cs="宋体"/>
                <w:color w:val="auto"/>
                <w:sz w:val="20"/>
                <w:szCs w:val="20"/>
                <w:lang w:bidi="ar"/>
              </w:rPr>
              <w:t>2P50A德力西/正泰/人民DZ47SLEC型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8">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9">
            <w:pPr>
              <w:jc w:val="center"/>
              <w:rPr>
                <w:rFonts w:ascii="宋体" w:hAnsi="宋体" w:cs="宋体"/>
                <w:color w:val="auto"/>
                <w:sz w:val="20"/>
                <w:szCs w:val="20"/>
              </w:rPr>
            </w:pPr>
          </w:p>
        </w:tc>
      </w:tr>
      <w:tr w14:paraId="5FA020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B">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D">
            <w:pPr>
              <w:jc w:val="center"/>
              <w:textAlignment w:val="center"/>
              <w:rPr>
                <w:rFonts w:ascii="宋体" w:hAnsi="宋体" w:cs="宋体"/>
                <w:color w:val="auto"/>
                <w:sz w:val="20"/>
                <w:szCs w:val="20"/>
              </w:rPr>
            </w:pPr>
            <w:r>
              <w:rPr>
                <w:rFonts w:hint="eastAsia" w:ascii="宋体" w:hAnsi="宋体" w:cs="宋体"/>
                <w:color w:val="auto"/>
                <w:sz w:val="20"/>
                <w:szCs w:val="20"/>
                <w:lang w:bidi="ar"/>
              </w:rPr>
              <w:t>2P63A德力西/正泰/人民DZ47SLEC型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0">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1">
            <w:pPr>
              <w:jc w:val="center"/>
              <w:rPr>
                <w:rFonts w:ascii="宋体" w:hAnsi="宋体" w:cs="宋体"/>
                <w:color w:val="auto"/>
                <w:sz w:val="20"/>
                <w:szCs w:val="20"/>
              </w:rPr>
            </w:pPr>
          </w:p>
        </w:tc>
      </w:tr>
      <w:tr w14:paraId="5FA020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3">
            <w:pPr>
              <w:jc w:val="center"/>
              <w:textAlignment w:val="center"/>
              <w:rPr>
                <w:rFonts w:ascii="宋体" w:hAnsi="宋体" w:cs="宋体"/>
                <w:color w:val="auto"/>
                <w:sz w:val="20"/>
                <w:szCs w:val="20"/>
              </w:rPr>
            </w:pPr>
            <w:r>
              <w:rPr>
                <w:rFonts w:hint="eastAsia" w:ascii="宋体" w:hAnsi="宋体" w:cs="宋体"/>
                <w:color w:val="auto"/>
                <w:sz w:val="20"/>
                <w:szCs w:val="20"/>
                <w:lang w:bidi="ar"/>
              </w:rPr>
              <w:t>84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5">
            <w:pPr>
              <w:jc w:val="center"/>
              <w:textAlignment w:val="center"/>
              <w:rPr>
                <w:rFonts w:ascii="宋体" w:hAnsi="宋体" w:cs="宋体"/>
                <w:color w:val="auto"/>
                <w:sz w:val="20"/>
                <w:szCs w:val="20"/>
              </w:rPr>
            </w:pPr>
            <w:r>
              <w:rPr>
                <w:rFonts w:hint="eastAsia" w:ascii="宋体" w:hAnsi="宋体" w:cs="宋体"/>
                <w:color w:val="auto"/>
                <w:sz w:val="20"/>
                <w:szCs w:val="20"/>
                <w:lang w:bidi="ar"/>
              </w:rPr>
              <w:t>3P10A德力西/正泰/人民DZ47SLEC型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8">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9">
            <w:pPr>
              <w:jc w:val="center"/>
              <w:rPr>
                <w:rFonts w:ascii="宋体" w:hAnsi="宋体" w:cs="宋体"/>
                <w:color w:val="auto"/>
                <w:sz w:val="20"/>
                <w:szCs w:val="20"/>
              </w:rPr>
            </w:pPr>
          </w:p>
        </w:tc>
      </w:tr>
      <w:tr w14:paraId="5FA020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B">
            <w:pPr>
              <w:jc w:val="center"/>
              <w:textAlignment w:val="center"/>
              <w:rPr>
                <w:rFonts w:ascii="宋体" w:hAnsi="宋体" w:cs="宋体"/>
                <w:color w:val="auto"/>
                <w:sz w:val="20"/>
                <w:szCs w:val="20"/>
              </w:rPr>
            </w:pPr>
            <w:r>
              <w:rPr>
                <w:rFonts w:hint="eastAsia" w:ascii="宋体" w:hAnsi="宋体" w:cs="宋体"/>
                <w:color w:val="auto"/>
                <w:sz w:val="20"/>
                <w:szCs w:val="20"/>
                <w:lang w:bidi="ar"/>
              </w:rPr>
              <w:t>85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D">
            <w:pPr>
              <w:jc w:val="center"/>
              <w:textAlignment w:val="center"/>
              <w:rPr>
                <w:rFonts w:ascii="宋体" w:hAnsi="宋体" w:cs="宋体"/>
                <w:color w:val="auto"/>
                <w:sz w:val="20"/>
                <w:szCs w:val="20"/>
              </w:rPr>
            </w:pPr>
            <w:r>
              <w:rPr>
                <w:rFonts w:hint="eastAsia" w:ascii="宋体" w:hAnsi="宋体" w:cs="宋体"/>
                <w:color w:val="auto"/>
                <w:sz w:val="20"/>
                <w:szCs w:val="20"/>
                <w:lang w:bidi="ar"/>
              </w:rPr>
              <w:t>3P16A德力西/正泰/人民DZ47SLEC型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0">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1">
            <w:pPr>
              <w:jc w:val="center"/>
              <w:rPr>
                <w:rFonts w:ascii="宋体" w:hAnsi="宋体" w:cs="宋体"/>
                <w:color w:val="auto"/>
                <w:sz w:val="20"/>
                <w:szCs w:val="20"/>
              </w:rPr>
            </w:pPr>
          </w:p>
        </w:tc>
      </w:tr>
      <w:tr w14:paraId="5FA020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3">
            <w:pPr>
              <w:jc w:val="center"/>
              <w:textAlignment w:val="center"/>
              <w:rPr>
                <w:rFonts w:ascii="宋体" w:hAnsi="宋体" w:cs="宋体"/>
                <w:color w:val="auto"/>
                <w:sz w:val="20"/>
                <w:szCs w:val="20"/>
              </w:rPr>
            </w:pPr>
            <w:r>
              <w:rPr>
                <w:rFonts w:hint="eastAsia" w:ascii="宋体" w:hAnsi="宋体" w:cs="宋体"/>
                <w:color w:val="auto"/>
                <w:sz w:val="20"/>
                <w:szCs w:val="20"/>
                <w:lang w:bidi="ar"/>
              </w:rPr>
              <w:t>86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5">
            <w:pPr>
              <w:jc w:val="center"/>
              <w:textAlignment w:val="center"/>
              <w:rPr>
                <w:rFonts w:ascii="宋体" w:hAnsi="宋体" w:cs="宋体"/>
                <w:color w:val="auto"/>
                <w:sz w:val="20"/>
                <w:szCs w:val="20"/>
              </w:rPr>
            </w:pPr>
            <w:r>
              <w:rPr>
                <w:rFonts w:hint="eastAsia" w:ascii="宋体" w:hAnsi="宋体" w:cs="宋体"/>
                <w:color w:val="auto"/>
                <w:sz w:val="20"/>
                <w:szCs w:val="20"/>
                <w:lang w:bidi="ar"/>
              </w:rPr>
              <w:t>3P20A德力西/正泰/人民DZ47SLEC型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8">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9">
            <w:pPr>
              <w:jc w:val="center"/>
              <w:rPr>
                <w:rFonts w:ascii="宋体" w:hAnsi="宋体" w:cs="宋体"/>
                <w:color w:val="auto"/>
                <w:sz w:val="20"/>
                <w:szCs w:val="20"/>
              </w:rPr>
            </w:pPr>
          </w:p>
        </w:tc>
      </w:tr>
      <w:tr w14:paraId="5FA020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B">
            <w:pPr>
              <w:jc w:val="center"/>
              <w:textAlignment w:val="center"/>
              <w:rPr>
                <w:rFonts w:ascii="宋体" w:hAnsi="宋体" w:cs="宋体"/>
                <w:color w:val="auto"/>
                <w:sz w:val="20"/>
                <w:szCs w:val="20"/>
              </w:rPr>
            </w:pPr>
            <w:r>
              <w:rPr>
                <w:rFonts w:hint="eastAsia" w:ascii="宋体" w:hAnsi="宋体" w:cs="宋体"/>
                <w:color w:val="auto"/>
                <w:sz w:val="20"/>
                <w:szCs w:val="20"/>
                <w:lang w:bidi="ar"/>
              </w:rPr>
              <w:t>87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D">
            <w:pPr>
              <w:jc w:val="center"/>
              <w:textAlignment w:val="center"/>
              <w:rPr>
                <w:rFonts w:ascii="宋体" w:hAnsi="宋体" w:cs="宋体"/>
                <w:color w:val="auto"/>
                <w:sz w:val="20"/>
                <w:szCs w:val="20"/>
              </w:rPr>
            </w:pPr>
            <w:r>
              <w:rPr>
                <w:rFonts w:hint="eastAsia" w:ascii="宋体" w:hAnsi="宋体" w:cs="宋体"/>
                <w:color w:val="auto"/>
                <w:sz w:val="20"/>
                <w:szCs w:val="20"/>
                <w:lang w:bidi="ar"/>
              </w:rPr>
              <w:t>3P25A德力西/正泰/人民DZ47SLEC型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0">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1">
            <w:pPr>
              <w:jc w:val="center"/>
              <w:rPr>
                <w:rFonts w:ascii="宋体" w:hAnsi="宋体" w:cs="宋体"/>
                <w:color w:val="auto"/>
                <w:sz w:val="20"/>
                <w:szCs w:val="20"/>
              </w:rPr>
            </w:pPr>
          </w:p>
        </w:tc>
      </w:tr>
      <w:tr w14:paraId="5FA020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3">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5">
            <w:pPr>
              <w:jc w:val="center"/>
              <w:textAlignment w:val="center"/>
              <w:rPr>
                <w:rFonts w:ascii="宋体" w:hAnsi="宋体" w:cs="宋体"/>
                <w:color w:val="auto"/>
                <w:sz w:val="20"/>
                <w:szCs w:val="20"/>
              </w:rPr>
            </w:pPr>
            <w:r>
              <w:rPr>
                <w:rFonts w:hint="eastAsia" w:ascii="宋体" w:hAnsi="宋体" w:cs="宋体"/>
                <w:color w:val="auto"/>
                <w:sz w:val="20"/>
                <w:szCs w:val="20"/>
                <w:lang w:bidi="ar"/>
              </w:rPr>
              <w:t>3P32A德力西/正泰/人民DZ47SLEC型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8">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9">
            <w:pPr>
              <w:jc w:val="center"/>
              <w:rPr>
                <w:rFonts w:ascii="宋体" w:hAnsi="宋体" w:cs="宋体"/>
                <w:color w:val="auto"/>
                <w:sz w:val="20"/>
                <w:szCs w:val="20"/>
              </w:rPr>
            </w:pPr>
          </w:p>
        </w:tc>
      </w:tr>
      <w:tr w14:paraId="5FA020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B">
            <w:pPr>
              <w:jc w:val="center"/>
              <w:textAlignment w:val="center"/>
              <w:rPr>
                <w:rFonts w:ascii="宋体" w:hAnsi="宋体" w:cs="宋体"/>
                <w:color w:val="auto"/>
                <w:sz w:val="20"/>
                <w:szCs w:val="20"/>
              </w:rPr>
            </w:pPr>
            <w:r>
              <w:rPr>
                <w:rFonts w:hint="eastAsia" w:ascii="宋体" w:hAnsi="宋体" w:cs="宋体"/>
                <w:color w:val="auto"/>
                <w:sz w:val="20"/>
                <w:szCs w:val="20"/>
                <w:lang w:bidi="ar"/>
              </w:rPr>
              <w:t>89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7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D">
            <w:pPr>
              <w:jc w:val="center"/>
              <w:textAlignment w:val="center"/>
              <w:rPr>
                <w:rFonts w:ascii="宋体" w:hAnsi="宋体" w:cs="宋体"/>
                <w:color w:val="auto"/>
                <w:sz w:val="20"/>
                <w:szCs w:val="20"/>
              </w:rPr>
            </w:pPr>
            <w:r>
              <w:rPr>
                <w:rFonts w:hint="eastAsia" w:ascii="宋体" w:hAnsi="宋体" w:cs="宋体"/>
                <w:color w:val="auto"/>
                <w:sz w:val="20"/>
                <w:szCs w:val="20"/>
                <w:lang w:bidi="ar"/>
              </w:rPr>
              <w:t>3P40A德力西/正泰/人民DZ47SLEC型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0">
            <w:pPr>
              <w:jc w:val="center"/>
              <w:textAlignment w:val="center"/>
              <w:rPr>
                <w:rFonts w:ascii="宋体" w:hAnsi="宋体" w:cs="宋体"/>
                <w:color w:val="auto"/>
                <w:sz w:val="20"/>
                <w:szCs w:val="20"/>
              </w:rPr>
            </w:pPr>
            <w:r>
              <w:rPr>
                <w:rFonts w:hint="eastAsia" w:ascii="宋体" w:hAnsi="宋体" w:cs="宋体"/>
                <w:color w:val="auto"/>
                <w:sz w:val="20"/>
                <w:szCs w:val="20"/>
                <w:lang w:bidi="ar"/>
              </w:rPr>
              <w:t>51.2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1">
            <w:pPr>
              <w:jc w:val="center"/>
              <w:rPr>
                <w:rFonts w:ascii="宋体" w:hAnsi="宋体" w:cs="宋体"/>
                <w:color w:val="auto"/>
                <w:sz w:val="20"/>
                <w:szCs w:val="20"/>
              </w:rPr>
            </w:pPr>
          </w:p>
        </w:tc>
      </w:tr>
      <w:tr w14:paraId="5FA020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3">
            <w:pPr>
              <w:jc w:val="center"/>
              <w:textAlignment w:val="center"/>
              <w:rPr>
                <w:rFonts w:ascii="宋体" w:hAnsi="宋体" w:cs="宋体"/>
                <w:color w:val="auto"/>
                <w:sz w:val="20"/>
                <w:szCs w:val="20"/>
              </w:rPr>
            </w:pPr>
            <w:r>
              <w:rPr>
                <w:rFonts w:hint="eastAsia" w:ascii="宋体" w:hAnsi="宋体" w:cs="宋体"/>
                <w:color w:val="auto"/>
                <w:sz w:val="20"/>
                <w:szCs w:val="20"/>
                <w:lang w:bidi="ar"/>
              </w:rPr>
              <w:t>90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5">
            <w:pPr>
              <w:jc w:val="center"/>
              <w:textAlignment w:val="center"/>
              <w:rPr>
                <w:rFonts w:ascii="宋体" w:hAnsi="宋体" w:cs="宋体"/>
                <w:color w:val="auto"/>
                <w:sz w:val="20"/>
                <w:szCs w:val="20"/>
              </w:rPr>
            </w:pPr>
            <w:r>
              <w:rPr>
                <w:rFonts w:hint="eastAsia" w:ascii="宋体" w:hAnsi="宋体" w:cs="宋体"/>
                <w:color w:val="auto"/>
                <w:sz w:val="20"/>
                <w:szCs w:val="20"/>
                <w:lang w:bidi="ar"/>
              </w:rPr>
              <w:t>3P50A德力西/正泰/人民DZ47SLEC型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8">
            <w:pPr>
              <w:jc w:val="center"/>
              <w:textAlignment w:val="center"/>
              <w:rPr>
                <w:rFonts w:ascii="宋体" w:hAnsi="宋体" w:cs="宋体"/>
                <w:color w:val="auto"/>
                <w:sz w:val="20"/>
                <w:szCs w:val="20"/>
              </w:rPr>
            </w:pPr>
            <w:r>
              <w:rPr>
                <w:rFonts w:hint="eastAsia" w:ascii="宋体" w:hAnsi="宋体" w:cs="宋体"/>
                <w:color w:val="auto"/>
                <w:sz w:val="20"/>
                <w:szCs w:val="20"/>
                <w:lang w:bidi="ar"/>
              </w:rPr>
              <w:t>56.1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9">
            <w:pPr>
              <w:jc w:val="center"/>
              <w:rPr>
                <w:rFonts w:ascii="宋体" w:hAnsi="宋体" w:cs="宋体"/>
                <w:color w:val="auto"/>
                <w:sz w:val="20"/>
                <w:szCs w:val="20"/>
              </w:rPr>
            </w:pPr>
          </w:p>
        </w:tc>
      </w:tr>
      <w:tr w14:paraId="5FA020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B">
            <w:pPr>
              <w:jc w:val="center"/>
              <w:textAlignment w:val="center"/>
              <w:rPr>
                <w:rFonts w:ascii="宋体" w:hAnsi="宋体" w:cs="宋体"/>
                <w:color w:val="auto"/>
                <w:sz w:val="20"/>
                <w:szCs w:val="20"/>
              </w:rPr>
            </w:pPr>
            <w:r>
              <w:rPr>
                <w:rFonts w:hint="eastAsia" w:ascii="宋体" w:hAnsi="宋体" w:cs="宋体"/>
                <w:color w:val="auto"/>
                <w:sz w:val="20"/>
                <w:szCs w:val="20"/>
                <w:lang w:bidi="ar"/>
              </w:rPr>
              <w:t>91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D">
            <w:pPr>
              <w:jc w:val="center"/>
              <w:textAlignment w:val="center"/>
              <w:rPr>
                <w:rFonts w:ascii="宋体" w:hAnsi="宋体" w:cs="宋体"/>
                <w:color w:val="auto"/>
                <w:sz w:val="20"/>
                <w:szCs w:val="20"/>
              </w:rPr>
            </w:pPr>
            <w:r>
              <w:rPr>
                <w:rFonts w:hint="eastAsia" w:ascii="宋体" w:hAnsi="宋体" w:cs="宋体"/>
                <w:color w:val="auto"/>
                <w:sz w:val="20"/>
                <w:szCs w:val="20"/>
                <w:lang w:bidi="ar"/>
              </w:rPr>
              <w:t>3P63A德力西/正泰/人民DZ47SLEC型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0">
            <w:pPr>
              <w:jc w:val="center"/>
              <w:textAlignment w:val="center"/>
              <w:rPr>
                <w:rFonts w:ascii="宋体" w:hAnsi="宋体" w:cs="宋体"/>
                <w:color w:val="auto"/>
                <w:sz w:val="20"/>
                <w:szCs w:val="20"/>
              </w:rPr>
            </w:pPr>
            <w:r>
              <w:rPr>
                <w:rFonts w:hint="eastAsia" w:ascii="宋体" w:hAnsi="宋体" w:cs="宋体"/>
                <w:color w:val="auto"/>
                <w:sz w:val="20"/>
                <w:szCs w:val="20"/>
                <w:lang w:bidi="ar"/>
              </w:rPr>
              <w:t>56.1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1">
            <w:pPr>
              <w:jc w:val="center"/>
              <w:rPr>
                <w:rFonts w:ascii="宋体" w:hAnsi="宋体" w:cs="宋体"/>
                <w:color w:val="auto"/>
                <w:sz w:val="20"/>
                <w:szCs w:val="20"/>
              </w:rPr>
            </w:pPr>
          </w:p>
        </w:tc>
      </w:tr>
      <w:tr w14:paraId="5FA020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3">
            <w:pPr>
              <w:jc w:val="center"/>
              <w:textAlignment w:val="center"/>
              <w:rPr>
                <w:rFonts w:ascii="宋体" w:hAnsi="宋体" w:cs="宋体"/>
                <w:color w:val="auto"/>
                <w:sz w:val="20"/>
                <w:szCs w:val="20"/>
              </w:rPr>
            </w:pPr>
            <w:r>
              <w:rPr>
                <w:rFonts w:hint="eastAsia" w:ascii="宋体" w:hAnsi="宋体" w:cs="宋体"/>
                <w:color w:val="auto"/>
                <w:sz w:val="20"/>
                <w:szCs w:val="20"/>
                <w:lang w:bidi="ar"/>
              </w:rPr>
              <w:t>92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5">
            <w:pPr>
              <w:jc w:val="center"/>
              <w:textAlignment w:val="center"/>
              <w:rPr>
                <w:rFonts w:ascii="宋体" w:hAnsi="宋体" w:cs="宋体"/>
                <w:color w:val="auto"/>
                <w:sz w:val="20"/>
                <w:szCs w:val="20"/>
              </w:rPr>
            </w:pPr>
            <w:r>
              <w:rPr>
                <w:rFonts w:hint="eastAsia" w:ascii="宋体" w:hAnsi="宋体" w:cs="宋体"/>
                <w:color w:val="auto"/>
                <w:sz w:val="20"/>
                <w:szCs w:val="20"/>
                <w:lang w:bidi="ar"/>
              </w:rPr>
              <w:t>3P+N10A德力西/正泰/人民DZ47SLEC型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8">
            <w:pPr>
              <w:jc w:val="center"/>
              <w:textAlignment w:val="center"/>
              <w:rPr>
                <w:rFonts w:ascii="宋体" w:hAnsi="宋体" w:cs="宋体"/>
                <w:color w:val="auto"/>
                <w:sz w:val="20"/>
                <w:szCs w:val="20"/>
              </w:rPr>
            </w:pPr>
            <w:r>
              <w:rPr>
                <w:rFonts w:hint="eastAsia" w:ascii="宋体" w:hAnsi="宋体" w:cs="宋体"/>
                <w:color w:val="auto"/>
                <w:sz w:val="20"/>
                <w:szCs w:val="20"/>
                <w:lang w:bidi="ar"/>
              </w:rPr>
              <w:t>55.4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9">
            <w:pPr>
              <w:jc w:val="center"/>
              <w:rPr>
                <w:rFonts w:ascii="宋体" w:hAnsi="宋体" w:cs="宋体"/>
                <w:color w:val="auto"/>
                <w:sz w:val="20"/>
                <w:szCs w:val="20"/>
              </w:rPr>
            </w:pPr>
          </w:p>
        </w:tc>
      </w:tr>
      <w:tr w14:paraId="5FA020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B">
            <w:pPr>
              <w:jc w:val="center"/>
              <w:textAlignment w:val="center"/>
              <w:rPr>
                <w:rFonts w:ascii="宋体" w:hAnsi="宋体" w:cs="宋体"/>
                <w:color w:val="auto"/>
                <w:sz w:val="20"/>
                <w:szCs w:val="20"/>
              </w:rPr>
            </w:pPr>
            <w:r>
              <w:rPr>
                <w:rFonts w:hint="eastAsia" w:ascii="宋体" w:hAnsi="宋体" w:cs="宋体"/>
                <w:color w:val="auto"/>
                <w:sz w:val="20"/>
                <w:szCs w:val="20"/>
                <w:lang w:bidi="ar"/>
              </w:rPr>
              <w:t>93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D">
            <w:pPr>
              <w:jc w:val="center"/>
              <w:textAlignment w:val="center"/>
              <w:rPr>
                <w:rFonts w:ascii="宋体" w:hAnsi="宋体" w:cs="宋体"/>
                <w:color w:val="auto"/>
                <w:sz w:val="20"/>
                <w:szCs w:val="20"/>
              </w:rPr>
            </w:pPr>
            <w:r>
              <w:rPr>
                <w:rFonts w:hint="eastAsia" w:ascii="宋体" w:hAnsi="宋体" w:cs="宋体"/>
                <w:color w:val="auto"/>
                <w:sz w:val="20"/>
                <w:szCs w:val="20"/>
                <w:lang w:bidi="ar"/>
              </w:rPr>
              <w:t>3P+N16A德力西/正泰/人民DZ47SLEC型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0">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1">
            <w:pPr>
              <w:jc w:val="center"/>
              <w:rPr>
                <w:rFonts w:ascii="宋体" w:hAnsi="宋体" w:cs="宋体"/>
                <w:color w:val="auto"/>
                <w:sz w:val="20"/>
                <w:szCs w:val="20"/>
              </w:rPr>
            </w:pPr>
          </w:p>
        </w:tc>
      </w:tr>
      <w:tr w14:paraId="5FA020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3">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5">
            <w:pPr>
              <w:jc w:val="center"/>
              <w:textAlignment w:val="center"/>
              <w:rPr>
                <w:rFonts w:ascii="宋体" w:hAnsi="宋体" w:cs="宋体"/>
                <w:color w:val="auto"/>
                <w:sz w:val="20"/>
                <w:szCs w:val="20"/>
              </w:rPr>
            </w:pPr>
            <w:r>
              <w:rPr>
                <w:rFonts w:hint="eastAsia" w:ascii="宋体" w:hAnsi="宋体" w:cs="宋体"/>
                <w:color w:val="auto"/>
                <w:sz w:val="20"/>
                <w:szCs w:val="20"/>
                <w:lang w:bidi="ar"/>
              </w:rPr>
              <w:t>3P+N20A德力西/正泰/人民DZ47SLEC型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9">
            <w:pPr>
              <w:jc w:val="center"/>
              <w:rPr>
                <w:rFonts w:ascii="宋体" w:hAnsi="宋体" w:cs="宋体"/>
                <w:color w:val="auto"/>
                <w:sz w:val="20"/>
                <w:szCs w:val="20"/>
              </w:rPr>
            </w:pPr>
          </w:p>
        </w:tc>
      </w:tr>
      <w:tr w14:paraId="5FA020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B">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A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D">
            <w:pPr>
              <w:jc w:val="center"/>
              <w:textAlignment w:val="center"/>
              <w:rPr>
                <w:rFonts w:ascii="宋体" w:hAnsi="宋体" w:cs="宋体"/>
                <w:color w:val="auto"/>
                <w:sz w:val="20"/>
                <w:szCs w:val="20"/>
              </w:rPr>
            </w:pPr>
            <w:r>
              <w:rPr>
                <w:rFonts w:hint="eastAsia" w:ascii="宋体" w:hAnsi="宋体" w:cs="宋体"/>
                <w:color w:val="auto"/>
                <w:sz w:val="20"/>
                <w:szCs w:val="20"/>
                <w:lang w:bidi="ar"/>
              </w:rPr>
              <w:t>3P+N25A德力西/正泰/人民DZ47SLEC型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0">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1">
            <w:pPr>
              <w:jc w:val="center"/>
              <w:rPr>
                <w:rFonts w:ascii="宋体" w:hAnsi="宋体" w:cs="宋体"/>
                <w:color w:val="auto"/>
                <w:sz w:val="20"/>
                <w:szCs w:val="20"/>
              </w:rPr>
            </w:pPr>
          </w:p>
        </w:tc>
      </w:tr>
      <w:tr w14:paraId="5FA020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3">
            <w:pPr>
              <w:jc w:val="center"/>
              <w:textAlignment w:val="center"/>
              <w:rPr>
                <w:rFonts w:ascii="宋体" w:hAnsi="宋体" w:cs="宋体"/>
                <w:color w:val="auto"/>
                <w:sz w:val="20"/>
                <w:szCs w:val="20"/>
              </w:rPr>
            </w:pPr>
            <w:r>
              <w:rPr>
                <w:rFonts w:hint="eastAsia" w:ascii="宋体" w:hAnsi="宋体" w:cs="宋体"/>
                <w:color w:val="auto"/>
                <w:sz w:val="20"/>
                <w:szCs w:val="20"/>
                <w:lang w:bidi="ar"/>
              </w:rPr>
              <w:t>96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B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5">
            <w:pPr>
              <w:jc w:val="center"/>
              <w:textAlignment w:val="center"/>
              <w:rPr>
                <w:rFonts w:ascii="宋体" w:hAnsi="宋体" w:cs="宋体"/>
                <w:color w:val="auto"/>
                <w:sz w:val="20"/>
                <w:szCs w:val="20"/>
              </w:rPr>
            </w:pPr>
            <w:r>
              <w:rPr>
                <w:rFonts w:hint="eastAsia" w:ascii="宋体" w:hAnsi="宋体" w:cs="宋体"/>
                <w:color w:val="auto"/>
                <w:sz w:val="20"/>
                <w:szCs w:val="20"/>
                <w:lang w:bidi="ar"/>
              </w:rPr>
              <w:t>3P+N32A德力西/正泰/人民DZ47SLEC型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9">
            <w:pPr>
              <w:jc w:val="center"/>
              <w:rPr>
                <w:rFonts w:ascii="宋体" w:hAnsi="宋体" w:cs="宋体"/>
                <w:color w:val="auto"/>
                <w:sz w:val="20"/>
                <w:szCs w:val="20"/>
              </w:rPr>
            </w:pPr>
          </w:p>
        </w:tc>
      </w:tr>
      <w:tr w14:paraId="5FA020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B">
            <w:pPr>
              <w:jc w:val="center"/>
              <w:textAlignment w:val="center"/>
              <w:rPr>
                <w:rFonts w:ascii="宋体" w:hAnsi="宋体" w:cs="宋体"/>
                <w:color w:val="auto"/>
                <w:sz w:val="20"/>
                <w:szCs w:val="20"/>
              </w:rPr>
            </w:pPr>
            <w:r>
              <w:rPr>
                <w:rFonts w:hint="eastAsia" w:ascii="宋体" w:hAnsi="宋体" w:cs="宋体"/>
                <w:color w:val="auto"/>
                <w:sz w:val="20"/>
                <w:szCs w:val="20"/>
                <w:lang w:bidi="ar"/>
              </w:rPr>
              <w:t>97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B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D">
            <w:pPr>
              <w:jc w:val="center"/>
              <w:textAlignment w:val="center"/>
              <w:rPr>
                <w:rFonts w:ascii="宋体" w:hAnsi="宋体" w:cs="宋体"/>
                <w:color w:val="auto"/>
                <w:sz w:val="20"/>
                <w:szCs w:val="20"/>
              </w:rPr>
            </w:pPr>
            <w:r>
              <w:rPr>
                <w:rFonts w:hint="eastAsia" w:ascii="宋体" w:hAnsi="宋体" w:cs="宋体"/>
                <w:color w:val="auto"/>
                <w:sz w:val="20"/>
                <w:szCs w:val="20"/>
                <w:lang w:bidi="ar"/>
              </w:rPr>
              <w:t>3P+N40A德力西/正泰/人民DZ47SLEC型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0">
            <w:pPr>
              <w:jc w:val="center"/>
              <w:textAlignment w:val="center"/>
              <w:rPr>
                <w:rFonts w:ascii="宋体" w:hAnsi="宋体" w:cs="宋体"/>
                <w:color w:val="auto"/>
                <w:sz w:val="20"/>
                <w:szCs w:val="20"/>
              </w:rPr>
            </w:pPr>
            <w:r>
              <w:rPr>
                <w:rFonts w:hint="eastAsia" w:ascii="宋体" w:hAnsi="宋体" w:cs="宋体"/>
                <w:color w:val="auto"/>
                <w:sz w:val="20"/>
                <w:szCs w:val="20"/>
                <w:lang w:bidi="ar"/>
              </w:rPr>
              <w:t>61.6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1">
            <w:pPr>
              <w:jc w:val="center"/>
              <w:rPr>
                <w:rFonts w:ascii="宋体" w:hAnsi="宋体" w:cs="宋体"/>
                <w:color w:val="auto"/>
                <w:sz w:val="20"/>
                <w:szCs w:val="20"/>
              </w:rPr>
            </w:pPr>
          </w:p>
        </w:tc>
      </w:tr>
      <w:tr w14:paraId="5FA020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3">
            <w:pPr>
              <w:jc w:val="center"/>
              <w:textAlignment w:val="center"/>
              <w:rPr>
                <w:rFonts w:ascii="宋体" w:hAnsi="宋体" w:cs="宋体"/>
                <w:color w:val="auto"/>
                <w:sz w:val="20"/>
                <w:szCs w:val="20"/>
              </w:rPr>
            </w:pPr>
            <w:r>
              <w:rPr>
                <w:rFonts w:hint="eastAsia" w:ascii="宋体" w:hAnsi="宋体" w:cs="宋体"/>
                <w:color w:val="auto"/>
                <w:sz w:val="20"/>
                <w:szCs w:val="20"/>
                <w:lang w:bidi="ar"/>
              </w:rPr>
              <w:t>98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5">
            <w:pPr>
              <w:jc w:val="center"/>
              <w:textAlignment w:val="center"/>
              <w:rPr>
                <w:rFonts w:ascii="宋体" w:hAnsi="宋体" w:cs="宋体"/>
                <w:color w:val="auto"/>
                <w:sz w:val="20"/>
                <w:szCs w:val="20"/>
              </w:rPr>
            </w:pPr>
            <w:r>
              <w:rPr>
                <w:rFonts w:hint="eastAsia" w:ascii="宋体" w:hAnsi="宋体" w:cs="宋体"/>
                <w:color w:val="auto"/>
                <w:sz w:val="20"/>
                <w:szCs w:val="20"/>
                <w:lang w:bidi="ar"/>
              </w:rPr>
              <w:t>3P+N50A德力西/正泰/人民DZ47SLEC型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8">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9">
            <w:pPr>
              <w:jc w:val="center"/>
              <w:rPr>
                <w:rFonts w:ascii="宋体" w:hAnsi="宋体" w:cs="宋体"/>
                <w:color w:val="auto"/>
                <w:sz w:val="20"/>
                <w:szCs w:val="20"/>
              </w:rPr>
            </w:pPr>
          </w:p>
        </w:tc>
      </w:tr>
      <w:tr w14:paraId="5FA020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B">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D">
            <w:pPr>
              <w:jc w:val="center"/>
              <w:textAlignment w:val="center"/>
              <w:rPr>
                <w:rFonts w:ascii="宋体" w:hAnsi="宋体" w:cs="宋体"/>
                <w:color w:val="auto"/>
                <w:sz w:val="20"/>
                <w:szCs w:val="20"/>
              </w:rPr>
            </w:pPr>
            <w:r>
              <w:rPr>
                <w:rFonts w:hint="eastAsia" w:ascii="宋体" w:hAnsi="宋体" w:cs="宋体"/>
                <w:color w:val="auto"/>
                <w:sz w:val="20"/>
                <w:szCs w:val="20"/>
                <w:lang w:bidi="ar"/>
              </w:rPr>
              <w:t>3P+N63A德力西/正泰/人民DZ47SLEC型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0">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1">
            <w:pPr>
              <w:jc w:val="center"/>
              <w:rPr>
                <w:rFonts w:ascii="宋体" w:hAnsi="宋体" w:cs="宋体"/>
                <w:color w:val="auto"/>
                <w:sz w:val="20"/>
                <w:szCs w:val="20"/>
              </w:rPr>
            </w:pPr>
          </w:p>
        </w:tc>
      </w:tr>
      <w:tr w14:paraId="5FA020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3">
            <w:pPr>
              <w:jc w:val="center"/>
              <w:textAlignment w:val="center"/>
              <w:rPr>
                <w:rFonts w:ascii="宋体" w:hAnsi="宋体" w:cs="宋体"/>
                <w:color w:val="auto"/>
                <w:sz w:val="20"/>
                <w:szCs w:val="20"/>
              </w:rPr>
            </w:pPr>
            <w:r>
              <w:rPr>
                <w:rFonts w:hint="eastAsia" w:ascii="宋体" w:hAnsi="宋体" w:cs="宋体"/>
                <w:color w:val="auto"/>
                <w:sz w:val="20"/>
                <w:szCs w:val="20"/>
                <w:lang w:bidi="ar"/>
              </w:rPr>
              <w:t>100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D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5">
            <w:pPr>
              <w:jc w:val="center"/>
              <w:textAlignment w:val="center"/>
              <w:rPr>
                <w:rFonts w:ascii="宋体" w:hAnsi="宋体" w:cs="宋体"/>
                <w:color w:val="auto"/>
                <w:sz w:val="20"/>
                <w:szCs w:val="20"/>
              </w:rPr>
            </w:pPr>
            <w:r>
              <w:rPr>
                <w:rFonts w:hint="eastAsia" w:ascii="宋体" w:hAnsi="宋体" w:cs="宋体"/>
                <w:color w:val="auto"/>
                <w:sz w:val="20"/>
                <w:szCs w:val="20"/>
                <w:lang w:bidi="ar"/>
              </w:rPr>
              <w:t>4P10A德力西/正泰/人民DZ47SLEC型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8">
            <w:pPr>
              <w:jc w:val="center"/>
              <w:textAlignment w:val="center"/>
              <w:rPr>
                <w:rFonts w:ascii="宋体" w:hAnsi="宋体" w:cs="宋体"/>
                <w:color w:val="auto"/>
                <w:sz w:val="20"/>
                <w:szCs w:val="20"/>
              </w:rPr>
            </w:pPr>
            <w:r>
              <w:rPr>
                <w:rFonts w:hint="eastAsia" w:ascii="宋体" w:hAnsi="宋体" w:cs="宋体"/>
                <w:color w:val="auto"/>
                <w:sz w:val="20"/>
                <w:szCs w:val="20"/>
                <w:lang w:bidi="ar"/>
              </w:rPr>
              <w:t>58.3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9">
            <w:pPr>
              <w:jc w:val="center"/>
              <w:rPr>
                <w:rFonts w:ascii="宋体" w:hAnsi="宋体" w:cs="宋体"/>
                <w:color w:val="auto"/>
                <w:sz w:val="20"/>
                <w:szCs w:val="20"/>
              </w:rPr>
            </w:pPr>
          </w:p>
        </w:tc>
      </w:tr>
      <w:tr w14:paraId="5FA020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B">
            <w:pPr>
              <w:jc w:val="center"/>
              <w:textAlignment w:val="center"/>
              <w:rPr>
                <w:rFonts w:ascii="宋体" w:hAnsi="宋体" w:cs="宋体"/>
                <w:color w:val="auto"/>
                <w:sz w:val="20"/>
                <w:szCs w:val="20"/>
              </w:rPr>
            </w:pPr>
            <w:r>
              <w:rPr>
                <w:rFonts w:hint="eastAsia" w:ascii="宋体" w:hAnsi="宋体" w:cs="宋体"/>
                <w:color w:val="auto"/>
                <w:sz w:val="20"/>
                <w:szCs w:val="20"/>
                <w:lang w:bidi="ar"/>
              </w:rPr>
              <w:t>101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D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D">
            <w:pPr>
              <w:jc w:val="center"/>
              <w:textAlignment w:val="center"/>
              <w:rPr>
                <w:rFonts w:ascii="宋体" w:hAnsi="宋体" w:cs="宋体"/>
                <w:color w:val="auto"/>
                <w:sz w:val="20"/>
                <w:szCs w:val="20"/>
              </w:rPr>
            </w:pPr>
            <w:r>
              <w:rPr>
                <w:rFonts w:hint="eastAsia" w:ascii="宋体" w:hAnsi="宋体" w:cs="宋体"/>
                <w:color w:val="auto"/>
                <w:sz w:val="20"/>
                <w:szCs w:val="20"/>
                <w:lang w:bidi="ar"/>
              </w:rPr>
              <w:t>4P16A德力西/正泰/人民DZ47SLEC型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0">
            <w:pPr>
              <w:jc w:val="center"/>
              <w:textAlignment w:val="center"/>
              <w:rPr>
                <w:rFonts w:ascii="宋体" w:hAnsi="宋体" w:cs="宋体"/>
                <w:color w:val="auto"/>
                <w:sz w:val="20"/>
                <w:szCs w:val="20"/>
              </w:rPr>
            </w:pPr>
            <w:r>
              <w:rPr>
                <w:rFonts w:hint="eastAsia" w:ascii="宋体" w:hAnsi="宋体" w:cs="宋体"/>
                <w:color w:val="auto"/>
                <w:sz w:val="20"/>
                <w:szCs w:val="20"/>
                <w:lang w:bidi="ar"/>
              </w:rPr>
              <w:t>58.3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1">
            <w:pPr>
              <w:jc w:val="center"/>
              <w:rPr>
                <w:rFonts w:ascii="宋体" w:hAnsi="宋体" w:cs="宋体"/>
                <w:color w:val="auto"/>
                <w:sz w:val="20"/>
                <w:szCs w:val="20"/>
              </w:rPr>
            </w:pPr>
          </w:p>
        </w:tc>
      </w:tr>
      <w:tr w14:paraId="5FA020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3">
            <w:pPr>
              <w:jc w:val="center"/>
              <w:textAlignment w:val="center"/>
              <w:rPr>
                <w:rFonts w:ascii="宋体" w:hAnsi="宋体" w:cs="宋体"/>
                <w:color w:val="auto"/>
                <w:sz w:val="20"/>
                <w:szCs w:val="20"/>
              </w:rPr>
            </w:pPr>
            <w:r>
              <w:rPr>
                <w:rFonts w:hint="eastAsia" w:ascii="宋体" w:hAnsi="宋体" w:cs="宋体"/>
                <w:color w:val="auto"/>
                <w:sz w:val="20"/>
                <w:szCs w:val="20"/>
                <w:lang w:bidi="ar"/>
              </w:rPr>
              <w:t>102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E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5">
            <w:pPr>
              <w:jc w:val="center"/>
              <w:textAlignment w:val="center"/>
              <w:rPr>
                <w:rFonts w:ascii="宋体" w:hAnsi="宋体" w:cs="宋体"/>
                <w:color w:val="auto"/>
                <w:sz w:val="20"/>
                <w:szCs w:val="20"/>
              </w:rPr>
            </w:pPr>
            <w:r>
              <w:rPr>
                <w:rFonts w:hint="eastAsia" w:ascii="宋体" w:hAnsi="宋体" w:cs="宋体"/>
                <w:color w:val="auto"/>
                <w:sz w:val="20"/>
                <w:szCs w:val="20"/>
                <w:lang w:bidi="ar"/>
              </w:rPr>
              <w:t>4P20A德力西/正泰/人民DZ47SLEC型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8">
            <w:pPr>
              <w:jc w:val="center"/>
              <w:textAlignment w:val="center"/>
              <w:rPr>
                <w:rFonts w:ascii="宋体" w:hAnsi="宋体" w:cs="宋体"/>
                <w:color w:val="auto"/>
                <w:sz w:val="20"/>
                <w:szCs w:val="20"/>
              </w:rPr>
            </w:pPr>
            <w:r>
              <w:rPr>
                <w:rFonts w:hint="eastAsia" w:ascii="宋体" w:hAnsi="宋体" w:cs="宋体"/>
                <w:color w:val="auto"/>
                <w:sz w:val="20"/>
                <w:szCs w:val="20"/>
                <w:lang w:bidi="ar"/>
              </w:rPr>
              <w:t>58.3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9">
            <w:pPr>
              <w:jc w:val="center"/>
              <w:rPr>
                <w:rFonts w:ascii="宋体" w:hAnsi="宋体" w:cs="宋体"/>
                <w:color w:val="auto"/>
                <w:sz w:val="20"/>
                <w:szCs w:val="20"/>
              </w:rPr>
            </w:pPr>
          </w:p>
        </w:tc>
      </w:tr>
      <w:tr w14:paraId="5FA020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B">
            <w:pPr>
              <w:jc w:val="center"/>
              <w:textAlignment w:val="center"/>
              <w:rPr>
                <w:rFonts w:ascii="宋体" w:hAnsi="宋体" w:cs="宋体"/>
                <w:color w:val="auto"/>
                <w:sz w:val="20"/>
                <w:szCs w:val="20"/>
              </w:rPr>
            </w:pPr>
            <w:r>
              <w:rPr>
                <w:rFonts w:hint="eastAsia" w:ascii="宋体" w:hAnsi="宋体" w:cs="宋体"/>
                <w:color w:val="auto"/>
                <w:sz w:val="20"/>
                <w:szCs w:val="20"/>
                <w:lang w:bidi="ar"/>
              </w:rPr>
              <w:t>103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D">
            <w:pPr>
              <w:jc w:val="center"/>
              <w:textAlignment w:val="center"/>
              <w:rPr>
                <w:rFonts w:ascii="宋体" w:hAnsi="宋体" w:cs="宋体"/>
                <w:color w:val="auto"/>
                <w:sz w:val="20"/>
                <w:szCs w:val="20"/>
              </w:rPr>
            </w:pPr>
            <w:r>
              <w:rPr>
                <w:rFonts w:hint="eastAsia" w:ascii="宋体" w:hAnsi="宋体" w:cs="宋体"/>
                <w:color w:val="auto"/>
                <w:sz w:val="20"/>
                <w:szCs w:val="20"/>
                <w:lang w:bidi="ar"/>
              </w:rPr>
              <w:t>4P25A德力西/正泰/人民DZ47SLEC型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0">
            <w:pPr>
              <w:jc w:val="center"/>
              <w:textAlignment w:val="center"/>
              <w:rPr>
                <w:rFonts w:ascii="宋体" w:hAnsi="宋体" w:cs="宋体"/>
                <w:color w:val="auto"/>
                <w:sz w:val="20"/>
                <w:szCs w:val="20"/>
              </w:rPr>
            </w:pPr>
            <w:r>
              <w:rPr>
                <w:rFonts w:hint="eastAsia" w:ascii="宋体" w:hAnsi="宋体" w:cs="宋体"/>
                <w:color w:val="auto"/>
                <w:sz w:val="20"/>
                <w:szCs w:val="20"/>
                <w:lang w:bidi="ar"/>
              </w:rPr>
              <w:t>58.3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1">
            <w:pPr>
              <w:jc w:val="center"/>
              <w:rPr>
                <w:rFonts w:ascii="宋体" w:hAnsi="宋体" w:cs="宋体"/>
                <w:color w:val="auto"/>
                <w:sz w:val="20"/>
                <w:szCs w:val="20"/>
              </w:rPr>
            </w:pPr>
          </w:p>
        </w:tc>
      </w:tr>
      <w:tr w14:paraId="5FA020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3">
            <w:pPr>
              <w:jc w:val="center"/>
              <w:textAlignment w:val="center"/>
              <w:rPr>
                <w:rFonts w:ascii="宋体" w:hAnsi="宋体" w:cs="宋体"/>
                <w:color w:val="auto"/>
                <w:sz w:val="20"/>
                <w:szCs w:val="20"/>
              </w:rPr>
            </w:pPr>
            <w:r>
              <w:rPr>
                <w:rFonts w:hint="eastAsia" w:ascii="宋体" w:hAnsi="宋体" w:cs="宋体"/>
                <w:color w:val="auto"/>
                <w:sz w:val="20"/>
                <w:szCs w:val="20"/>
                <w:lang w:bidi="ar"/>
              </w:rPr>
              <w:t>104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F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5">
            <w:pPr>
              <w:jc w:val="center"/>
              <w:textAlignment w:val="center"/>
              <w:rPr>
                <w:rFonts w:ascii="宋体" w:hAnsi="宋体" w:cs="宋体"/>
                <w:color w:val="auto"/>
                <w:sz w:val="20"/>
                <w:szCs w:val="20"/>
              </w:rPr>
            </w:pPr>
            <w:r>
              <w:rPr>
                <w:rFonts w:hint="eastAsia" w:ascii="宋体" w:hAnsi="宋体" w:cs="宋体"/>
                <w:color w:val="auto"/>
                <w:sz w:val="20"/>
                <w:szCs w:val="20"/>
                <w:lang w:bidi="ar"/>
              </w:rPr>
              <w:t>4P32A德力西/正泰/人民DZ47SLEC型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8">
            <w:pPr>
              <w:jc w:val="center"/>
              <w:textAlignment w:val="center"/>
              <w:rPr>
                <w:rFonts w:ascii="宋体" w:hAnsi="宋体" w:cs="宋体"/>
                <w:color w:val="auto"/>
                <w:sz w:val="20"/>
                <w:szCs w:val="20"/>
              </w:rPr>
            </w:pPr>
            <w:r>
              <w:rPr>
                <w:rFonts w:hint="eastAsia" w:ascii="宋体" w:hAnsi="宋体" w:cs="宋体"/>
                <w:color w:val="auto"/>
                <w:sz w:val="20"/>
                <w:szCs w:val="20"/>
                <w:lang w:bidi="ar"/>
              </w:rPr>
              <w:t>58.3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9">
            <w:pPr>
              <w:jc w:val="center"/>
              <w:rPr>
                <w:rFonts w:ascii="宋体" w:hAnsi="宋体" w:cs="宋体"/>
                <w:color w:val="auto"/>
                <w:sz w:val="20"/>
                <w:szCs w:val="20"/>
              </w:rPr>
            </w:pPr>
          </w:p>
        </w:tc>
      </w:tr>
      <w:tr w14:paraId="5FA021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B">
            <w:pPr>
              <w:jc w:val="center"/>
              <w:textAlignment w:val="center"/>
              <w:rPr>
                <w:rFonts w:ascii="宋体" w:hAnsi="宋体" w:cs="宋体"/>
                <w:color w:val="auto"/>
                <w:sz w:val="20"/>
                <w:szCs w:val="20"/>
              </w:rPr>
            </w:pPr>
            <w:r>
              <w:rPr>
                <w:rFonts w:hint="eastAsia" w:ascii="宋体" w:hAnsi="宋体" w:cs="宋体"/>
                <w:color w:val="auto"/>
                <w:sz w:val="20"/>
                <w:szCs w:val="20"/>
                <w:lang w:bidi="ar"/>
              </w:rPr>
              <w:t>105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0F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D">
            <w:pPr>
              <w:jc w:val="center"/>
              <w:textAlignment w:val="center"/>
              <w:rPr>
                <w:rFonts w:ascii="宋体" w:hAnsi="宋体" w:cs="宋体"/>
                <w:color w:val="auto"/>
                <w:sz w:val="20"/>
                <w:szCs w:val="20"/>
              </w:rPr>
            </w:pPr>
            <w:r>
              <w:rPr>
                <w:rFonts w:hint="eastAsia" w:ascii="宋体" w:hAnsi="宋体" w:cs="宋体"/>
                <w:color w:val="auto"/>
                <w:sz w:val="20"/>
                <w:szCs w:val="20"/>
                <w:lang w:bidi="ar"/>
              </w:rPr>
              <w:t>4P40A德力西/正泰/人民DZ47SLEC型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0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0">
            <w:pPr>
              <w:jc w:val="center"/>
              <w:textAlignment w:val="center"/>
              <w:rPr>
                <w:rFonts w:ascii="宋体" w:hAnsi="宋体" w:cs="宋体"/>
                <w:color w:val="auto"/>
                <w:sz w:val="20"/>
                <w:szCs w:val="20"/>
              </w:rPr>
            </w:pPr>
            <w:r>
              <w:rPr>
                <w:rFonts w:hint="eastAsia" w:ascii="宋体" w:hAnsi="宋体" w:cs="宋体"/>
                <w:color w:val="auto"/>
                <w:sz w:val="20"/>
                <w:szCs w:val="20"/>
                <w:lang w:bidi="ar"/>
              </w:rPr>
              <w:t>74.8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1">
            <w:pPr>
              <w:jc w:val="center"/>
              <w:rPr>
                <w:rFonts w:ascii="宋体" w:hAnsi="宋体" w:cs="宋体"/>
                <w:color w:val="auto"/>
                <w:sz w:val="20"/>
                <w:szCs w:val="20"/>
              </w:rPr>
            </w:pPr>
          </w:p>
        </w:tc>
      </w:tr>
      <w:tr w14:paraId="5FA021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3">
            <w:pPr>
              <w:jc w:val="center"/>
              <w:textAlignment w:val="center"/>
              <w:rPr>
                <w:rFonts w:ascii="宋体" w:hAnsi="宋体" w:cs="宋体"/>
                <w:color w:val="auto"/>
                <w:sz w:val="20"/>
                <w:szCs w:val="20"/>
              </w:rPr>
            </w:pPr>
            <w:r>
              <w:rPr>
                <w:rFonts w:hint="eastAsia" w:ascii="宋体" w:hAnsi="宋体" w:cs="宋体"/>
                <w:color w:val="auto"/>
                <w:sz w:val="20"/>
                <w:szCs w:val="20"/>
                <w:lang w:bidi="ar"/>
              </w:rPr>
              <w:t>106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0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5">
            <w:pPr>
              <w:jc w:val="center"/>
              <w:textAlignment w:val="center"/>
              <w:rPr>
                <w:rFonts w:ascii="宋体" w:hAnsi="宋体" w:cs="宋体"/>
                <w:color w:val="auto"/>
                <w:sz w:val="20"/>
                <w:szCs w:val="20"/>
              </w:rPr>
            </w:pPr>
            <w:r>
              <w:rPr>
                <w:rFonts w:hint="eastAsia" w:ascii="宋体" w:hAnsi="宋体" w:cs="宋体"/>
                <w:color w:val="auto"/>
                <w:sz w:val="20"/>
                <w:szCs w:val="20"/>
                <w:lang w:bidi="ar"/>
              </w:rPr>
              <w:t>4P50A德力西/正泰/人民DZ47SLEC型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8">
            <w:pPr>
              <w:jc w:val="center"/>
              <w:textAlignment w:val="center"/>
              <w:rPr>
                <w:rFonts w:ascii="宋体" w:hAnsi="宋体" w:cs="宋体"/>
                <w:color w:val="auto"/>
                <w:sz w:val="20"/>
                <w:szCs w:val="20"/>
              </w:rPr>
            </w:pPr>
            <w:r>
              <w:rPr>
                <w:rFonts w:hint="eastAsia" w:ascii="宋体" w:hAnsi="宋体" w:cs="宋体"/>
                <w:color w:val="auto"/>
                <w:sz w:val="20"/>
                <w:szCs w:val="20"/>
                <w:lang w:bidi="ar"/>
              </w:rPr>
              <w:t>79.2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9">
            <w:pPr>
              <w:jc w:val="center"/>
              <w:rPr>
                <w:rFonts w:ascii="宋体" w:hAnsi="宋体" w:cs="宋体"/>
                <w:color w:val="auto"/>
                <w:sz w:val="20"/>
                <w:szCs w:val="20"/>
              </w:rPr>
            </w:pPr>
          </w:p>
        </w:tc>
      </w:tr>
      <w:tr w14:paraId="5FA021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B">
            <w:pPr>
              <w:jc w:val="center"/>
              <w:textAlignment w:val="center"/>
              <w:rPr>
                <w:rFonts w:ascii="宋体" w:hAnsi="宋体" w:cs="宋体"/>
                <w:color w:val="auto"/>
                <w:sz w:val="20"/>
                <w:szCs w:val="20"/>
              </w:rPr>
            </w:pPr>
            <w:r>
              <w:rPr>
                <w:rFonts w:hint="eastAsia" w:ascii="宋体" w:hAnsi="宋体" w:cs="宋体"/>
                <w:color w:val="auto"/>
                <w:sz w:val="20"/>
                <w:szCs w:val="20"/>
                <w:lang w:bidi="ar"/>
              </w:rPr>
              <w:t>107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0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D">
            <w:pPr>
              <w:jc w:val="center"/>
              <w:textAlignment w:val="center"/>
              <w:rPr>
                <w:rFonts w:ascii="宋体" w:hAnsi="宋体" w:cs="宋体"/>
                <w:color w:val="auto"/>
                <w:sz w:val="20"/>
                <w:szCs w:val="20"/>
              </w:rPr>
            </w:pPr>
            <w:r>
              <w:rPr>
                <w:rFonts w:hint="eastAsia" w:ascii="宋体" w:hAnsi="宋体" w:cs="宋体"/>
                <w:color w:val="auto"/>
                <w:sz w:val="20"/>
                <w:szCs w:val="20"/>
                <w:lang w:bidi="ar"/>
              </w:rPr>
              <w:t>4P63A德力西/正泰/人民DZ47SLEC型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0">
            <w:pPr>
              <w:jc w:val="center"/>
              <w:textAlignment w:val="center"/>
              <w:rPr>
                <w:rFonts w:ascii="宋体" w:hAnsi="宋体" w:cs="宋体"/>
                <w:color w:val="auto"/>
                <w:sz w:val="20"/>
                <w:szCs w:val="20"/>
              </w:rPr>
            </w:pPr>
            <w:r>
              <w:rPr>
                <w:rFonts w:hint="eastAsia" w:ascii="宋体" w:hAnsi="宋体" w:cs="宋体"/>
                <w:color w:val="auto"/>
                <w:sz w:val="20"/>
                <w:szCs w:val="20"/>
                <w:lang w:bidi="ar"/>
              </w:rPr>
              <w:t>79.2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1">
            <w:pPr>
              <w:jc w:val="center"/>
              <w:rPr>
                <w:rFonts w:ascii="宋体" w:hAnsi="宋体" w:cs="宋体"/>
                <w:color w:val="auto"/>
                <w:sz w:val="20"/>
                <w:szCs w:val="20"/>
              </w:rPr>
            </w:pPr>
          </w:p>
        </w:tc>
      </w:tr>
      <w:tr w14:paraId="5FA021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3">
            <w:pPr>
              <w:jc w:val="center"/>
              <w:textAlignment w:val="center"/>
              <w:rPr>
                <w:rFonts w:ascii="宋体" w:hAnsi="宋体" w:cs="宋体"/>
                <w:color w:val="auto"/>
                <w:sz w:val="20"/>
                <w:szCs w:val="20"/>
              </w:rPr>
            </w:pPr>
            <w:r>
              <w:rPr>
                <w:rFonts w:hint="eastAsia" w:ascii="宋体" w:hAnsi="宋体" w:cs="宋体"/>
                <w:color w:val="auto"/>
                <w:sz w:val="20"/>
                <w:szCs w:val="20"/>
                <w:lang w:bidi="ar"/>
              </w:rPr>
              <w:t>108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1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5">
            <w:pPr>
              <w:jc w:val="center"/>
              <w:textAlignment w:val="center"/>
              <w:rPr>
                <w:rFonts w:ascii="宋体" w:hAnsi="宋体" w:cs="宋体"/>
                <w:color w:val="auto"/>
                <w:sz w:val="20"/>
                <w:szCs w:val="20"/>
              </w:rPr>
            </w:pPr>
            <w:r>
              <w:rPr>
                <w:rFonts w:hint="eastAsia" w:ascii="宋体" w:hAnsi="宋体" w:cs="宋体"/>
                <w:color w:val="auto"/>
                <w:sz w:val="20"/>
                <w:szCs w:val="20"/>
                <w:lang w:bidi="ar"/>
              </w:rPr>
              <w:t>2P10A德力西/正泰/人民DZ47S-C型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8">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9">
            <w:pPr>
              <w:jc w:val="center"/>
              <w:rPr>
                <w:rFonts w:ascii="宋体" w:hAnsi="宋体" w:cs="宋体"/>
                <w:color w:val="auto"/>
                <w:sz w:val="20"/>
                <w:szCs w:val="20"/>
              </w:rPr>
            </w:pPr>
          </w:p>
        </w:tc>
      </w:tr>
      <w:tr w14:paraId="5FA021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B">
            <w:pPr>
              <w:jc w:val="center"/>
              <w:textAlignment w:val="center"/>
              <w:rPr>
                <w:rFonts w:ascii="宋体" w:hAnsi="宋体" w:cs="宋体"/>
                <w:color w:val="auto"/>
                <w:sz w:val="20"/>
                <w:szCs w:val="20"/>
              </w:rPr>
            </w:pPr>
            <w:r>
              <w:rPr>
                <w:rFonts w:hint="eastAsia" w:ascii="宋体" w:hAnsi="宋体" w:cs="宋体"/>
                <w:color w:val="auto"/>
                <w:sz w:val="20"/>
                <w:szCs w:val="20"/>
                <w:lang w:bidi="ar"/>
              </w:rPr>
              <w:t>109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1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D">
            <w:pPr>
              <w:jc w:val="center"/>
              <w:textAlignment w:val="center"/>
              <w:rPr>
                <w:rFonts w:ascii="宋体" w:hAnsi="宋体" w:cs="宋体"/>
                <w:color w:val="auto"/>
                <w:sz w:val="20"/>
                <w:szCs w:val="20"/>
              </w:rPr>
            </w:pPr>
            <w:r>
              <w:rPr>
                <w:rFonts w:hint="eastAsia" w:ascii="宋体" w:hAnsi="宋体" w:cs="宋体"/>
                <w:color w:val="auto"/>
                <w:sz w:val="20"/>
                <w:szCs w:val="20"/>
                <w:lang w:bidi="ar"/>
              </w:rPr>
              <w:t>2P16A德力西/正泰/人民DZ47S-C型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0">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1">
            <w:pPr>
              <w:jc w:val="center"/>
              <w:rPr>
                <w:rFonts w:ascii="宋体" w:hAnsi="宋体" w:cs="宋体"/>
                <w:color w:val="auto"/>
                <w:sz w:val="20"/>
                <w:szCs w:val="20"/>
              </w:rPr>
            </w:pPr>
          </w:p>
        </w:tc>
      </w:tr>
      <w:tr w14:paraId="5FA021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3">
            <w:pPr>
              <w:jc w:val="center"/>
              <w:textAlignment w:val="center"/>
              <w:rPr>
                <w:rFonts w:ascii="宋体" w:hAnsi="宋体" w:cs="宋体"/>
                <w:color w:val="auto"/>
                <w:sz w:val="20"/>
                <w:szCs w:val="20"/>
              </w:rPr>
            </w:pPr>
            <w:r>
              <w:rPr>
                <w:rFonts w:hint="eastAsia" w:ascii="宋体" w:hAnsi="宋体" w:cs="宋体"/>
                <w:color w:val="auto"/>
                <w:sz w:val="20"/>
                <w:szCs w:val="20"/>
                <w:lang w:bidi="ar"/>
              </w:rPr>
              <w:t>110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2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5">
            <w:pPr>
              <w:jc w:val="center"/>
              <w:textAlignment w:val="center"/>
              <w:rPr>
                <w:rFonts w:ascii="宋体" w:hAnsi="宋体" w:cs="宋体"/>
                <w:color w:val="auto"/>
                <w:sz w:val="20"/>
                <w:szCs w:val="20"/>
              </w:rPr>
            </w:pPr>
            <w:r>
              <w:rPr>
                <w:rFonts w:hint="eastAsia" w:ascii="宋体" w:hAnsi="宋体" w:cs="宋体"/>
                <w:color w:val="auto"/>
                <w:sz w:val="20"/>
                <w:szCs w:val="20"/>
                <w:lang w:bidi="ar"/>
              </w:rPr>
              <w:t>2P20A德力西/正泰/人民DZ47S-C型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8">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9">
            <w:pPr>
              <w:jc w:val="center"/>
              <w:rPr>
                <w:rFonts w:ascii="宋体" w:hAnsi="宋体" w:cs="宋体"/>
                <w:color w:val="auto"/>
                <w:sz w:val="20"/>
                <w:szCs w:val="20"/>
              </w:rPr>
            </w:pPr>
          </w:p>
        </w:tc>
      </w:tr>
      <w:tr w14:paraId="5FA021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B">
            <w:pPr>
              <w:jc w:val="center"/>
              <w:textAlignment w:val="center"/>
              <w:rPr>
                <w:rFonts w:ascii="宋体" w:hAnsi="宋体" w:cs="宋体"/>
                <w:color w:val="auto"/>
                <w:sz w:val="20"/>
                <w:szCs w:val="20"/>
              </w:rPr>
            </w:pPr>
            <w:r>
              <w:rPr>
                <w:rFonts w:hint="eastAsia" w:ascii="宋体" w:hAnsi="宋体" w:cs="宋体"/>
                <w:color w:val="auto"/>
                <w:sz w:val="20"/>
                <w:szCs w:val="20"/>
                <w:lang w:bidi="ar"/>
              </w:rPr>
              <w:t>111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D">
            <w:pPr>
              <w:jc w:val="center"/>
              <w:textAlignment w:val="center"/>
              <w:rPr>
                <w:rFonts w:ascii="宋体" w:hAnsi="宋体" w:cs="宋体"/>
                <w:color w:val="auto"/>
                <w:sz w:val="20"/>
                <w:szCs w:val="20"/>
              </w:rPr>
            </w:pPr>
            <w:r>
              <w:rPr>
                <w:rFonts w:hint="eastAsia" w:ascii="宋体" w:hAnsi="宋体" w:cs="宋体"/>
                <w:color w:val="auto"/>
                <w:sz w:val="20"/>
                <w:szCs w:val="20"/>
                <w:lang w:bidi="ar"/>
              </w:rPr>
              <w:t>2P25A德力西/正泰/人民DZ47S-C型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0">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1">
            <w:pPr>
              <w:jc w:val="center"/>
              <w:rPr>
                <w:rFonts w:ascii="宋体" w:hAnsi="宋体" w:cs="宋体"/>
                <w:color w:val="auto"/>
                <w:sz w:val="20"/>
                <w:szCs w:val="20"/>
              </w:rPr>
            </w:pPr>
          </w:p>
        </w:tc>
      </w:tr>
      <w:tr w14:paraId="5FA021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3">
            <w:pPr>
              <w:jc w:val="center"/>
              <w:textAlignment w:val="center"/>
              <w:rPr>
                <w:rFonts w:ascii="宋体" w:hAnsi="宋体" w:cs="宋体"/>
                <w:color w:val="auto"/>
                <w:sz w:val="20"/>
                <w:szCs w:val="20"/>
              </w:rPr>
            </w:pPr>
            <w:r>
              <w:rPr>
                <w:rFonts w:hint="eastAsia" w:ascii="宋体" w:hAnsi="宋体" w:cs="宋体"/>
                <w:color w:val="auto"/>
                <w:sz w:val="20"/>
                <w:szCs w:val="20"/>
                <w:lang w:bidi="ar"/>
              </w:rPr>
              <w:t>112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5">
            <w:pPr>
              <w:jc w:val="center"/>
              <w:textAlignment w:val="center"/>
              <w:rPr>
                <w:rFonts w:ascii="宋体" w:hAnsi="宋体" w:cs="宋体"/>
                <w:color w:val="auto"/>
                <w:sz w:val="20"/>
                <w:szCs w:val="20"/>
              </w:rPr>
            </w:pPr>
            <w:r>
              <w:rPr>
                <w:rFonts w:hint="eastAsia" w:ascii="宋体" w:hAnsi="宋体" w:cs="宋体"/>
                <w:color w:val="auto"/>
                <w:sz w:val="20"/>
                <w:szCs w:val="20"/>
                <w:lang w:bidi="ar"/>
              </w:rPr>
              <w:t>2P32A德力西/正泰/人民DZ47S-C型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8">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9">
            <w:pPr>
              <w:jc w:val="center"/>
              <w:rPr>
                <w:rFonts w:ascii="宋体" w:hAnsi="宋体" w:cs="宋体"/>
                <w:color w:val="auto"/>
                <w:sz w:val="20"/>
                <w:szCs w:val="20"/>
              </w:rPr>
            </w:pPr>
          </w:p>
        </w:tc>
      </w:tr>
      <w:tr w14:paraId="5FA021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B">
            <w:pPr>
              <w:jc w:val="center"/>
              <w:textAlignment w:val="center"/>
              <w:rPr>
                <w:rFonts w:ascii="宋体" w:hAnsi="宋体" w:cs="宋体"/>
                <w:color w:val="auto"/>
                <w:sz w:val="20"/>
                <w:szCs w:val="20"/>
              </w:rPr>
            </w:pPr>
            <w:r>
              <w:rPr>
                <w:rFonts w:hint="eastAsia" w:ascii="宋体" w:hAnsi="宋体" w:cs="宋体"/>
                <w:color w:val="auto"/>
                <w:sz w:val="20"/>
                <w:szCs w:val="20"/>
                <w:lang w:bidi="ar"/>
              </w:rPr>
              <w:t>113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3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D">
            <w:pPr>
              <w:jc w:val="center"/>
              <w:textAlignment w:val="center"/>
              <w:rPr>
                <w:rFonts w:ascii="宋体" w:hAnsi="宋体" w:cs="宋体"/>
                <w:color w:val="auto"/>
                <w:sz w:val="20"/>
                <w:szCs w:val="20"/>
              </w:rPr>
            </w:pPr>
            <w:r>
              <w:rPr>
                <w:rFonts w:hint="eastAsia" w:ascii="宋体" w:hAnsi="宋体" w:cs="宋体"/>
                <w:color w:val="auto"/>
                <w:sz w:val="20"/>
                <w:szCs w:val="20"/>
                <w:lang w:bidi="ar"/>
              </w:rPr>
              <w:t>2P40A德力西/正泰/人民DZ47S-C型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0">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1">
            <w:pPr>
              <w:jc w:val="center"/>
              <w:rPr>
                <w:rFonts w:ascii="宋体" w:hAnsi="宋体" w:cs="宋体"/>
                <w:color w:val="auto"/>
                <w:sz w:val="20"/>
                <w:szCs w:val="20"/>
              </w:rPr>
            </w:pPr>
          </w:p>
        </w:tc>
      </w:tr>
      <w:tr w14:paraId="5FA021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3">
            <w:pPr>
              <w:jc w:val="center"/>
              <w:textAlignment w:val="center"/>
              <w:rPr>
                <w:rFonts w:ascii="宋体" w:hAnsi="宋体" w:cs="宋体"/>
                <w:color w:val="auto"/>
                <w:sz w:val="20"/>
                <w:szCs w:val="20"/>
              </w:rPr>
            </w:pPr>
            <w:r>
              <w:rPr>
                <w:rFonts w:hint="eastAsia" w:ascii="宋体" w:hAnsi="宋体" w:cs="宋体"/>
                <w:color w:val="auto"/>
                <w:sz w:val="20"/>
                <w:szCs w:val="20"/>
                <w:lang w:bidi="ar"/>
              </w:rPr>
              <w:t>114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5">
            <w:pPr>
              <w:jc w:val="center"/>
              <w:textAlignment w:val="center"/>
              <w:rPr>
                <w:rFonts w:ascii="宋体" w:hAnsi="宋体" w:cs="宋体"/>
                <w:color w:val="auto"/>
                <w:sz w:val="20"/>
                <w:szCs w:val="20"/>
              </w:rPr>
            </w:pPr>
            <w:r>
              <w:rPr>
                <w:rFonts w:hint="eastAsia" w:ascii="宋体" w:hAnsi="宋体" w:cs="宋体"/>
                <w:color w:val="auto"/>
                <w:sz w:val="20"/>
                <w:szCs w:val="20"/>
                <w:lang w:bidi="ar"/>
              </w:rPr>
              <w:t>2P50A德力西/正泰/人民DZ47S-C型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8">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9">
            <w:pPr>
              <w:jc w:val="center"/>
              <w:rPr>
                <w:rFonts w:ascii="宋体" w:hAnsi="宋体" w:cs="宋体"/>
                <w:color w:val="auto"/>
                <w:sz w:val="20"/>
                <w:szCs w:val="20"/>
              </w:rPr>
            </w:pPr>
          </w:p>
        </w:tc>
      </w:tr>
      <w:tr w14:paraId="5FA021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B">
            <w:pPr>
              <w:jc w:val="center"/>
              <w:textAlignment w:val="center"/>
              <w:rPr>
                <w:rFonts w:ascii="宋体" w:hAnsi="宋体" w:cs="宋体"/>
                <w:color w:val="auto"/>
                <w:sz w:val="20"/>
                <w:szCs w:val="20"/>
              </w:rPr>
            </w:pPr>
            <w:r>
              <w:rPr>
                <w:rFonts w:hint="eastAsia" w:ascii="宋体" w:hAnsi="宋体" w:cs="宋体"/>
                <w:color w:val="auto"/>
                <w:sz w:val="20"/>
                <w:szCs w:val="20"/>
                <w:lang w:bidi="ar"/>
              </w:rPr>
              <w:t>115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D">
            <w:pPr>
              <w:jc w:val="center"/>
              <w:textAlignment w:val="center"/>
              <w:rPr>
                <w:rFonts w:ascii="宋体" w:hAnsi="宋体" w:cs="宋体"/>
                <w:color w:val="auto"/>
                <w:sz w:val="20"/>
                <w:szCs w:val="20"/>
              </w:rPr>
            </w:pPr>
            <w:r>
              <w:rPr>
                <w:rFonts w:hint="eastAsia" w:ascii="宋体" w:hAnsi="宋体" w:cs="宋体"/>
                <w:color w:val="auto"/>
                <w:sz w:val="20"/>
                <w:szCs w:val="20"/>
                <w:lang w:bidi="ar"/>
              </w:rPr>
              <w:t>2P63A德力西/正泰/人民DZ47S-C型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0">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1">
            <w:pPr>
              <w:jc w:val="center"/>
              <w:rPr>
                <w:rFonts w:ascii="宋体" w:hAnsi="宋体" w:cs="宋体"/>
                <w:color w:val="auto"/>
                <w:sz w:val="20"/>
                <w:szCs w:val="20"/>
              </w:rPr>
            </w:pPr>
          </w:p>
        </w:tc>
      </w:tr>
      <w:tr w14:paraId="5FA021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3">
            <w:pPr>
              <w:jc w:val="center"/>
              <w:textAlignment w:val="center"/>
              <w:rPr>
                <w:rFonts w:ascii="宋体" w:hAnsi="宋体" w:cs="宋体"/>
                <w:color w:val="auto"/>
                <w:sz w:val="20"/>
                <w:szCs w:val="20"/>
              </w:rPr>
            </w:pPr>
            <w:r>
              <w:rPr>
                <w:rFonts w:hint="eastAsia" w:ascii="宋体" w:hAnsi="宋体" w:cs="宋体"/>
                <w:color w:val="auto"/>
                <w:sz w:val="20"/>
                <w:szCs w:val="20"/>
                <w:lang w:bidi="ar"/>
              </w:rPr>
              <w:t>116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5">
            <w:pPr>
              <w:jc w:val="center"/>
              <w:textAlignment w:val="center"/>
              <w:rPr>
                <w:rFonts w:ascii="宋体" w:hAnsi="宋体" w:cs="宋体"/>
                <w:color w:val="auto"/>
                <w:sz w:val="20"/>
                <w:szCs w:val="20"/>
              </w:rPr>
            </w:pPr>
            <w:r>
              <w:rPr>
                <w:rFonts w:hint="eastAsia" w:ascii="宋体" w:hAnsi="宋体" w:cs="宋体"/>
                <w:color w:val="auto"/>
                <w:sz w:val="20"/>
                <w:szCs w:val="20"/>
                <w:lang w:bidi="ar"/>
              </w:rPr>
              <w:t>3P10A德力西/正泰/人民DZ47S-C型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8">
            <w:pPr>
              <w:jc w:val="center"/>
              <w:textAlignment w:val="center"/>
              <w:rPr>
                <w:rFonts w:ascii="宋体" w:hAnsi="宋体" w:cs="宋体"/>
                <w:color w:val="auto"/>
                <w:sz w:val="20"/>
                <w:szCs w:val="20"/>
              </w:rPr>
            </w:pPr>
            <w:r>
              <w:rPr>
                <w:rFonts w:hint="eastAsia" w:ascii="宋体" w:hAnsi="宋体" w:cs="宋体"/>
                <w:color w:val="auto"/>
                <w:sz w:val="20"/>
                <w:szCs w:val="20"/>
                <w:lang w:bidi="ar"/>
              </w:rPr>
              <w:t>34.8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9">
            <w:pPr>
              <w:jc w:val="center"/>
              <w:rPr>
                <w:rFonts w:ascii="宋体" w:hAnsi="宋体" w:cs="宋体"/>
                <w:color w:val="auto"/>
                <w:sz w:val="20"/>
                <w:szCs w:val="20"/>
              </w:rPr>
            </w:pPr>
          </w:p>
        </w:tc>
      </w:tr>
      <w:tr w14:paraId="5FA021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B">
            <w:pPr>
              <w:jc w:val="center"/>
              <w:textAlignment w:val="center"/>
              <w:rPr>
                <w:rFonts w:ascii="宋体" w:hAnsi="宋体" w:cs="宋体"/>
                <w:color w:val="auto"/>
                <w:sz w:val="20"/>
                <w:szCs w:val="20"/>
              </w:rPr>
            </w:pPr>
            <w:r>
              <w:rPr>
                <w:rFonts w:hint="eastAsia" w:ascii="宋体" w:hAnsi="宋体" w:cs="宋体"/>
                <w:color w:val="auto"/>
                <w:sz w:val="20"/>
                <w:szCs w:val="20"/>
                <w:lang w:bidi="ar"/>
              </w:rPr>
              <w:t>117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D">
            <w:pPr>
              <w:jc w:val="center"/>
              <w:textAlignment w:val="center"/>
              <w:rPr>
                <w:rFonts w:ascii="宋体" w:hAnsi="宋体" w:cs="宋体"/>
                <w:color w:val="auto"/>
                <w:sz w:val="20"/>
                <w:szCs w:val="20"/>
              </w:rPr>
            </w:pPr>
            <w:r>
              <w:rPr>
                <w:rFonts w:hint="eastAsia" w:ascii="宋体" w:hAnsi="宋体" w:cs="宋体"/>
                <w:color w:val="auto"/>
                <w:sz w:val="20"/>
                <w:szCs w:val="20"/>
                <w:lang w:bidi="ar"/>
              </w:rPr>
              <w:t>3P16A德力西/正泰/人民DZ47S-C型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0">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1">
            <w:pPr>
              <w:jc w:val="center"/>
              <w:rPr>
                <w:rFonts w:ascii="宋体" w:hAnsi="宋体" w:cs="宋体"/>
                <w:color w:val="auto"/>
                <w:sz w:val="20"/>
                <w:szCs w:val="20"/>
              </w:rPr>
            </w:pPr>
          </w:p>
        </w:tc>
      </w:tr>
      <w:tr w14:paraId="5FA021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3">
            <w:pPr>
              <w:jc w:val="center"/>
              <w:textAlignment w:val="center"/>
              <w:rPr>
                <w:rFonts w:ascii="宋体" w:hAnsi="宋体" w:cs="宋体"/>
                <w:color w:val="auto"/>
                <w:sz w:val="20"/>
                <w:szCs w:val="20"/>
              </w:rPr>
            </w:pPr>
            <w:r>
              <w:rPr>
                <w:rFonts w:hint="eastAsia" w:ascii="宋体" w:hAnsi="宋体" w:cs="宋体"/>
                <w:color w:val="auto"/>
                <w:sz w:val="20"/>
                <w:szCs w:val="20"/>
                <w:lang w:bidi="ar"/>
              </w:rPr>
              <w:t>118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5">
            <w:pPr>
              <w:jc w:val="center"/>
              <w:textAlignment w:val="center"/>
              <w:rPr>
                <w:rFonts w:ascii="宋体" w:hAnsi="宋体" w:cs="宋体"/>
                <w:color w:val="auto"/>
                <w:sz w:val="20"/>
                <w:szCs w:val="20"/>
              </w:rPr>
            </w:pPr>
            <w:r>
              <w:rPr>
                <w:rFonts w:hint="eastAsia" w:ascii="宋体" w:hAnsi="宋体" w:cs="宋体"/>
                <w:color w:val="auto"/>
                <w:sz w:val="20"/>
                <w:szCs w:val="20"/>
                <w:lang w:bidi="ar"/>
              </w:rPr>
              <w:t>3P20A德力西/正泰/人民DZ47S-C型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8">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9">
            <w:pPr>
              <w:jc w:val="center"/>
              <w:rPr>
                <w:rFonts w:ascii="宋体" w:hAnsi="宋体" w:cs="宋体"/>
                <w:color w:val="auto"/>
                <w:sz w:val="20"/>
                <w:szCs w:val="20"/>
              </w:rPr>
            </w:pPr>
          </w:p>
        </w:tc>
      </w:tr>
      <w:tr w14:paraId="5FA021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B">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D">
            <w:pPr>
              <w:jc w:val="center"/>
              <w:textAlignment w:val="center"/>
              <w:rPr>
                <w:rFonts w:ascii="宋体" w:hAnsi="宋体" w:cs="宋体"/>
                <w:color w:val="auto"/>
                <w:sz w:val="20"/>
                <w:szCs w:val="20"/>
              </w:rPr>
            </w:pPr>
            <w:r>
              <w:rPr>
                <w:rFonts w:hint="eastAsia" w:ascii="宋体" w:hAnsi="宋体" w:cs="宋体"/>
                <w:color w:val="auto"/>
                <w:sz w:val="20"/>
                <w:szCs w:val="20"/>
                <w:lang w:bidi="ar"/>
              </w:rPr>
              <w:t>3P25A德力西</w:t>
            </w:r>
            <w:bookmarkStart w:id="101" w:name="OLE_LINK7"/>
            <w:bookmarkStart w:id="102" w:name="OLE_LINK8"/>
            <w:r>
              <w:rPr>
                <w:rFonts w:hint="eastAsia" w:ascii="宋体" w:hAnsi="宋体" w:cs="宋体"/>
                <w:color w:val="auto"/>
                <w:sz w:val="20"/>
                <w:szCs w:val="20"/>
                <w:lang w:bidi="ar"/>
              </w:rPr>
              <w:t>/正泰/人民</w:t>
            </w:r>
            <w:bookmarkEnd w:id="101"/>
            <w:bookmarkEnd w:id="102"/>
            <w:r>
              <w:rPr>
                <w:rFonts w:hint="eastAsia" w:ascii="宋体" w:hAnsi="宋体" w:cs="宋体"/>
                <w:color w:val="auto"/>
                <w:sz w:val="20"/>
                <w:szCs w:val="20"/>
                <w:lang w:bidi="ar"/>
              </w:rPr>
              <w:t>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0">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1">
            <w:pPr>
              <w:jc w:val="center"/>
              <w:rPr>
                <w:rFonts w:ascii="宋体" w:hAnsi="宋体" w:cs="宋体"/>
                <w:color w:val="auto"/>
                <w:sz w:val="20"/>
                <w:szCs w:val="20"/>
              </w:rPr>
            </w:pPr>
          </w:p>
        </w:tc>
      </w:tr>
      <w:tr w14:paraId="5FA021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3">
            <w:pPr>
              <w:jc w:val="center"/>
              <w:textAlignment w:val="center"/>
              <w:rPr>
                <w:rFonts w:ascii="宋体" w:hAnsi="宋体" w:cs="宋体"/>
                <w:color w:val="auto"/>
                <w:sz w:val="20"/>
                <w:szCs w:val="20"/>
              </w:rPr>
            </w:pPr>
            <w:r>
              <w:rPr>
                <w:rFonts w:hint="eastAsia" w:ascii="宋体" w:hAnsi="宋体" w:cs="宋体"/>
                <w:color w:val="auto"/>
                <w:sz w:val="20"/>
                <w:szCs w:val="20"/>
                <w:lang w:bidi="ar"/>
              </w:rPr>
              <w:t>120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5">
            <w:pPr>
              <w:jc w:val="center"/>
              <w:textAlignment w:val="center"/>
              <w:rPr>
                <w:rFonts w:ascii="宋体" w:hAnsi="宋体" w:cs="宋体"/>
                <w:color w:val="auto"/>
                <w:sz w:val="20"/>
                <w:szCs w:val="20"/>
              </w:rPr>
            </w:pPr>
            <w:r>
              <w:rPr>
                <w:rFonts w:hint="eastAsia" w:ascii="宋体" w:hAnsi="宋体" w:cs="宋体"/>
                <w:color w:val="auto"/>
                <w:sz w:val="20"/>
                <w:szCs w:val="20"/>
                <w:lang w:bidi="ar"/>
              </w:rPr>
              <w:t>3P32A德力西/正泰/人民DZ47S-C型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8">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9">
            <w:pPr>
              <w:jc w:val="center"/>
              <w:rPr>
                <w:rFonts w:ascii="宋体" w:hAnsi="宋体" w:cs="宋体"/>
                <w:color w:val="auto"/>
                <w:sz w:val="20"/>
                <w:szCs w:val="20"/>
              </w:rPr>
            </w:pPr>
          </w:p>
        </w:tc>
      </w:tr>
      <w:tr w14:paraId="5FA021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B">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7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D">
            <w:pPr>
              <w:jc w:val="center"/>
              <w:textAlignment w:val="center"/>
              <w:rPr>
                <w:rFonts w:ascii="宋体" w:hAnsi="宋体" w:cs="宋体"/>
                <w:color w:val="auto"/>
                <w:sz w:val="20"/>
                <w:szCs w:val="20"/>
              </w:rPr>
            </w:pPr>
            <w:r>
              <w:rPr>
                <w:rFonts w:hint="eastAsia" w:ascii="宋体" w:hAnsi="宋体" w:cs="宋体"/>
                <w:color w:val="auto"/>
                <w:sz w:val="20"/>
                <w:szCs w:val="20"/>
                <w:lang w:bidi="ar"/>
              </w:rPr>
              <w:t>3P40A德力西/正泰/人民DZ47S-C型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0">
            <w:pPr>
              <w:jc w:val="center"/>
              <w:textAlignment w:val="center"/>
              <w:rPr>
                <w:rFonts w:ascii="宋体" w:hAnsi="宋体" w:cs="宋体"/>
                <w:color w:val="auto"/>
                <w:sz w:val="20"/>
                <w:szCs w:val="20"/>
              </w:rPr>
            </w:pPr>
            <w:r>
              <w:rPr>
                <w:rFonts w:hint="eastAsia" w:ascii="宋体" w:hAnsi="宋体" w:cs="宋体"/>
                <w:color w:val="auto"/>
                <w:sz w:val="20"/>
                <w:szCs w:val="20"/>
                <w:lang w:bidi="ar"/>
              </w:rPr>
              <w:t>39.1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1">
            <w:pPr>
              <w:jc w:val="center"/>
              <w:rPr>
                <w:rFonts w:ascii="宋体" w:hAnsi="宋体" w:cs="宋体"/>
                <w:color w:val="auto"/>
                <w:sz w:val="20"/>
                <w:szCs w:val="20"/>
              </w:rPr>
            </w:pPr>
          </w:p>
        </w:tc>
      </w:tr>
      <w:tr w14:paraId="5FA021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3">
            <w:pPr>
              <w:jc w:val="center"/>
              <w:textAlignment w:val="center"/>
              <w:rPr>
                <w:rFonts w:ascii="宋体" w:hAnsi="宋体" w:cs="宋体"/>
                <w:color w:val="auto"/>
                <w:sz w:val="20"/>
                <w:szCs w:val="20"/>
              </w:rPr>
            </w:pPr>
            <w:r>
              <w:rPr>
                <w:rFonts w:hint="eastAsia" w:ascii="宋体" w:hAnsi="宋体" w:cs="宋体"/>
                <w:color w:val="auto"/>
                <w:sz w:val="20"/>
                <w:szCs w:val="20"/>
                <w:lang w:bidi="ar"/>
              </w:rPr>
              <w:t>122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5">
            <w:pPr>
              <w:jc w:val="center"/>
              <w:textAlignment w:val="center"/>
              <w:rPr>
                <w:rFonts w:ascii="宋体" w:hAnsi="宋体" w:cs="宋体"/>
                <w:color w:val="auto"/>
                <w:sz w:val="20"/>
                <w:szCs w:val="20"/>
              </w:rPr>
            </w:pPr>
            <w:r>
              <w:rPr>
                <w:rFonts w:hint="eastAsia" w:ascii="宋体" w:hAnsi="宋体" w:cs="宋体"/>
                <w:color w:val="auto"/>
                <w:sz w:val="20"/>
                <w:szCs w:val="20"/>
                <w:lang w:bidi="ar"/>
              </w:rPr>
              <w:t>3P50A德力西/正泰/人民DZ47S-C型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8">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9">
            <w:pPr>
              <w:jc w:val="center"/>
              <w:rPr>
                <w:rFonts w:ascii="宋体" w:hAnsi="宋体" w:cs="宋体"/>
                <w:color w:val="auto"/>
                <w:sz w:val="20"/>
                <w:szCs w:val="20"/>
              </w:rPr>
            </w:pPr>
          </w:p>
        </w:tc>
      </w:tr>
      <w:tr w14:paraId="5FA021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B">
            <w:pPr>
              <w:jc w:val="center"/>
              <w:textAlignment w:val="center"/>
              <w:rPr>
                <w:rFonts w:ascii="宋体" w:hAnsi="宋体" w:cs="宋体"/>
                <w:color w:val="auto"/>
                <w:sz w:val="20"/>
                <w:szCs w:val="20"/>
              </w:rPr>
            </w:pPr>
            <w:r>
              <w:rPr>
                <w:rFonts w:hint="eastAsia" w:ascii="宋体" w:hAnsi="宋体" w:cs="宋体"/>
                <w:color w:val="auto"/>
                <w:sz w:val="20"/>
                <w:szCs w:val="20"/>
                <w:lang w:bidi="ar"/>
              </w:rPr>
              <w:t>123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D">
            <w:pPr>
              <w:jc w:val="center"/>
              <w:textAlignment w:val="center"/>
              <w:rPr>
                <w:rFonts w:ascii="宋体" w:hAnsi="宋体" w:cs="宋体"/>
                <w:color w:val="auto"/>
                <w:sz w:val="20"/>
                <w:szCs w:val="20"/>
              </w:rPr>
            </w:pPr>
            <w:r>
              <w:rPr>
                <w:rFonts w:hint="eastAsia" w:ascii="宋体" w:hAnsi="宋体" w:cs="宋体"/>
                <w:color w:val="auto"/>
                <w:sz w:val="20"/>
                <w:szCs w:val="20"/>
                <w:lang w:bidi="ar"/>
              </w:rPr>
              <w:t>3P63A德力西/正泰/人民DZ47S-C型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0">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1">
            <w:pPr>
              <w:jc w:val="center"/>
              <w:rPr>
                <w:rFonts w:ascii="宋体" w:hAnsi="宋体" w:cs="宋体"/>
                <w:color w:val="auto"/>
                <w:sz w:val="20"/>
                <w:szCs w:val="20"/>
              </w:rPr>
            </w:pPr>
          </w:p>
        </w:tc>
      </w:tr>
      <w:tr w14:paraId="5FA021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3">
            <w:pPr>
              <w:jc w:val="center"/>
              <w:textAlignment w:val="center"/>
              <w:rPr>
                <w:rFonts w:ascii="宋体" w:hAnsi="宋体" w:cs="宋体"/>
                <w:color w:val="auto"/>
                <w:sz w:val="20"/>
                <w:szCs w:val="20"/>
              </w:rPr>
            </w:pPr>
            <w:r>
              <w:rPr>
                <w:rFonts w:hint="eastAsia" w:ascii="宋体" w:hAnsi="宋体" w:cs="宋体"/>
                <w:color w:val="auto"/>
                <w:sz w:val="20"/>
                <w:szCs w:val="20"/>
                <w:lang w:bidi="ar"/>
              </w:rPr>
              <w:t>124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4">
            <w:pPr>
              <w:jc w:val="center"/>
              <w:textAlignment w:val="center"/>
              <w:rPr>
                <w:rFonts w:ascii="宋体" w:hAnsi="宋体" w:cs="宋体"/>
                <w:color w:val="auto"/>
                <w:sz w:val="20"/>
                <w:szCs w:val="20"/>
              </w:rPr>
            </w:pPr>
            <w:r>
              <w:rPr>
                <w:rFonts w:hint="eastAsia" w:ascii="宋体" w:hAnsi="宋体" w:cs="宋体"/>
                <w:color w:val="auto"/>
                <w:sz w:val="20"/>
                <w:szCs w:val="20"/>
                <w:lang w:bidi="ar"/>
              </w:rPr>
              <w:t>630A空开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5">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w:t>
            </w:r>
            <w:bookmarkStart w:id="103" w:name="OLE_LINK9"/>
            <w:bookmarkStart w:id="104" w:name="OLE_LINK5"/>
            <w:bookmarkStart w:id="105" w:name="OLE_LINK6"/>
            <w:r>
              <w:rPr>
                <w:rFonts w:hint="eastAsia" w:ascii="宋体" w:hAnsi="宋体" w:cs="宋体"/>
                <w:color w:val="auto"/>
                <w:sz w:val="20"/>
                <w:szCs w:val="20"/>
                <w:lang w:bidi="ar"/>
              </w:rPr>
              <w:t>/正泰/公牛</w:t>
            </w:r>
            <w:bookmarkEnd w:id="103"/>
            <w:bookmarkEnd w:id="104"/>
            <w:bookmarkEnd w:id="105"/>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8">
            <w:pPr>
              <w:jc w:val="center"/>
              <w:textAlignment w:val="center"/>
              <w:rPr>
                <w:rFonts w:ascii="宋体" w:hAnsi="宋体" w:cs="宋体"/>
                <w:color w:val="auto"/>
                <w:sz w:val="20"/>
                <w:szCs w:val="20"/>
              </w:rPr>
            </w:pPr>
            <w:r>
              <w:rPr>
                <w:rFonts w:hint="eastAsia" w:ascii="宋体" w:hAnsi="宋体" w:cs="宋体"/>
                <w:color w:val="auto"/>
                <w:sz w:val="20"/>
                <w:szCs w:val="20"/>
                <w:lang w:bidi="ar"/>
              </w:rPr>
              <w:t>720.5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9">
            <w:pPr>
              <w:jc w:val="center"/>
              <w:rPr>
                <w:rFonts w:ascii="宋体" w:hAnsi="宋体" w:cs="宋体"/>
                <w:color w:val="auto"/>
                <w:sz w:val="20"/>
                <w:szCs w:val="20"/>
              </w:rPr>
            </w:pPr>
          </w:p>
        </w:tc>
      </w:tr>
      <w:tr w14:paraId="5FA021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B">
            <w:pPr>
              <w:jc w:val="center"/>
              <w:textAlignment w:val="center"/>
              <w:rPr>
                <w:rFonts w:ascii="宋体" w:hAnsi="宋体" w:cs="宋体"/>
                <w:color w:val="auto"/>
                <w:sz w:val="20"/>
                <w:szCs w:val="20"/>
              </w:rPr>
            </w:pPr>
            <w:r>
              <w:rPr>
                <w:rFonts w:hint="eastAsia" w:ascii="宋体" w:hAnsi="宋体" w:cs="宋体"/>
                <w:color w:val="auto"/>
                <w:sz w:val="20"/>
                <w:szCs w:val="20"/>
                <w:lang w:bidi="ar"/>
              </w:rPr>
              <w:t>125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C">
            <w:pPr>
              <w:jc w:val="center"/>
              <w:textAlignment w:val="center"/>
              <w:rPr>
                <w:rFonts w:ascii="宋体" w:hAnsi="宋体" w:cs="宋体"/>
                <w:color w:val="auto"/>
                <w:sz w:val="20"/>
                <w:szCs w:val="20"/>
              </w:rPr>
            </w:pPr>
            <w:r>
              <w:rPr>
                <w:rFonts w:hint="eastAsia" w:ascii="宋体" w:hAnsi="宋体" w:cs="宋体"/>
                <w:color w:val="auto"/>
                <w:sz w:val="20"/>
                <w:szCs w:val="20"/>
                <w:lang w:bidi="ar"/>
              </w:rPr>
              <w:t>630A保险芯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D">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0">
            <w:pPr>
              <w:jc w:val="center"/>
              <w:textAlignment w:val="center"/>
              <w:rPr>
                <w:rFonts w:ascii="宋体" w:hAnsi="宋体" w:cs="宋体"/>
                <w:color w:val="auto"/>
                <w:sz w:val="20"/>
                <w:szCs w:val="20"/>
              </w:rPr>
            </w:pPr>
            <w:r>
              <w:rPr>
                <w:rFonts w:hint="eastAsia" w:ascii="宋体" w:hAnsi="宋体" w:cs="宋体"/>
                <w:color w:val="auto"/>
                <w:sz w:val="20"/>
                <w:szCs w:val="20"/>
                <w:lang w:bidi="ar"/>
              </w:rPr>
              <w:t>67.1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1">
            <w:pPr>
              <w:jc w:val="center"/>
              <w:rPr>
                <w:rFonts w:ascii="宋体" w:hAnsi="宋体" w:cs="宋体"/>
                <w:color w:val="auto"/>
                <w:sz w:val="20"/>
                <w:szCs w:val="20"/>
              </w:rPr>
            </w:pPr>
          </w:p>
        </w:tc>
      </w:tr>
      <w:tr w14:paraId="5FA021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3">
            <w:pPr>
              <w:jc w:val="center"/>
              <w:textAlignment w:val="center"/>
              <w:rPr>
                <w:rFonts w:ascii="宋体" w:hAnsi="宋体" w:cs="宋体"/>
                <w:color w:val="auto"/>
                <w:sz w:val="20"/>
                <w:szCs w:val="20"/>
              </w:rPr>
            </w:pPr>
            <w:r>
              <w:rPr>
                <w:rFonts w:hint="eastAsia" w:ascii="宋体" w:hAnsi="宋体" w:cs="宋体"/>
                <w:color w:val="auto"/>
                <w:sz w:val="20"/>
                <w:szCs w:val="20"/>
                <w:lang w:bidi="ar"/>
              </w:rPr>
              <w:t>126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4">
            <w:pPr>
              <w:jc w:val="center"/>
              <w:textAlignment w:val="center"/>
              <w:rPr>
                <w:rFonts w:ascii="宋体" w:hAnsi="宋体" w:cs="宋体"/>
                <w:color w:val="auto"/>
                <w:sz w:val="20"/>
                <w:szCs w:val="20"/>
              </w:rPr>
            </w:pPr>
            <w:r>
              <w:rPr>
                <w:rFonts w:hint="eastAsia" w:ascii="宋体" w:hAnsi="宋体" w:cs="宋体"/>
                <w:color w:val="auto"/>
                <w:sz w:val="20"/>
                <w:szCs w:val="20"/>
                <w:lang w:bidi="ar"/>
              </w:rPr>
              <w:t>零排保险</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5">
            <w:pPr>
              <w:jc w:val="center"/>
              <w:textAlignment w:val="center"/>
              <w:rPr>
                <w:rFonts w:ascii="宋体" w:hAnsi="宋体" w:cs="宋体"/>
                <w:color w:val="auto"/>
                <w:sz w:val="20"/>
                <w:szCs w:val="20"/>
              </w:rPr>
            </w:pPr>
            <w:r>
              <w:rPr>
                <w:rFonts w:hint="eastAsia" w:ascii="宋体" w:hAnsi="宋体" w:cs="宋体"/>
                <w:color w:val="auto"/>
                <w:sz w:val="20"/>
                <w:szCs w:val="20"/>
                <w:lang w:bidi="ar"/>
              </w:rPr>
              <w:t>100A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8">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9">
            <w:pPr>
              <w:jc w:val="center"/>
              <w:rPr>
                <w:rFonts w:ascii="宋体" w:hAnsi="宋体" w:cs="宋体"/>
                <w:color w:val="auto"/>
                <w:sz w:val="20"/>
                <w:szCs w:val="20"/>
              </w:rPr>
            </w:pPr>
          </w:p>
        </w:tc>
      </w:tr>
      <w:tr w14:paraId="5FA021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B">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C">
            <w:pPr>
              <w:jc w:val="center"/>
              <w:textAlignment w:val="center"/>
              <w:rPr>
                <w:rFonts w:ascii="宋体" w:hAnsi="宋体" w:cs="宋体"/>
                <w:color w:val="auto"/>
                <w:sz w:val="20"/>
                <w:szCs w:val="20"/>
              </w:rPr>
            </w:pPr>
            <w:r>
              <w:rPr>
                <w:rFonts w:hint="eastAsia" w:ascii="宋体" w:hAnsi="宋体" w:cs="宋体"/>
                <w:color w:val="auto"/>
                <w:sz w:val="20"/>
                <w:szCs w:val="20"/>
                <w:lang w:bidi="ar"/>
              </w:rPr>
              <w:t>空调漏电保护开关</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D">
            <w:pPr>
              <w:jc w:val="center"/>
              <w:textAlignment w:val="center"/>
              <w:rPr>
                <w:rFonts w:ascii="宋体" w:hAnsi="宋体" w:cs="宋体"/>
                <w:color w:val="auto"/>
                <w:sz w:val="20"/>
                <w:szCs w:val="20"/>
              </w:rPr>
            </w:pPr>
            <w:r>
              <w:rPr>
                <w:rFonts w:hint="eastAsia" w:ascii="宋体" w:hAnsi="宋体" w:cs="宋体"/>
                <w:color w:val="auto"/>
                <w:sz w:val="20"/>
                <w:szCs w:val="20"/>
                <w:lang w:bidi="ar"/>
              </w:rPr>
              <w:t>ZFL1-40冰龙/正泰/公牛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0">
            <w:pPr>
              <w:jc w:val="center"/>
              <w:textAlignment w:val="center"/>
              <w:rPr>
                <w:rFonts w:ascii="宋体" w:hAnsi="宋体" w:cs="宋体"/>
                <w:color w:val="auto"/>
                <w:sz w:val="20"/>
                <w:szCs w:val="20"/>
              </w:rPr>
            </w:pPr>
            <w:r>
              <w:rPr>
                <w:rFonts w:hint="eastAsia" w:ascii="宋体" w:hAnsi="宋体" w:cs="宋体"/>
                <w:color w:val="auto"/>
                <w:sz w:val="20"/>
                <w:szCs w:val="20"/>
                <w:lang w:bidi="ar"/>
              </w:rPr>
              <w:t>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1">
            <w:pPr>
              <w:jc w:val="center"/>
              <w:rPr>
                <w:rFonts w:ascii="宋体" w:hAnsi="宋体" w:cs="宋体"/>
                <w:color w:val="auto"/>
                <w:sz w:val="20"/>
                <w:szCs w:val="20"/>
              </w:rPr>
            </w:pPr>
          </w:p>
        </w:tc>
      </w:tr>
      <w:tr w14:paraId="5FA021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3">
            <w:pPr>
              <w:jc w:val="center"/>
              <w:textAlignment w:val="center"/>
              <w:rPr>
                <w:rFonts w:ascii="宋体" w:hAnsi="宋体" w:cs="宋体"/>
                <w:color w:val="auto"/>
                <w:sz w:val="20"/>
                <w:szCs w:val="20"/>
              </w:rPr>
            </w:pPr>
            <w:r>
              <w:rPr>
                <w:rFonts w:hint="eastAsia" w:ascii="宋体" w:hAnsi="宋体" w:cs="宋体"/>
                <w:color w:val="auto"/>
                <w:sz w:val="20"/>
                <w:szCs w:val="20"/>
                <w:lang w:bidi="ar"/>
              </w:rPr>
              <w:t>128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1B4">
            <w:pPr>
              <w:jc w:val="center"/>
              <w:textAlignment w:val="center"/>
              <w:rPr>
                <w:rFonts w:ascii="宋体" w:hAnsi="宋体" w:cs="宋体"/>
                <w:color w:val="auto"/>
                <w:sz w:val="20"/>
                <w:szCs w:val="20"/>
              </w:rPr>
            </w:pPr>
            <w:r>
              <w:rPr>
                <w:rFonts w:hint="eastAsia" w:ascii="宋体" w:hAnsi="宋体" w:cs="宋体"/>
                <w:color w:val="auto"/>
                <w:sz w:val="20"/>
                <w:szCs w:val="20"/>
                <w:lang w:bidi="ar"/>
              </w:rPr>
              <w:t>电表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5">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德力西/正泰/人民单相5（20A）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8">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9">
            <w:pPr>
              <w:jc w:val="center"/>
              <w:rPr>
                <w:rFonts w:ascii="宋体" w:hAnsi="宋体" w:cs="宋体"/>
                <w:color w:val="auto"/>
                <w:sz w:val="20"/>
                <w:szCs w:val="20"/>
              </w:rPr>
            </w:pPr>
          </w:p>
        </w:tc>
      </w:tr>
      <w:tr w14:paraId="5FA021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B">
            <w:pPr>
              <w:jc w:val="center"/>
              <w:textAlignment w:val="center"/>
              <w:rPr>
                <w:rFonts w:ascii="宋体" w:hAnsi="宋体" w:cs="宋体"/>
                <w:color w:val="auto"/>
                <w:sz w:val="20"/>
                <w:szCs w:val="20"/>
              </w:rPr>
            </w:pPr>
            <w:r>
              <w:rPr>
                <w:rFonts w:hint="eastAsia" w:ascii="宋体" w:hAnsi="宋体" w:cs="宋体"/>
                <w:color w:val="auto"/>
                <w:sz w:val="20"/>
                <w:szCs w:val="20"/>
                <w:lang w:bidi="ar"/>
              </w:rPr>
              <w:t>129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B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D">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德力西/正泰/人民单相10（40A）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0">
            <w:pPr>
              <w:jc w:val="center"/>
              <w:textAlignment w:val="center"/>
              <w:rPr>
                <w:rFonts w:ascii="宋体" w:hAnsi="宋体" w:cs="宋体"/>
                <w:color w:val="auto"/>
                <w:sz w:val="20"/>
                <w:szCs w:val="20"/>
              </w:rPr>
            </w:pPr>
            <w:r>
              <w:rPr>
                <w:rFonts w:hint="eastAsia" w:ascii="宋体" w:hAnsi="宋体" w:cs="宋体"/>
                <w:color w:val="auto"/>
                <w:sz w:val="20"/>
                <w:szCs w:val="20"/>
                <w:lang w:bidi="ar"/>
              </w:rPr>
              <w:t>48.4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1">
            <w:pPr>
              <w:jc w:val="center"/>
              <w:rPr>
                <w:rFonts w:ascii="宋体" w:hAnsi="宋体" w:cs="宋体"/>
                <w:color w:val="auto"/>
                <w:sz w:val="20"/>
                <w:szCs w:val="20"/>
              </w:rPr>
            </w:pPr>
          </w:p>
        </w:tc>
      </w:tr>
      <w:tr w14:paraId="5FA021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3">
            <w:pPr>
              <w:jc w:val="center"/>
              <w:textAlignment w:val="center"/>
              <w:rPr>
                <w:rFonts w:ascii="宋体" w:hAnsi="宋体" w:cs="宋体"/>
                <w:color w:val="auto"/>
                <w:sz w:val="20"/>
                <w:szCs w:val="20"/>
              </w:rPr>
            </w:pPr>
            <w:r>
              <w:rPr>
                <w:rFonts w:hint="eastAsia" w:ascii="宋体" w:hAnsi="宋体" w:cs="宋体"/>
                <w:color w:val="auto"/>
                <w:sz w:val="20"/>
                <w:szCs w:val="20"/>
                <w:lang w:bidi="ar"/>
              </w:rPr>
              <w:t>130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5">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德力西/正泰/人民三相四线10（40A）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8">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9">
            <w:pPr>
              <w:jc w:val="center"/>
              <w:rPr>
                <w:rFonts w:ascii="宋体" w:hAnsi="宋体" w:cs="宋体"/>
                <w:color w:val="auto"/>
                <w:sz w:val="20"/>
                <w:szCs w:val="20"/>
              </w:rPr>
            </w:pPr>
          </w:p>
        </w:tc>
      </w:tr>
      <w:tr w14:paraId="5FA021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B">
            <w:pPr>
              <w:jc w:val="center"/>
              <w:textAlignment w:val="center"/>
              <w:rPr>
                <w:rFonts w:ascii="宋体" w:hAnsi="宋体" w:cs="宋体"/>
                <w:color w:val="auto"/>
                <w:sz w:val="20"/>
                <w:szCs w:val="20"/>
              </w:rPr>
            </w:pPr>
            <w:r>
              <w:rPr>
                <w:rFonts w:hint="eastAsia" w:ascii="宋体" w:hAnsi="宋体" w:cs="宋体"/>
                <w:color w:val="auto"/>
                <w:sz w:val="20"/>
                <w:szCs w:val="20"/>
                <w:lang w:bidi="ar"/>
              </w:rPr>
              <w:t>131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C">
            <w:pPr>
              <w:jc w:val="center"/>
              <w:textAlignment w:val="center"/>
              <w:rPr>
                <w:rFonts w:ascii="宋体" w:hAnsi="宋体" w:cs="宋体"/>
                <w:color w:val="auto"/>
                <w:sz w:val="20"/>
                <w:szCs w:val="20"/>
              </w:rPr>
            </w:pPr>
            <w:r>
              <w:rPr>
                <w:rFonts w:hint="eastAsia" w:ascii="宋体" w:hAnsi="宋体" w:cs="宋体"/>
                <w:color w:val="auto"/>
                <w:sz w:val="20"/>
                <w:szCs w:val="20"/>
                <w:lang w:bidi="ar"/>
              </w:rPr>
              <w:t>时控开关</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D">
            <w:pPr>
              <w:jc w:val="center"/>
              <w:textAlignment w:val="center"/>
              <w:rPr>
                <w:rFonts w:ascii="宋体" w:hAnsi="宋体" w:cs="宋体"/>
                <w:color w:val="auto"/>
                <w:sz w:val="20"/>
                <w:szCs w:val="20"/>
              </w:rPr>
            </w:pPr>
            <w:r>
              <w:rPr>
                <w:rFonts w:hint="eastAsia" w:ascii="宋体" w:hAnsi="宋体" w:cs="宋体"/>
                <w:color w:val="auto"/>
                <w:sz w:val="20"/>
                <w:szCs w:val="20"/>
                <w:lang w:bidi="ar"/>
              </w:rPr>
              <w:t>KG361T</w:t>
            </w:r>
            <w:bookmarkStart w:id="106" w:name="OLE_LINK10"/>
            <w:bookmarkStart w:id="107" w:name="OLE_LINK11"/>
            <w:r>
              <w:rPr>
                <w:rFonts w:hint="eastAsia" w:ascii="宋体" w:hAnsi="宋体" w:cs="宋体"/>
                <w:color w:val="auto"/>
                <w:sz w:val="20"/>
                <w:szCs w:val="20"/>
                <w:lang w:bidi="ar"/>
              </w:rPr>
              <w:t>德力西/正泰/公牛</w:t>
            </w:r>
            <w:bookmarkEnd w:id="106"/>
            <w:bookmarkEnd w:id="107"/>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0">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1">
            <w:pPr>
              <w:jc w:val="center"/>
              <w:rPr>
                <w:rFonts w:ascii="宋体" w:hAnsi="宋体" w:cs="宋体"/>
                <w:color w:val="auto"/>
                <w:sz w:val="20"/>
                <w:szCs w:val="20"/>
              </w:rPr>
            </w:pPr>
          </w:p>
        </w:tc>
      </w:tr>
      <w:tr w14:paraId="5FA021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3">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4">
            <w:pPr>
              <w:jc w:val="center"/>
              <w:textAlignment w:val="center"/>
              <w:rPr>
                <w:rFonts w:ascii="宋体" w:hAnsi="宋体" w:cs="宋体"/>
                <w:color w:val="auto"/>
                <w:sz w:val="20"/>
                <w:szCs w:val="20"/>
              </w:rPr>
            </w:pPr>
            <w:r>
              <w:rPr>
                <w:rFonts w:hint="eastAsia" w:ascii="宋体" w:hAnsi="宋体" w:cs="宋体"/>
                <w:color w:val="auto"/>
                <w:sz w:val="20"/>
                <w:szCs w:val="20"/>
                <w:lang w:bidi="ar"/>
              </w:rPr>
              <w:t>暗盒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5">
            <w:pPr>
              <w:jc w:val="center"/>
              <w:textAlignment w:val="center"/>
              <w:rPr>
                <w:rFonts w:ascii="宋体" w:hAnsi="宋体" w:cs="宋体"/>
                <w:color w:val="auto"/>
                <w:sz w:val="20"/>
                <w:szCs w:val="20"/>
              </w:rPr>
            </w:pPr>
            <w:r>
              <w:rPr>
                <w:rFonts w:hint="eastAsia" w:ascii="宋体" w:hAnsi="宋体" w:cs="宋体"/>
                <w:color w:val="auto"/>
                <w:sz w:val="20"/>
                <w:szCs w:val="20"/>
                <w:lang w:bidi="ar"/>
              </w:rPr>
              <w:t>86型PVC</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8">
            <w:pPr>
              <w:jc w:val="center"/>
              <w:textAlignment w:val="center"/>
              <w:rPr>
                <w:rFonts w:ascii="宋体" w:hAnsi="宋体" w:cs="宋体"/>
                <w:color w:val="auto"/>
                <w:sz w:val="20"/>
                <w:szCs w:val="20"/>
              </w:rPr>
            </w:pPr>
            <w:r>
              <w:rPr>
                <w:rFonts w:hint="eastAsia" w:ascii="宋体" w:hAnsi="宋体" w:cs="宋体"/>
                <w:color w:val="auto"/>
                <w:sz w:val="20"/>
                <w:szCs w:val="20"/>
                <w:lang w:bidi="ar"/>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9">
            <w:pPr>
              <w:jc w:val="center"/>
              <w:rPr>
                <w:rFonts w:ascii="宋体" w:hAnsi="宋体" w:cs="宋体"/>
                <w:color w:val="auto"/>
                <w:sz w:val="20"/>
                <w:szCs w:val="20"/>
              </w:rPr>
            </w:pPr>
          </w:p>
        </w:tc>
      </w:tr>
      <w:tr w14:paraId="5FA021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B">
            <w:pPr>
              <w:jc w:val="center"/>
              <w:textAlignment w:val="center"/>
              <w:rPr>
                <w:rFonts w:ascii="宋体" w:hAnsi="宋体" w:cs="宋体"/>
                <w:color w:val="auto"/>
                <w:sz w:val="20"/>
                <w:szCs w:val="20"/>
              </w:rPr>
            </w:pPr>
            <w:r>
              <w:rPr>
                <w:rFonts w:hint="eastAsia" w:ascii="宋体" w:hAnsi="宋体" w:cs="宋体"/>
                <w:color w:val="auto"/>
                <w:sz w:val="20"/>
                <w:szCs w:val="20"/>
                <w:lang w:bidi="ar"/>
              </w:rPr>
              <w:t>133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C">
            <w:pPr>
              <w:jc w:val="center"/>
              <w:textAlignment w:val="center"/>
              <w:rPr>
                <w:rFonts w:ascii="宋体" w:hAnsi="宋体" w:cs="宋体"/>
                <w:color w:val="auto"/>
                <w:sz w:val="20"/>
                <w:szCs w:val="20"/>
              </w:rPr>
            </w:pPr>
            <w:r>
              <w:rPr>
                <w:rFonts w:hint="eastAsia" w:ascii="宋体" w:hAnsi="宋体" w:cs="宋体"/>
                <w:color w:val="auto"/>
                <w:sz w:val="20"/>
                <w:szCs w:val="20"/>
                <w:lang w:bidi="ar"/>
              </w:rPr>
              <w:t>明盒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D">
            <w:pPr>
              <w:jc w:val="center"/>
              <w:textAlignment w:val="center"/>
              <w:rPr>
                <w:rFonts w:ascii="宋体" w:hAnsi="宋体" w:cs="宋体"/>
                <w:color w:val="auto"/>
                <w:sz w:val="20"/>
                <w:szCs w:val="20"/>
              </w:rPr>
            </w:pPr>
            <w:r>
              <w:rPr>
                <w:rFonts w:hint="eastAsia" w:ascii="宋体" w:hAnsi="宋体" w:cs="宋体"/>
                <w:color w:val="auto"/>
                <w:sz w:val="20"/>
                <w:szCs w:val="20"/>
                <w:lang w:bidi="ar"/>
              </w:rPr>
              <w:t>86型PVC</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0">
            <w:pPr>
              <w:jc w:val="center"/>
              <w:textAlignment w:val="center"/>
              <w:rPr>
                <w:rFonts w:ascii="宋体" w:hAnsi="宋体" w:cs="宋体"/>
                <w:color w:val="auto"/>
                <w:sz w:val="20"/>
                <w:szCs w:val="20"/>
              </w:rPr>
            </w:pPr>
            <w:r>
              <w:rPr>
                <w:rFonts w:hint="eastAsia" w:ascii="宋体" w:hAnsi="宋体" w:cs="宋体"/>
                <w:color w:val="auto"/>
                <w:sz w:val="20"/>
                <w:szCs w:val="20"/>
                <w:lang w:bidi="ar"/>
              </w:rPr>
              <w:t>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1">
            <w:pPr>
              <w:jc w:val="center"/>
              <w:rPr>
                <w:rFonts w:ascii="宋体" w:hAnsi="宋体" w:cs="宋体"/>
                <w:color w:val="auto"/>
                <w:sz w:val="20"/>
                <w:szCs w:val="20"/>
              </w:rPr>
            </w:pPr>
          </w:p>
        </w:tc>
      </w:tr>
      <w:tr w14:paraId="5FA021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3">
            <w:pPr>
              <w:jc w:val="center"/>
              <w:textAlignment w:val="center"/>
              <w:rPr>
                <w:rFonts w:ascii="宋体" w:hAnsi="宋体" w:cs="宋体"/>
                <w:color w:val="auto"/>
                <w:sz w:val="20"/>
                <w:szCs w:val="20"/>
              </w:rPr>
            </w:pPr>
            <w:r>
              <w:rPr>
                <w:rFonts w:hint="eastAsia" w:ascii="宋体" w:hAnsi="宋体" w:cs="宋体"/>
                <w:color w:val="auto"/>
                <w:sz w:val="20"/>
                <w:szCs w:val="20"/>
                <w:lang w:bidi="ar"/>
              </w:rPr>
              <w:t>134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1E4">
            <w:pPr>
              <w:jc w:val="center"/>
              <w:textAlignment w:val="center"/>
              <w:rPr>
                <w:rFonts w:ascii="宋体" w:hAnsi="宋体" w:cs="宋体"/>
                <w:color w:val="auto"/>
                <w:sz w:val="20"/>
                <w:szCs w:val="20"/>
              </w:rPr>
            </w:pPr>
            <w:r>
              <w:rPr>
                <w:rFonts w:hint="eastAsia" w:ascii="宋体" w:hAnsi="宋体" w:cs="宋体"/>
                <w:color w:val="auto"/>
                <w:sz w:val="20"/>
                <w:szCs w:val="20"/>
                <w:lang w:bidi="ar"/>
              </w:rPr>
              <w:t>开关面板</w:t>
            </w:r>
            <w:bookmarkStart w:id="108" w:name="OLE_LINK14"/>
            <w:bookmarkStart w:id="109" w:name="OLE_LINK13"/>
            <w:r>
              <w:rPr>
                <w:rFonts w:hint="eastAsia" w:ascii="宋体" w:hAnsi="宋体" w:cs="宋体"/>
                <w:color w:val="auto"/>
                <w:sz w:val="20"/>
                <w:szCs w:val="20"/>
                <w:lang w:bidi="ar"/>
              </w:rPr>
              <w:t>施耐德</w:t>
            </w:r>
            <w:bookmarkEnd w:id="108"/>
            <w:bookmarkEnd w:id="109"/>
            <w:r>
              <w:rPr>
                <w:rFonts w:hint="eastAsia" w:ascii="宋体" w:hAnsi="宋体" w:cs="宋体"/>
                <w:color w:val="auto"/>
                <w:sz w:val="20"/>
                <w:szCs w:val="20"/>
                <w:lang w:bidi="ar"/>
              </w:rPr>
              <w:t>/正泰/公牛</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5">
            <w:pPr>
              <w:jc w:val="center"/>
              <w:textAlignment w:val="center"/>
              <w:rPr>
                <w:rFonts w:ascii="宋体" w:hAnsi="宋体" w:cs="宋体"/>
                <w:color w:val="auto"/>
                <w:sz w:val="20"/>
                <w:szCs w:val="20"/>
              </w:rPr>
            </w:pPr>
            <w:r>
              <w:rPr>
                <w:rFonts w:hint="eastAsia" w:ascii="宋体" w:hAnsi="宋体" w:cs="宋体"/>
                <w:color w:val="auto"/>
                <w:sz w:val="20"/>
                <w:szCs w:val="20"/>
                <w:lang w:bidi="ar"/>
              </w:rPr>
              <w:t>86型单联双控</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8">
            <w:pPr>
              <w:jc w:val="center"/>
              <w:textAlignment w:val="center"/>
              <w:rPr>
                <w:rFonts w:ascii="宋体" w:hAnsi="宋体" w:cs="宋体"/>
                <w:color w:val="auto"/>
                <w:sz w:val="20"/>
                <w:szCs w:val="20"/>
              </w:rPr>
            </w:pPr>
            <w:r>
              <w:rPr>
                <w:rFonts w:hint="eastAsia" w:ascii="宋体" w:hAnsi="宋体" w:cs="宋体"/>
                <w:color w:val="auto"/>
                <w:sz w:val="20"/>
                <w:szCs w:val="20"/>
                <w:lang w:bidi="ar"/>
              </w:rPr>
              <w:t>11.5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9">
            <w:pPr>
              <w:jc w:val="center"/>
              <w:rPr>
                <w:rFonts w:ascii="宋体" w:hAnsi="宋体" w:cs="宋体"/>
                <w:color w:val="auto"/>
                <w:sz w:val="20"/>
                <w:szCs w:val="20"/>
              </w:rPr>
            </w:pPr>
          </w:p>
        </w:tc>
      </w:tr>
      <w:tr w14:paraId="5FA021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B">
            <w:pPr>
              <w:jc w:val="center"/>
              <w:textAlignment w:val="center"/>
              <w:rPr>
                <w:rFonts w:ascii="宋体" w:hAnsi="宋体" w:cs="宋体"/>
                <w:color w:val="auto"/>
                <w:sz w:val="20"/>
                <w:szCs w:val="20"/>
              </w:rPr>
            </w:pPr>
            <w:r>
              <w:rPr>
                <w:rFonts w:hint="eastAsia" w:ascii="宋体" w:hAnsi="宋体" w:cs="宋体"/>
                <w:color w:val="auto"/>
                <w:sz w:val="20"/>
                <w:szCs w:val="20"/>
                <w:lang w:bidi="ar"/>
              </w:rPr>
              <w:t>135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D">
            <w:pPr>
              <w:jc w:val="center"/>
              <w:textAlignment w:val="center"/>
              <w:rPr>
                <w:rFonts w:ascii="宋体" w:hAnsi="宋体" w:cs="宋体"/>
                <w:color w:val="auto"/>
                <w:sz w:val="20"/>
                <w:szCs w:val="20"/>
              </w:rPr>
            </w:pPr>
            <w:r>
              <w:rPr>
                <w:rFonts w:hint="eastAsia" w:ascii="宋体" w:hAnsi="宋体" w:cs="宋体"/>
                <w:color w:val="auto"/>
                <w:sz w:val="20"/>
                <w:szCs w:val="20"/>
                <w:lang w:bidi="ar"/>
              </w:rPr>
              <w:t>86型双联双控</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0">
            <w:pPr>
              <w:jc w:val="center"/>
              <w:textAlignment w:val="center"/>
              <w:rPr>
                <w:rFonts w:ascii="宋体" w:hAnsi="宋体" w:cs="宋体"/>
                <w:color w:val="auto"/>
                <w:sz w:val="20"/>
                <w:szCs w:val="20"/>
              </w:rPr>
            </w:pPr>
            <w:r>
              <w:rPr>
                <w:rFonts w:hint="eastAsia" w:ascii="宋体" w:hAnsi="宋体" w:cs="宋体"/>
                <w:color w:val="auto"/>
                <w:sz w:val="20"/>
                <w:szCs w:val="20"/>
                <w:lang w:bidi="ar"/>
              </w:rPr>
              <w:t>19.5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1">
            <w:pPr>
              <w:jc w:val="center"/>
              <w:rPr>
                <w:rFonts w:ascii="宋体" w:hAnsi="宋体" w:cs="宋体"/>
                <w:color w:val="auto"/>
                <w:sz w:val="20"/>
                <w:szCs w:val="20"/>
              </w:rPr>
            </w:pPr>
          </w:p>
        </w:tc>
      </w:tr>
      <w:tr w14:paraId="5FA021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3">
            <w:pPr>
              <w:jc w:val="center"/>
              <w:textAlignment w:val="center"/>
              <w:rPr>
                <w:rFonts w:ascii="宋体" w:hAnsi="宋体" w:cs="宋体"/>
                <w:color w:val="auto"/>
                <w:sz w:val="20"/>
                <w:szCs w:val="20"/>
              </w:rPr>
            </w:pPr>
            <w:r>
              <w:rPr>
                <w:rFonts w:hint="eastAsia" w:ascii="宋体" w:hAnsi="宋体" w:cs="宋体"/>
                <w:color w:val="auto"/>
                <w:sz w:val="20"/>
                <w:szCs w:val="20"/>
                <w:lang w:bidi="ar"/>
              </w:rPr>
              <w:t>136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1F4">
            <w:pPr>
              <w:jc w:val="center"/>
              <w:textAlignment w:val="center"/>
              <w:rPr>
                <w:rFonts w:ascii="宋体" w:hAnsi="宋体" w:cs="宋体"/>
                <w:color w:val="auto"/>
                <w:sz w:val="20"/>
                <w:szCs w:val="20"/>
              </w:rPr>
            </w:pPr>
            <w:r>
              <w:rPr>
                <w:rFonts w:hint="eastAsia" w:ascii="宋体" w:hAnsi="宋体" w:cs="宋体"/>
                <w:color w:val="auto"/>
                <w:sz w:val="20"/>
                <w:szCs w:val="20"/>
                <w:lang w:bidi="ar"/>
              </w:rPr>
              <w:t>插座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5">
            <w:pPr>
              <w:jc w:val="center"/>
              <w:textAlignment w:val="center"/>
              <w:rPr>
                <w:rFonts w:ascii="宋体" w:hAnsi="宋体" w:cs="宋体"/>
                <w:color w:val="auto"/>
                <w:sz w:val="20"/>
                <w:szCs w:val="20"/>
              </w:rPr>
            </w:pPr>
            <w:r>
              <w:rPr>
                <w:rFonts w:hint="eastAsia" w:ascii="宋体" w:hAnsi="宋体" w:cs="宋体"/>
                <w:color w:val="auto"/>
                <w:sz w:val="20"/>
                <w:szCs w:val="20"/>
                <w:lang w:bidi="ar"/>
              </w:rPr>
              <w:t>施耐德/正泰/公牛86型五孔插座10A</w:t>
            </w:r>
            <w:r>
              <w:rPr>
                <w:rFonts w:ascii="宋体" w:hAnsi="宋体" w:cs="宋体"/>
                <w:color w:val="auto"/>
                <w:sz w:val="20"/>
                <w:szCs w:val="20"/>
              </w:rPr>
              <w:t xml:space="preserve">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8">
            <w:pPr>
              <w:jc w:val="center"/>
              <w:textAlignment w:val="center"/>
              <w:rPr>
                <w:rFonts w:ascii="宋体" w:hAnsi="宋体" w:cs="宋体"/>
                <w:color w:val="auto"/>
                <w:sz w:val="20"/>
                <w:szCs w:val="20"/>
              </w:rPr>
            </w:pPr>
            <w:r>
              <w:rPr>
                <w:rFonts w:hint="eastAsia" w:ascii="宋体" w:hAnsi="宋体" w:cs="宋体"/>
                <w:color w:val="auto"/>
                <w:sz w:val="20"/>
                <w:szCs w:val="20"/>
                <w:lang w:bidi="ar"/>
              </w:rPr>
              <w:t>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9">
            <w:pPr>
              <w:jc w:val="center"/>
              <w:rPr>
                <w:rFonts w:ascii="宋体" w:hAnsi="宋体" w:cs="宋体"/>
                <w:color w:val="auto"/>
                <w:sz w:val="20"/>
                <w:szCs w:val="20"/>
              </w:rPr>
            </w:pPr>
          </w:p>
        </w:tc>
      </w:tr>
      <w:tr w14:paraId="5FA022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B">
            <w:pPr>
              <w:jc w:val="center"/>
              <w:textAlignment w:val="center"/>
              <w:rPr>
                <w:rFonts w:ascii="宋体" w:hAnsi="宋体" w:cs="宋体"/>
                <w:color w:val="auto"/>
                <w:sz w:val="20"/>
                <w:szCs w:val="20"/>
              </w:rPr>
            </w:pPr>
            <w:r>
              <w:rPr>
                <w:rFonts w:hint="eastAsia" w:ascii="宋体" w:hAnsi="宋体" w:cs="宋体"/>
                <w:color w:val="auto"/>
                <w:sz w:val="20"/>
                <w:szCs w:val="20"/>
                <w:lang w:bidi="ar"/>
              </w:rPr>
              <w:t>137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1F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D">
            <w:pPr>
              <w:jc w:val="center"/>
              <w:textAlignment w:val="center"/>
              <w:rPr>
                <w:rFonts w:ascii="宋体" w:hAnsi="宋体" w:cs="宋体"/>
                <w:color w:val="auto"/>
                <w:sz w:val="20"/>
                <w:szCs w:val="20"/>
              </w:rPr>
            </w:pPr>
            <w:r>
              <w:rPr>
                <w:rFonts w:hint="eastAsia" w:ascii="宋体" w:hAnsi="宋体" w:cs="宋体"/>
                <w:color w:val="auto"/>
                <w:sz w:val="20"/>
                <w:szCs w:val="20"/>
                <w:lang w:bidi="ar"/>
              </w:rPr>
              <w:t>施耐德/正泰/公牛86型三孔插座16A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1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0">
            <w:pPr>
              <w:jc w:val="center"/>
              <w:textAlignment w:val="center"/>
              <w:rPr>
                <w:rFonts w:ascii="宋体" w:hAnsi="宋体" w:cs="宋体"/>
                <w:color w:val="auto"/>
                <w:sz w:val="20"/>
                <w:szCs w:val="20"/>
              </w:rPr>
            </w:pPr>
            <w:r>
              <w:rPr>
                <w:rFonts w:hint="eastAsia" w:ascii="宋体" w:hAnsi="宋体" w:cs="宋体"/>
                <w:color w:val="auto"/>
                <w:sz w:val="20"/>
                <w:szCs w:val="20"/>
                <w:lang w:bidi="ar"/>
              </w:rPr>
              <w:t>13.1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1">
            <w:pPr>
              <w:jc w:val="center"/>
              <w:rPr>
                <w:rFonts w:ascii="宋体" w:hAnsi="宋体" w:cs="宋体"/>
                <w:color w:val="auto"/>
                <w:sz w:val="20"/>
                <w:szCs w:val="20"/>
              </w:rPr>
            </w:pPr>
          </w:p>
        </w:tc>
      </w:tr>
      <w:tr w14:paraId="5FA022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3">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204">
            <w:pPr>
              <w:jc w:val="center"/>
              <w:textAlignment w:val="center"/>
              <w:rPr>
                <w:rFonts w:ascii="宋体" w:hAnsi="宋体" w:cs="宋体"/>
                <w:color w:val="auto"/>
                <w:sz w:val="20"/>
                <w:szCs w:val="20"/>
              </w:rPr>
            </w:pPr>
            <w:r>
              <w:rPr>
                <w:rFonts w:hint="eastAsia" w:ascii="宋体" w:hAnsi="宋体" w:cs="宋体"/>
                <w:color w:val="auto"/>
                <w:sz w:val="20"/>
                <w:szCs w:val="20"/>
                <w:lang w:bidi="ar"/>
              </w:rPr>
              <w:t>插头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5">
            <w:pPr>
              <w:jc w:val="center"/>
              <w:textAlignment w:val="center"/>
              <w:rPr>
                <w:rFonts w:ascii="宋体" w:hAnsi="宋体" w:cs="宋体"/>
                <w:color w:val="auto"/>
                <w:sz w:val="20"/>
                <w:szCs w:val="20"/>
              </w:rPr>
            </w:pPr>
            <w:r>
              <w:rPr>
                <w:rFonts w:hint="eastAsia" w:ascii="宋体" w:hAnsi="宋体" w:cs="宋体"/>
                <w:color w:val="auto"/>
                <w:sz w:val="20"/>
                <w:szCs w:val="20"/>
                <w:lang w:bidi="ar"/>
              </w:rPr>
              <w:t>施耐德/正泰/公牛三脚插头10A公牛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9">
            <w:pPr>
              <w:jc w:val="center"/>
              <w:rPr>
                <w:rFonts w:ascii="宋体" w:hAnsi="宋体" w:cs="宋体"/>
                <w:color w:val="auto"/>
                <w:sz w:val="20"/>
                <w:szCs w:val="20"/>
              </w:rPr>
            </w:pPr>
          </w:p>
        </w:tc>
      </w:tr>
      <w:tr w14:paraId="5FA022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B">
            <w:pPr>
              <w:jc w:val="center"/>
              <w:textAlignment w:val="center"/>
              <w:rPr>
                <w:rFonts w:ascii="宋体" w:hAnsi="宋体" w:cs="宋体"/>
                <w:color w:val="auto"/>
                <w:sz w:val="20"/>
                <w:szCs w:val="20"/>
              </w:rPr>
            </w:pPr>
            <w:r>
              <w:rPr>
                <w:rFonts w:hint="eastAsia" w:ascii="宋体" w:hAnsi="宋体" w:cs="宋体"/>
                <w:color w:val="auto"/>
                <w:sz w:val="20"/>
                <w:szCs w:val="20"/>
                <w:lang w:bidi="ar"/>
              </w:rPr>
              <w:t>139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0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D">
            <w:pPr>
              <w:jc w:val="center"/>
              <w:textAlignment w:val="center"/>
              <w:rPr>
                <w:rFonts w:ascii="宋体" w:hAnsi="宋体" w:cs="宋体"/>
                <w:color w:val="auto"/>
                <w:sz w:val="20"/>
                <w:szCs w:val="20"/>
              </w:rPr>
            </w:pPr>
            <w:r>
              <w:rPr>
                <w:rFonts w:hint="eastAsia" w:ascii="宋体" w:hAnsi="宋体" w:cs="宋体"/>
                <w:color w:val="auto"/>
                <w:sz w:val="20"/>
                <w:szCs w:val="20"/>
                <w:lang w:bidi="ar"/>
              </w:rPr>
              <w:t>施耐德/正泰/公牛三脚插头16A公牛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0">
            <w:pPr>
              <w:jc w:val="center"/>
              <w:textAlignment w:val="center"/>
              <w:rPr>
                <w:rFonts w:ascii="宋体" w:hAnsi="宋体" w:cs="宋体"/>
                <w:color w:val="auto"/>
                <w:sz w:val="20"/>
                <w:szCs w:val="20"/>
              </w:rPr>
            </w:pPr>
            <w:r>
              <w:rPr>
                <w:rFonts w:hint="eastAsia" w:ascii="宋体" w:hAnsi="宋体" w:cs="宋体"/>
                <w:color w:val="auto"/>
                <w:sz w:val="20"/>
                <w:szCs w:val="20"/>
                <w:lang w:bidi="ar"/>
              </w:rPr>
              <w:t>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1">
            <w:pPr>
              <w:jc w:val="center"/>
              <w:rPr>
                <w:rFonts w:ascii="宋体" w:hAnsi="宋体" w:cs="宋体"/>
                <w:color w:val="auto"/>
                <w:sz w:val="20"/>
                <w:szCs w:val="20"/>
              </w:rPr>
            </w:pPr>
          </w:p>
        </w:tc>
      </w:tr>
      <w:tr w14:paraId="5FA022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3">
            <w:pPr>
              <w:jc w:val="center"/>
              <w:textAlignment w:val="center"/>
              <w:rPr>
                <w:rFonts w:ascii="宋体" w:hAnsi="宋体" w:cs="宋体"/>
                <w:color w:val="auto"/>
                <w:sz w:val="20"/>
                <w:szCs w:val="20"/>
              </w:rPr>
            </w:pPr>
            <w:r>
              <w:rPr>
                <w:rFonts w:hint="eastAsia" w:ascii="宋体" w:hAnsi="宋体" w:cs="宋体"/>
                <w:color w:val="auto"/>
                <w:sz w:val="20"/>
                <w:szCs w:val="20"/>
                <w:lang w:bidi="ar"/>
              </w:rPr>
              <w:t>140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4">
            <w:pPr>
              <w:jc w:val="center"/>
              <w:textAlignment w:val="center"/>
              <w:rPr>
                <w:rFonts w:ascii="宋体" w:hAnsi="宋体" w:cs="宋体"/>
                <w:color w:val="auto"/>
                <w:sz w:val="20"/>
                <w:szCs w:val="20"/>
              </w:rPr>
            </w:pPr>
            <w:r>
              <w:rPr>
                <w:rFonts w:hint="eastAsia" w:ascii="宋体" w:hAnsi="宋体" w:cs="宋体"/>
                <w:color w:val="auto"/>
                <w:sz w:val="20"/>
                <w:szCs w:val="20"/>
                <w:lang w:bidi="ar"/>
              </w:rPr>
              <w:t>三极开关</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5">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德力西/正泰/公牛125A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8">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9">
            <w:pPr>
              <w:jc w:val="center"/>
              <w:rPr>
                <w:rFonts w:ascii="宋体" w:hAnsi="宋体" w:cs="宋体"/>
                <w:color w:val="auto"/>
                <w:sz w:val="20"/>
                <w:szCs w:val="20"/>
              </w:rPr>
            </w:pPr>
          </w:p>
        </w:tc>
      </w:tr>
      <w:tr w14:paraId="5FA022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B">
            <w:pPr>
              <w:jc w:val="center"/>
              <w:textAlignment w:val="center"/>
              <w:rPr>
                <w:rFonts w:ascii="宋体" w:hAnsi="宋体" w:cs="宋体"/>
                <w:color w:val="auto"/>
                <w:sz w:val="20"/>
                <w:szCs w:val="20"/>
              </w:rPr>
            </w:pPr>
            <w:r>
              <w:rPr>
                <w:rFonts w:hint="eastAsia" w:ascii="宋体" w:hAnsi="宋体" w:cs="宋体"/>
                <w:color w:val="auto"/>
                <w:sz w:val="20"/>
                <w:szCs w:val="20"/>
                <w:lang w:bidi="ar"/>
              </w:rPr>
              <w:t>141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C">
            <w:pPr>
              <w:jc w:val="center"/>
              <w:textAlignment w:val="center"/>
              <w:rPr>
                <w:rFonts w:ascii="宋体" w:hAnsi="宋体" w:cs="宋体"/>
                <w:color w:val="auto"/>
                <w:sz w:val="20"/>
                <w:szCs w:val="20"/>
              </w:rPr>
            </w:pPr>
            <w:r>
              <w:rPr>
                <w:rFonts w:hint="eastAsia" w:ascii="宋体" w:hAnsi="宋体" w:cs="宋体"/>
                <w:color w:val="auto"/>
                <w:sz w:val="20"/>
                <w:szCs w:val="20"/>
                <w:lang w:bidi="ar"/>
              </w:rPr>
              <w:t>明装铁配电箱</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D">
            <w:pPr>
              <w:jc w:val="center"/>
              <w:textAlignment w:val="center"/>
              <w:rPr>
                <w:rFonts w:ascii="宋体" w:hAnsi="宋体" w:cs="宋体"/>
                <w:color w:val="auto"/>
                <w:sz w:val="20"/>
                <w:szCs w:val="20"/>
              </w:rPr>
            </w:pPr>
            <w:r>
              <w:rPr>
                <w:rFonts w:hint="eastAsia" w:ascii="宋体" w:hAnsi="宋体" w:cs="宋体"/>
                <w:color w:val="auto"/>
                <w:sz w:val="20"/>
                <w:szCs w:val="20"/>
                <w:lang w:bidi="ar"/>
              </w:rPr>
              <w:t>600*500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0">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1">
            <w:pPr>
              <w:jc w:val="center"/>
              <w:rPr>
                <w:rFonts w:ascii="宋体" w:hAnsi="宋体" w:cs="宋体"/>
                <w:color w:val="auto"/>
                <w:sz w:val="20"/>
                <w:szCs w:val="20"/>
              </w:rPr>
            </w:pPr>
          </w:p>
        </w:tc>
      </w:tr>
      <w:tr w14:paraId="5FA022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3">
            <w:pPr>
              <w:jc w:val="center"/>
              <w:textAlignment w:val="center"/>
              <w:rPr>
                <w:rFonts w:ascii="宋体" w:hAnsi="宋体" w:cs="宋体"/>
                <w:color w:val="auto"/>
                <w:sz w:val="20"/>
                <w:szCs w:val="20"/>
              </w:rPr>
            </w:pPr>
            <w:r>
              <w:rPr>
                <w:rFonts w:hint="eastAsia" w:ascii="宋体" w:hAnsi="宋体" w:cs="宋体"/>
                <w:color w:val="auto"/>
                <w:sz w:val="20"/>
                <w:szCs w:val="20"/>
                <w:lang w:bidi="ar"/>
              </w:rPr>
              <w:t>142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224">
            <w:pPr>
              <w:jc w:val="center"/>
              <w:textAlignment w:val="center"/>
              <w:rPr>
                <w:rFonts w:ascii="宋体" w:hAnsi="宋体" w:cs="宋体"/>
                <w:color w:val="auto"/>
                <w:sz w:val="20"/>
                <w:szCs w:val="20"/>
              </w:rPr>
            </w:pPr>
            <w:r>
              <w:rPr>
                <w:rFonts w:hint="eastAsia" w:ascii="宋体" w:hAnsi="宋体" w:cs="宋体"/>
                <w:color w:val="auto"/>
                <w:sz w:val="20"/>
                <w:szCs w:val="20"/>
                <w:lang w:bidi="ar"/>
              </w:rPr>
              <w:t>PZ30箱</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5">
            <w:pPr>
              <w:jc w:val="center"/>
              <w:textAlignment w:val="center"/>
              <w:rPr>
                <w:rFonts w:ascii="宋体" w:hAnsi="宋体" w:cs="宋体"/>
                <w:color w:val="auto"/>
                <w:sz w:val="20"/>
                <w:szCs w:val="20"/>
              </w:rPr>
            </w:pPr>
            <w:r>
              <w:rPr>
                <w:rFonts w:hint="eastAsia" w:ascii="宋体" w:hAnsi="宋体" w:cs="宋体"/>
                <w:color w:val="auto"/>
                <w:sz w:val="20"/>
                <w:szCs w:val="20"/>
                <w:lang w:bidi="ar"/>
              </w:rPr>
              <w:t>4回路（明装/暗装）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8">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9">
            <w:pPr>
              <w:jc w:val="center"/>
              <w:rPr>
                <w:rFonts w:ascii="宋体" w:hAnsi="宋体" w:cs="宋体"/>
                <w:color w:val="auto"/>
                <w:sz w:val="20"/>
                <w:szCs w:val="20"/>
              </w:rPr>
            </w:pPr>
          </w:p>
        </w:tc>
      </w:tr>
      <w:tr w14:paraId="5FA022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B">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D">
            <w:pPr>
              <w:jc w:val="center"/>
              <w:textAlignment w:val="center"/>
              <w:rPr>
                <w:rFonts w:ascii="宋体" w:hAnsi="宋体" w:cs="宋体"/>
                <w:color w:val="auto"/>
                <w:sz w:val="20"/>
                <w:szCs w:val="20"/>
              </w:rPr>
            </w:pPr>
            <w:r>
              <w:rPr>
                <w:rFonts w:hint="eastAsia" w:ascii="宋体" w:hAnsi="宋体" w:cs="宋体"/>
                <w:color w:val="auto"/>
                <w:sz w:val="20"/>
                <w:szCs w:val="20"/>
                <w:lang w:bidi="ar"/>
              </w:rPr>
              <w:t>6回路（明装/暗装）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0">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1">
            <w:pPr>
              <w:jc w:val="center"/>
              <w:rPr>
                <w:rFonts w:ascii="宋体" w:hAnsi="宋体" w:cs="宋体"/>
                <w:color w:val="auto"/>
                <w:sz w:val="20"/>
                <w:szCs w:val="20"/>
              </w:rPr>
            </w:pPr>
          </w:p>
        </w:tc>
      </w:tr>
      <w:tr w14:paraId="5FA022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3">
            <w:pPr>
              <w:jc w:val="center"/>
              <w:textAlignment w:val="center"/>
              <w:rPr>
                <w:rFonts w:ascii="宋体" w:hAnsi="宋体" w:cs="宋体"/>
                <w:color w:val="auto"/>
                <w:sz w:val="20"/>
                <w:szCs w:val="20"/>
              </w:rPr>
            </w:pPr>
            <w:r>
              <w:rPr>
                <w:rFonts w:hint="eastAsia" w:ascii="宋体" w:hAnsi="宋体" w:cs="宋体"/>
                <w:color w:val="auto"/>
                <w:sz w:val="20"/>
                <w:szCs w:val="20"/>
                <w:lang w:bidi="ar"/>
              </w:rPr>
              <w:t>144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5">
            <w:pPr>
              <w:jc w:val="center"/>
              <w:textAlignment w:val="center"/>
              <w:rPr>
                <w:rFonts w:ascii="宋体" w:hAnsi="宋体" w:cs="宋体"/>
                <w:color w:val="auto"/>
                <w:sz w:val="20"/>
                <w:szCs w:val="20"/>
              </w:rPr>
            </w:pPr>
            <w:r>
              <w:rPr>
                <w:rFonts w:hint="eastAsia" w:ascii="宋体" w:hAnsi="宋体" w:cs="宋体"/>
                <w:color w:val="auto"/>
                <w:sz w:val="20"/>
                <w:szCs w:val="20"/>
                <w:lang w:bidi="ar"/>
              </w:rPr>
              <w:t>8回路（明装/暗装）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8">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9">
            <w:pPr>
              <w:jc w:val="center"/>
              <w:rPr>
                <w:rFonts w:ascii="宋体" w:hAnsi="宋体" w:cs="宋体"/>
                <w:color w:val="auto"/>
                <w:sz w:val="20"/>
                <w:szCs w:val="20"/>
              </w:rPr>
            </w:pPr>
          </w:p>
        </w:tc>
      </w:tr>
      <w:tr w14:paraId="5FA022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B">
            <w:pPr>
              <w:jc w:val="center"/>
              <w:textAlignment w:val="center"/>
              <w:rPr>
                <w:rFonts w:ascii="宋体" w:hAnsi="宋体" w:cs="宋体"/>
                <w:color w:val="auto"/>
                <w:sz w:val="20"/>
                <w:szCs w:val="20"/>
              </w:rPr>
            </w:pPr>
            <w:r>
              <w:rPr>
                <w:rFonts w:hint="eastAsia" w:ascii="宋体" w:hAnsi="宋体" w:cs="宋体"/>
                <w:color w:val="auto"/>
                <w:sz w:val="20"/>
                <w:szCs w:val="20"/>
                <w:lang w:bidi="ar"/>
              </w:rPr>
              <w:t>145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3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D">
            <w:pPr>
              <w:jc w:val="center"/>
              <w:textAlignment w:val="center"/>
              <w:rPr>
                <w:rFonts w:ascii="宋体" w:hAnsi="宋体" w:cs="宋体"/>
                <w:color w:val="auto"/>
                <w:sz w:val="20"/>
                <w:szCs w:val="20"/>
              </w:rPr>
            </w:pPr>
            <w:r>
              <w:rPr>
                <w:rFonts w:hint="eastAsia" w:ascii="宋体" w:hAnsi="宋体" w:cs="宋体"/>
                <w:color w:val="auto"/>
                <w:sz w:val="20"/>
                <w:szCs w:val="20"/>
                <w:lang w:bidi="ar"/>
              </w:rPr>
              <w:t>10回路（明装/暗装）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0">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1">
            <w:pPr>
              <w:jc w:val="center"/>
              <w:rPr>
                <w:rFonts w:ascii="宋体" w:hAnsi="宋体" w:cs="宋体"/>
                <w:color w:val="auto"/>
                <w:sz w:val="20"/>
                <w:szCs w:val="20"/>
              </w:rPr>
            </w:pPr>
          </w:p>
        </w:tc>
      </w:tr>
      <w:tr w14:paraId="5FA022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3">
            <w:pPr>
              <w:jc w:val="center"/>
              <w:textAlignment w:val="center"/>
              <w:rPr>
                <w:rFonts w:ascii="宋体" w:hAnsi="宋体" w:cs="宋体"/>
                <w:color w:val="auto"/>
                <w:sz w:val="20"/>
                <w:szCs w:val="20"/>
              </w:rPr>
            </w:pPr>
            <w:r>
              <w:rPr>
                <w:rFonts w:hint="eastAsia" w:ascii="宋体" w:hAnsi="宋体" w:cs="宋体"/>
                <w:color w:val="auto"/>
                <w:sz w:val="20"/>
                <w:szCs w:val="20"/>
                <w:lang w:bidi="ar"/>
              </w:rPr>
              <w:t>146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5">
            <w:pPr>
              <w:jc w:val="center"/>
              <w:textAlignment w:val="center"/>
              <w:rPr>
                <w:rFonts w:ascii="宋体" w:hAnsi="宋体" w:cs="宋体"/>
                <w:color w:val="auto"/>
                <w:sz w:val="20"/>
                <w:szCs w:val="20"/>
              </w:rPr>
            </w:pPr>
            <w:r>
              <w:rPr>
                <w:rFonts w:hint="eastAsia" w:ascii="宋体" w:hAnsi="宋体" w:cs="宋体"/>
                <w:color w:val="auto"/>
                <w:sz w:val="20"/>
                <w:szCs w:val="20"/>
                <w:lang w:bidi="ar"/>
              </w:rPr>
              <w:t>12回路（明装/暗装）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8">
            <w:pPr>
              <w:jc w:val="center"/>
              <w:textAlignment w:val="center"/>
              <w:rPr>
                <w:rFonts w:ascii="宋体" w:hAnsi="宋体" w:cs="宋体"/>
                <w:color w:val="auto"/>
                <w:sz w:val="20"/>
                <w:szCs w:val="20"/>
              </w:rPr>
            </w:pPr>
            <w:r>
              <w:rPr>
                <w:rFonts w:hint="eastAsia" w:ascii="宋体" w:hAnsi="宋体" w:cs="宋体"/>
                <w:color w:val="auto"/>
                <w:sz w:val="20"/>
                <w:szCs w:val="20"/>
                <w:lang w:bidi="ar"/>
              </w:rPr>
              <w:t>35.8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9">
            <w:pPr>
              <w:jc w:val="center"/>
              <w:rPr>
                <w:rFonts w:ascii="宋体" w:hAnsi="宋体" w:cs="宋体"/>
                <w:color w:val="auto"/>
                <w:sz w:val="20"/>
                <w:szCs w:val="20"/>
              </w:rPr>
            </w:pPr>
          </w:p>
        </w:tc>
      </w:tr>
      <w:tr w14:paraId="5FA022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B">
            <w:pPr>
              <w:jc w:val="center"/>
              <w:textAlignment w:val="center"/>
              <w:rPr>
                <w:rFonts w:ascii="宋体" w:hAnsi="宋体" w:cs="宋体"/>
                <w:color w:val="auto"/>
                <w:sz w:val="20"/>
                <w:szCs w:val="20"/>
              </w:rPr>
            </w:pPr>
            <w:r>
              <w:rPr>
                <w:rFonts w:hint="eastAsia" w:ascii="宋体" w:hAnsi="宋体" w:cs="宋体"/>
                <w:color w:val="auto"/>
                <w:sz w:val="20"/>
                <w:szCs w:val="20"/>
                <w:lang w:bidi="ar"/>
              </w:rPr>
              <w:t>147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D">
            <w:pPr>
              <w:jc w:val="center"/>
              <w:textAlignment w:val="center"/>
              <w:rPr>
                <w:rFonts w:ascii="宋体" w:hAnsi="宋体" w:cs="宋体"/>
                <w:color w:val="auto"/>
                <w:sz w:val="20"/>
                <w:szCs w:val="20"/>
              </w:rPr>
            </w:pPr>
            <w:r>
              <w:rPr>
                <w:rFonts w:hint="eastAsia" w:ascii="宋体" w:hAnsi="宋体" w:cs="宋体"/>
                <w:color w:val="auto"/>
                <w:sz w:val="20"/>
                <w:szCs w:val="20"/>
                <w:lang w:bidi="ar"/>
              </w:rPr>
              <w:t>15回路（明装/暗装）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0">
            <w:pPr>
              <w:jc w:val="center"/>
              <w:textAlignment w:val="center"/>
              <w:rPr>
                <w:rFonts w:ascii="宋体" w:hAnsi="宋体" w:cs="宋体"/>
                <w:color w:val="auto"/>
                <w:sz w:val="20"/>
                <w:szCs w:val="20"/>
              </w:rPr>
            </w:pPr>
            <w:r>
              <w:rPr>
                <w:rFonts w:hint="eastAsia" w:ascii="宋体" w:hAnsi="宋体" w:cs="宋体"/>
                <w:color w:val="auto"/>
                <w:sz w:val="20"/>
                <w:szCs w:val="20"/>
                <w:lang w:bidi="ar"/>
              </w:rPr>
              <w:t>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1">
            <w:pPr>
              <w:jc w:val="center"/>
              <w:rPr>
                <w:rFonts w:ascii="宋体" w:hAnsi="宋体" w:cs="宋体"/>
                <w:color w:val="auto"/>
                <w:sz w:val="20"/>
                <w:szCs w:val="20"/>
              </w:rPr>
            </w:pPr>
          </w:p>
        </w:tc>
      </w:tr>
      <w:tr w14:paraId="5FA022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3">
            <w:pPr>
              <w:jc w:val="center"/>
              <w:textAlignment w:val="center"/>
              <w:rPr>
                <w:rFonts w:ascii="宋体" w:hAnsi="宋体" w:cs="宋体"/>
                <w:color w:val="auto"/>
                <w:sz w:val="20"/>
                <w:szCs w:val="20"/>
              </w:rPr>
            </w:pPr>
            <w:r>
              <w:rPr>
                <w:rFonts w:hint="eastAsia" w:ascii="宋体" w:hAnsi="宋体" w:cs="宋体"/>
                <w:color w:val="auto"/>
                <w:sz w:val="20"/>
                <w:szCs w:val="20"/>
                <w:lang w:bidi="ar"/>
              </w:rPr>
              <w:t>148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5">
            <w:pPr>
              <w:jc w:val="center"/>
              <w:textAlignment w:val="center"/>
              <w:rPr>
                <w:rFonts w:ascii="宋体" w:hAnsi="宋体" w:cs="宋体"/>
                <w:color w:val="auto"/>
                <w:sz w:val="20"/>
                <w:szCs w:val="20"/>
              </w:rPr>
            </w:pPr>
            <w:r>
              <w:rPr>
                <w:rFonts w:hint="eastAsia" w:ascii="宋体" w:hAnsi="宋体" w:cs="宋体"/>
                <w:color w:val="auto"/>
                <w:sz w:val="20"/>
                <w:szCs w:val="20"/>
                <w:lang w:bidi="ar"/>
              </w:rPr>
              <w:t>18回路（明装/暗装）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8">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9">
            <w:pPr>
              <w:jc w:val="center"/>
              <w:rPr>
                <w:rFonts w:ascii="宋体" w:hAnsi="宋体" w:cs="宋体"/>
                <w:color w:val="auto"/>
                <w:sz w:val="20"/>
                <w:szCs w:val="20"/>
              </w:rPr>
            </w:pPr>
          </w:p>
        </w:tc>
      </w:tr>
      <w:tr w14:paraId="5FA022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B">
            <w:pPr>
              <w:jc w:val="center"/>
              <w:textAlignment w:val="center"/>
              <w:rPr>
                <w:rFonts w:ascii="宋体" w:hAnsi="宋体" w:cs="宋体"/>
                <w:color w:val="auto"/>
                <w:sz w:val="20"/>
                <w:szCs w:val="20"/>
              </w:rPr>
            </w:pPr>
            <w:r>
              <w:rPr>
                <w:rFonts w:hint="eastAsia" w:ascii="宋体" w:hAnsi="宋体" w:cs="宋体"/>
                <w:color w:val="auto"/>
                <w:sz w:val="20"/>
                <w:szCs w:val="20"/>
                <w:lang w:bidi="ar"/>
              </w:rPr>
              <w:t>149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D">
            <w:pPr>
              <w:jc w:val="center"/>
              <w:textAlignment w:val="center"/>
              <w:rPr>
                <w:rFonts w:ascii="宋体" w:hAnsi="宋体" w:cs="宋体"/>
                <w:color w:val="auto"/>
                <w:sz w:val="20"/>
                <w:szCs w:val="20"/>
              </w:rPr>
            </w:pPr>
            <w:r>
              <w:rPr>
                <w:rFonts w:hint="eastAsia" w:ascii="宋体" w:hAnsi="宋体" w:cs="宋体"/>
                <w:color w:val="auto"/>
                <w:sz w:val="20"/>
                <w:szCs w:val="20"/>
                <w:lang w:bidi="ar"/>
              </w:rPr>
              <w:t>20回路（明装/暗装）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0">
            <w:pPr>
              <w:jc w:val="center"/>
              <w:textAlignment w:val="center"/>
              <w:rPr>
                <w:rFonts w:ascii="宋体" w:hAnsi="宋体" w:cs="宋体"/>
                <w:color w:val="auto"/>
                <w:sz w:val="20"/>
                <w:szCs w:val="20"/>
              </w:rPr>
            </w:pPr>
            <w:r>
              <w:rPr>
                <w:rFonts w:hint="eastAsia" w:ascii="宋体" w:hAnsi="宋体" w:cs="宋体"/>
                <w:color w:val="auto"/>
                <w:sz w:val="20"/>
                <w:szCs w:val="20"/>
                <w:lang w:bidi="ar"/>
              </w:rPr>
              <w:t>48.4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1">
            <w:pPr>
              <w:jc w:val="center"/>
              <w:rPr>
                <w:rFonts w:ascii="宋体" w:hAnsi="宋体" w:cs="宋体"/>
                <w:color w:val="auto"/>
                <w:sz w:val="20"/>
                <w:szCs w:val="20"/>
              </w:rPr>
            </w:pPr>
          </w:p>
        </w:tc>
      </w:tr>
      <w:tr w14:paraId="5FA022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3">
            <w:pPr>
              <w:jc w:val="center"/>
              <w:textAlignment w:val="center"/>
              <w:rPr>
                <w:rFonts w:ascii="宋体" w:hAnsi="宋体" w:cs="宋体"/>
                <w:color w:val="auto"/>
                <w:sz w:val="20"/>
                <w:szCs w:val="20"/>
              </w:rPr>
            </w:pPr>
            <w:r>
              <w:rPr>
                <w:rFonts w:hint="eastAsia" w:ascii="宋体" w:hAnsi="宋体" w:cs="宋体"/>
                <w:color w:val="auto"/>
                <w:sz w:val="20"/>
                <w:szCs w:val="20"/>
                <w:lang w:bidi="ar"/>
              </w:rPr>
              <w:t>150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5">
            <w:pPr>
              <w:jc w:val="center"/>
              <w:textAlignment w:val="center"/>
              <w:rPr>
                <w:rFonts w:ascii="宋体" w:hAnsi="宋体" w:cs="宋体"/>
                <w:color w:val="auto"/>
                <w:sz w:val="20"/>
                <w:szCs w:val="20"/>
              </w:rPr>
            </w:pPr>
            <w:r>
              <w:rPr>
                <w:rFonts w:hint="eastAsia" w:ascii="宋体" w:hAnsi="宋体" w:cs="宋体"/>
                <w:color w:val="auto"/>
                <w:sz w:val="20"/>
                <w:szCs w:val="20"/>
                <w:lang w:bidi="ar"/>
              </w:rPr>
              <w:t>24回路（明装/暗装）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9">
            <w:pPr>
              <w:jc w:val="center"/>
              <w:rPr>
                <w:rFonts w:ascii="宋体" w:hAnsi="宋体" w:cs="宋体"/>
                <w:color w:val="auto"/>
                <w:sz w:val="20"/>
                <w:szCs w:val="20"/>
              </w:rPr>
            </w:pPr>
          </w:p>
        </w:tc>
      </w:tr>
      <w:tr w14:paraId="5FA022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B">
            <w:pPr>
              <w:jc w:val="center"/>
              <w:textAlignment w:val="center"/>
              <w:rPr>
                <w:rFonts w:ascii="宋体" w:hAnsi="宋体" w:cs="宋体"/>
                <w:color w:val="auto"/>
                <w:sz w:val="20"/>
                <w:szCs w:val="20"/>
              </w:rPr>
            </w:pPr>
            <w:r>
              <w:rPr>
                <w:rFonts w:hint="eastAsia" w:ascii="宋体" w:hAnsi="宋体" w:cs="宋体"/>
                <w:color w:val="auto"/>
                <w:sz w:val="20"/>
                <w:szCs w:val="20"/>
                <w:lang w:bidi="ar"/>
              </w:rPr>
              <w:t>151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D">
            <w:pPr>
              <w:jc w:val="center"/>
              <w:textAlignment w:val="center"/>
              <w:rPr>
                <w:rFonts w:ascii="宋体" w:hAnsi="宋体" w:cs="宋体"/>
                <w:color w:val="auto"/>
                <w:sz w:val="20"/>
                <w:szCs w:val="20"/>
              </w:rPr>
            </w:pPr>
            <w:r>
              <w:rPr>
                <w:rFonts w:hint="eastAsia" w:ascii="宋体" w:hAnsi="宋体" w:cs="宋体"/>
                <w:color w:val="auto"/>
                <w:sz w:val="20"/>
                <w:szCs w:val="20"/>
                <w:lang w:bidi="ar"/>
              </w:rPr>
              <w:t>30回路（明装/暗装）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0">
            <w:pPr>
              <w:jc w:val="center"/>
              <w:textAlignment w:val="center"/>
              <w:rPr>
                <w:rFonts w:ascii="宋体" w:hAnsi="宋体" w:cs="宋体"/>
                <w:color w:val="auto"/>
                <w:sz w:val="20"/>
                <w:szCs w:val="20"/>
              </w:rPr>
            </w:pPr>
            <w:r>
              <w:rPr>
                <w:rFonts w:hint="eastAsia" w:ascii="宋体" w:hAnsi="宋体" w:cs="宋体"/>
                <w:color w:val="auto"/>
                <w:sz w:val="20"/>
                <w:szCs w:val="20"/>
                <w:lang w:bidi="ar"/>
              </w:rPr>
              <w:t>63.8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1">
            <w:pPr>
              <w:jc w:val="center"/>
              <w:rPr>
                <w:rFonts w:ascii="宋体" w:hAnsi="宋体" w:cs="宋体"/>
                <w:color w:val="auto"/>
                <w:sz w:val="20"/>
                <w:szCs w:val="20"/>
              </w:rPr>
            </w:pPr>
          </w:p>
        </w:tc>
      </w:tr>
      <w:tr w14:paraId="5FA022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3">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5">
            <w:pPr>
              <w:jc w:val="center"/>
              <w:textAlignment w:val="center"/>
              <w:rPr>
                <w:rFonts w:ascii="宋体" w:hAnsi="宋体" w:cs="宋体"/>
                <w:color w:val="auto"/>
                <w:sz w:val="20"/>
                <w:szCs w:val="20"/>
              </w:rPr>
            </w:pPr>
            <w:r>
              <w:rPr>
                <w:rFonts w:hint="eastAsia" w:ascii="宋体" w:hAnsi="宋体" w:cs="宋体"/>
                <w:color w:val="auto"/>
                <w:sz w:val="20"/>
                <w:szCs w:val="20"/>
                <w:lang w:bidi="ar"/>
              </w:rPr>
              <w:t>36回路（明装/暗装）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8">
            <w:pPr>
              <w:jc w:val="center"/>
              <w:textAlignment w:val="center"/>
              <w:rPr>
                <w:rFonts w:ascii="宋体" w:hAnsi="宋体" w:cs="宋体"/>
                <w:color w:val="auto"/>
                <w:sz w:val="20"/>
                <w:szCs w:val="20"/>
              </w:rPr>
            </w:pPr>
            <w:r>
              <w:rPr>
                <w:rFonts w:hint="eastAsia" w:ascii="宋体" w:hAnsi="宋体" w:cs="宋体"/>
                <w:color w:val="auto"/>
                <w:sz w:val="20"/>
                <w:szCs w:val="20"/>
                <w:lang w:bidi="ar"/>
              </w:rPr>
              <w:t>82.5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9">
            <w:pPr>
              <w:jc w:val="center"/>
              <w:rPr>
                <w:rFonts w:ascii="宋体" w:hAnsi="宋体" w:cs="宋体"/>
                <w:color w:val="auto"/>
                <w:sz w:val="20"/>
                <w:szCs w:val="20"/>
              </w:rPr>
            </w:pPr>
          </w:p>
        </w:tc>
      </w:tr>
      <w:tr w14:paraId="5FA022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B">
            <w:pPr>
              <w:jc w:val="center"/>
              <w:textAlignment w:val="center"/>
              <w:rPr>
                <w:rFonts w:ascii="宋体" w:hAnsi="宋体" w:cs="宋体"/>
                <w:color w:val="auto"/>
                <w:sz w:val="20"/>
                <w:szCs w:val="20"/>
              </w:rPr>
            </w:pPr>
            <w:r>
              <w:rPr>
                <w:rFonts w:hint="eastAsia" w:ascii="宋体" w:hAnsi="宋体" w:cs="宋体"/>
                <w:color w:val="auto"/>
                <w:sz w:val="20"/>
                <w:szCs w:val="20"/>
                <w:lang w:bidi="ar"/>
              </w:rPr>
              <w:t>153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27C">
            <w:pPr>
              <w:jc w:val="center"/>
              <w:textAlignment w:val="center"/>
              <w:rPr>
                <w:rFonts w:ascii="宋体" w:hAnsi="宋体" w:cs="宋体"/>
                <w:color w:val="auto"/>
                <w:sz w:val="20"/>
                <w:szCs w:val="20"/>
              </w:rPr>
            </w:pPr>
            <w:r>
              <w:rPr>
                <w:rFonts w:hint="eastAsia" w:ascii="宋体" w:hAnsi="宋体" w:cs="宋体"/>
                <w:color w:val="auto"/>
                <w:sz w:val="20"/>
                <w:szCs w:val="20"/>
                <w:lang w:bidi="ar"/>
              </w:rPr>
              <w:t>PZ30箱塑料盖子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D">
            <w:pPr>
              <w:jc w:val="center"/>
              <w:textAlignment w:val="center"/>
              <w:rPr>
                <w:rFonts w:ascii="宋体" w:hAnsi="宋体" w:cs="宋体"/>
                <w:color w:val="auto"/>
                <w:sz w:val="20"/>
                <w:szCs w:val="20"/>
              </w:rPr>
            </w:pPr>
            <w:r>
              <w:rPr>
                <w:rFonts w:hint="eastAsia" w:ascii="宋体" w:hAnsi="宋体" w:cs="宋体"/>
                <w:color w:val="auto"/>
                <w:sz w:val="20"/>
                <w:szCs w:val="20"/>
                <w:lang w:bidi="ar"/>
              </w:rPr>
              <w:t>4回路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0">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1">
            <w:pPr>
              <w:jc w:val="center"/>
              <w:rPr>
                <w:rFonts w:ascii="宋体" w:hAnsi="宋体" w:cs="宋体"/>
                <w:color w:val="auto"/>
                <w:sz w:val="20"/>
                <w:szCs w:val="20"/>
              </w:rPr>
            </w:pPr>
          </w:p>
        </w:tc>
      </w:tr>
      <w:tr w14:paraId="5FA022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3">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5">
            <w:pPr>
              <w:jc w:val="center"/>
              <w:textAlignment w:val="center"/>
              <w:rPr>
                <w:rFonts w:ascii="宋体" w:hAnsi="宋体" w:cs="宋体"/>
                <w:color w:val="auto"/>
                <w:sz w:val="20"/>
                <w:szCs w:val="20"/>
              </w:rPr>
            </w:pPr>
            <w:r>
              <w:rPr>
                <w:rFonts w:hint="eastAsia" w:ascii="宋体" w:hAnsi="宋体" w:cs="宋体"/>
                <w:color w:val="auto"/>
                <w:sz w:val="20"/>
                <w:szCs w:val="20"/>
                <w:lang w:bidi="ar"/>
              </w:rPr>
              <w:t>6回路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8">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9">
            <w:pPr>
              <w:jc w:val="center"/>
              <w:rPr>
                <w:rFonts w:ascii="宋体" w:hAnsi="宋体" w:cs="宋体"/>
                <w:color w:val="auto"/>
                <w:sz w:val="20"/>
                <w:szCs w:val="20"/>
              </w:rPr>
            </w:pPr>
          </w:p>
        </w:tc>
      </w:tr>
      <w:tr w14:paraId="5FA022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B">
            <w:pPr>
              <w:jc w:val="center"/>
              <w:textAlignment w:val="center"/>
              <w:rPr>
                <w:rFonts w:ascii="宋体" w:hAnsi="宋体" w:cs="宋体"/>
                <w:color w:val="auto"/>
                <w:sz w:val="20"/>
                <w:szCs w:val="20"/>
              </w:rPr>
            </w:pPr>
            <w:r>
              <w:rPr>
                <w:rFonts w:hint="eastAsia" w:ascii="宋体" w:hAnsi="宋体" w:cs="宋体"/>
                <w:color w:val="auto"/>
                <w:sz w:val="20"/>
                <w:szCs w:val="20"/>
                <w:lang w:bidi="ar"/>
              </w:rPr>
              <w:t>155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D">
            <w:pPr>
              <w:jc w:val="center"/>
              <w:textAlignment w:val="center"/>
              <w:rPr>
                <w:rFonts w:ascii="宋体" w:hAnsi="宋体" w:cs="宋体"/>
                <w:color w:val="auto"/>
                <w:sz w:val="20"/>
                <w:szCs w:val="20"/>
              </w:rPr>
            </w:pPr>
            <w:r>
              <w:rPr>
                <w:rFonts w:hint="eastAsia" w:ascii="宋体" w:hAnsi="宋体" w:cs="宋体"/>
                <w:color w:val="auto"/>
                <w:sz w:val="20"/>
                <w:szCs w:val="20"/>
                <w:lang w:bidi="ar"/>
              </w:rPr>
              <w:t>8回路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0">
            <w:pPr>
              <w:jc w:val="center"/>
              <w:textAlignment w:val="center"/>
              <w:rPr>
                <w:rFonts w:ascii="宋体" w:hAnsi="宋体" w:cs="宋体"/>
                <w:color w:val="auto"/>
                <w:sz w:val="20"/>
                <w:szCs w:val="20"/>
              </w:rPr>
            </w:pPr>
            <w:r>
              <w:rPr>
                <w:rFonts w:hint="eastAsia" w:ascii="宋体" w:hAnsi="宋体" w:cs="宋体"/>
                <w:color w:val="auto"/>
                <w:sz w:val="20"/>
                <w:szCs w:val="20"/>
                <w:lang w:bidi="ar"/>
              </w:rPr>
              <w:t>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1">
            <w:pPr>
              <w:jc w:val="center"/>
              <w:rPr>
                <w:rFonts w:ascii="宋体" w:hAnsi="宋体" w:cs="宋体"/>
                <w:color w:val="auto"/>
                <w:sz w:val="20"/>
                <w:szCs w:val="20"/>
              </w:rPr>
            </w:pPr>
          </w:p>
        </w:tc>
      </w:tr>
      <w:tr w14:paraId="5FA022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3">
            <w:pPr>
              <w:jc w:val="center"/>
              <w:textAlignment w:val="center"/>
              <w:rPr>
                <w:rFonts w:ascii="宋体" w:hAnsi="宋体" w:cs="宋体"/>
                <w:color w:val="auto"/>
                <w:sz w:val="20"/>
                <w:szCs w:val="20"/>
              </w:rPr>
            </w:pPr>
            <w:r>
              <w:rPr>
                <w:rFonts w:hint="eastAsia" w:ascii="宋体" w:hAnsi="宋体" w:cs="宋体"/>
                <w:color w:val="auto"/>
                <w:sz w:val="20"/>
                <w:szCs w:val="20"/>
                <w:lang w:bidi="ar"/>
              </w:rPr>
              <w:t>156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5">
            <w:pPr>
              <w:jc w:val="center"/>
              <w:textAlignment w:val="center"/>
              <w:rPr>
                <w:rFonts w:ascii="宋体" w:hAnsi="宋体" w:cs="宋体"/>
                <w:color w:val="auto"/>
                <w:sz w:val="20"/>
                <w:szCs w:val="20"/>
              </w:rPr>
            </w:pPr>
            <w:r>
              <w:rPr>
                <w:rFonts w:hint="eastAsia" w:ascii="宋体" w:hAnsi="宋体" w:cs="宋体"/>
                <w:color w:val="auto"/>
                <w:sz w:val="20"/>
                <w:szCs w:val="20"/>
                <w:lang w:bidi="ar"/>
              </w:rPr>
              <w:t>10回路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8">
            <w:pPr>
              <w:jc w:val="center"/>
              <w:textAlignment w:val="center"/>
              <w:rPr>
                <w:rFonts w:ascii="宋体" w:hAnsi="宋体" w:cs="宋体"/>
                <w:color w:val="auto"/>
                <w:sz w:val="20"/>
                <w:szCs w:val="20"/>
              </w:rPr>
            </w:pPr>
            <w:r>
              <w:rPr>
                <w:rFonts w:hint="eastAsia" w:ascii="宋体" w:hAnsi="宋体" w:cs="宋体"/>
                <w:color w:val="auto"/>
                <w:sz w:val="20"/>
                <w:szCs w:val="20"/>
                <w:lang w:bidi="ar"/>
              </w:rPr>
              <w:t>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9">
            <w:pPr>
              <w:jc w:val="center"/>
              <w:rPr>
                <w:rFonts w:ascii="宋体" w:hAnsi="宋体" w:cs="宋体"/>
                <w:color w:val="auto"/>
                <w:sz w:val="20"/>
                <w:szCs w:val="20"/>
              </w:rPr>
            </w:pPr>
          </w:p>
        </w:tc>
      </w:tr>
      <w:tr w14:paraId="5FA022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B">
            <w:pPr>
              <w:jc w:val="center"/>
              <w:textAlignment w:val="center"/>
              <w:rPr>
                <w:rFonts w:ascii="宋体" w:hAnsi="宋体" w:cs="宋体"/>
                <w:color w:val="auto"/>
                <w:sz w:val="20"/>
                <w:szCs w:val="20"/>
              </w:rPr>
            </w:pPr>
            <w:r>
              <w:rPr>
                <w:rFonts w:hint="eastAsia" w:ascii="宋体" w:hAnsi="宋体" w:cs="宋体"/>
                <w:color w:val="auto"/>
                <w:sz w:val="20"/>
                <w:szCs w:val="20"/>
                <w:lang w:bidi="ar"/>
              </w:rPr>
              <w:t>157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D">
            <w:pPr>
              <w:jc w:val="center"/>
              <w:textAlignment w:val="center"/>
              <w:rPr>
                <w:rFonts w:ascii="宋体" w:hAnsi="宋体" w:cs="宋体"/>
                <w:color w:val="auto"/>
                <w:sz w:val="20"/>
                <w:szCs w:val="20"/>
              </w:rPr>
            </w:pPr>
            <w:r>
              <w:rPr>
                <w:rFonts w:hint="eastAsia" w:ascii="宋体" w:hAnsi="宋体" w:cs="宋体"/>
                <w:color w:val="auto"/>
                <w:sz w:val="20"/>
                <w:szCs w:val="20"/>
                <w:lang w:bidi="ar"/>
              </w:rPr>
              <w:t>12回路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0">
            <w:pPr>
              <w:jc w:val="center"/>
              <w:textAlignment w:val="center"/>
              <w:rPr>
                <w:rFonts w:ascii="宋体" w:hAnsi="宋体" w:cs="宋体"/>
                <w:color w:val="auto"/>
                <w:sz w:val="20"/>
                <w:szCs w:val="20"/>
              </w:rPr>
            </w:pPr>
            <w:r>
              <w:rPr>
                <w:rFonts w:hint="eastAsia" w:ascii="宋体" w:hAnsi="宋体" w:cs="宋体"/>
                <w:color w:val="auto"/>
                <w:sz w:val="20"/>
                <w:szCs w:val="20"/>
                <w:lang w:bidi="ar"/>
              </w:rPr>
              <w:t>10.5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1">
            <w:pPr>
              <w:jc w:val="center"/>
              <w:rPr>
                <w:rFonts w:ascii="宋体" w:hAnsi="宋体" w:cs="宋体"/>
                <w:color w:val="auto"/>
                <w:sz w:val="20"/>
                <w:szCs w:val="20"/>
              </w:rPr>
            </w:pPr>
          </w:p>
        </w:tc>
      </w:tr>
      <w:tr w14:paraId="5FA022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3">
            <w:pPr>
              <w:jc w:val="center"/>
              <w:textAlignment w:val="center"/>
              <w:rPr>
                <w:rFonts w:ascii="宋体" w:hAnsi="宋体" w:cs="宋体"/>
                <w:color w:val="auto"/>
                <w:sz w:val="20"/>
                <w:szCs w:val="20"/>
              </w:rPr>
            </w:pPr>
            <w:r>
              <w:rPr>
                <w:rFonts w:hint="eastAsia" w:ascii="宋体" w:hAnsi="宋体" w:cs="宋体"/>
                <w:color w:val="auto"/>
                <w:sz w:val="20"/>
                <w:szCs w:val="20"/>
                <w:lang w:bidi="ar"/>
              </w:rPr>
              <w:t>158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5">
            <w:pPr>
              <w:jc w:val="center"/>
              <w:textAlignment w:val="center"/>
              <w:rPr>
                <w:rFonts w:ascii="宋体" w:hAnsi="宋体" w:cs="宋体"/>
                <w:color w:val="auto"/>
                <w:sz w:val="20"/>
                <w:szCs w:val="20"/>
              </w:rPr>
            </w:pPr>
            <w:r>
              <w:rPr>
                <w:rFonts w:hint="eastAsia" w:ascii="宋体" w:hAnsi="宋体" w:cs="宋体"/>
                <w:color w:val="auto"/>
                <w:sz w:val="20"/>
                <w:szCs w:val="20"/>
                <w:lang w:bidi="ar"/>
              </w:rPr>
              <w:t>15回路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8">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9">
            <w:pPr>
              <w:jc w:val="center"/>
              <w:rPr>
                <w:rFonts w:ascii="宋体" w:hAnsi="宋体" w:cs="宋体"/>
                <w:color w:val="auto"/>
                <w:sz w:val="20"/>
                <w:szCs w:val="20"/>
              </w:rPr>
            </w:pPr>
          </w:p>
        </w:tc>
      </w:tr>
      <w:tr w14:paraId="5FA022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B">
            <w:pPr>
              <w:jc w:val="center"/>
              <w:textAlignment w:val="center"/>
              <w:rPr>
                <w:rFonts w:ascii="宋体" w:hAnsi="宋体" w:cs="宋体"/>
                <w:color w:val="auto"/>
                <w:sz w:val="20"/>
                <w:szCs w:val="20"/>
              </w:rPr>
            </w:pPr>
            <w:r>
              <w:rPr>
                <w:rFonts w:hint="eastAsia" w:ascii="宋体" w:hAnsi="宋体" w:cs="宋体"/>
                <w:color w:val="auto"/>
                <w:sz w:val="20"/>
                <w:szCs w:val="20"/>
                <w:lang w:bidi="ar"/>
              </w:rPr>
              <w:t>159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A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D">
            <w:pPr>
              <w:jc w:val="center"/>
              <w:textAlignment w:val="center"/>
              <w:rPr>
                <w:rFonts w:ascii="宋体" w:hAnsi="宋体" w:cs="宋体"/>
                <w:color w:val="auto"/>
                <w:sz w:val="20"/>
                <w:szCs w:val="20"/>
              </w:rPr>
            </w:pPr>
            <w:r>
              <w:rPr>
                <w:rFonts w:hint="eastAsia" w:ascii="宋体" w:hAnsi="宋体" w:cs="宋体"/>
                <w:color w:val="auto"/>
                <w:sz w:val="20"/>
                <w:szCs w:val="20"/>
                <w:lang w:bidi="ar"/>
              </w:rPr>
              <w:t>18回路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0">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1">
            <w:pPr>
              <w:jc w:val="center"/>
              <w:rPr>
                <w:rFonts w:ascii="宋体" w:hAnsi="宋体" w:cs="宋体"/>
                <w:color w:val="auto"/>
                <w:sz w:val="20"/>
                <w:szCs w:val="20"/>
              </w:rPr>
            </w:pPr>
          </w:p>
        </w:tc>
      </w:tr>
      <w:tr w14:paraId="5FA022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3">
            <w:pPr>
              <w:jc w:val="center"/>
              <w:textAlignment w:val="center"/>
              <w:rPr>
                <w:rFonts w:ascii="宋体" w:hAnsi="宋体" w:cs="宋体"/>
                <w:color w:val="auto"/>
                <w:sz w:val="20"/>
                <w:szCs w:val="20"/>
              </w:rPr>
            </w:pPr>
            <w:r>
              <w:rPr>
                <w:rFonts w:hint="eastAsia" w:ascii="宋体" w:hAnsi="宋体" w:cs="宋体"/>
                <w:color w:val="auto"/>
                <w:sz w:val="20"/>
                <w:szCs w:val="20"/>
                <w:lang w:bidi="ar"/>
              </w:rPr>
              <w:t>160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B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5">
            <w:pPr>
              <w:jc w:val="center"/>
              <w:textAlignment w:val="center"/>
              <w:rPr>
                <w:rFonts w:ascii="宋体" w:hAnsi="宋体" w:cs="宋体"/>
                <w:color w:val="auto"/>
                <w:sz w:val="20"/>
                <w:szCs w:val="20"/>
              </w:rPr>
            </w:pPr>
            <w:r>
              <w:rPr>
                <w:rFonts w:hint="eastAsia" w:ascii="宋体" w:hAnsi="宋体" w:cs="宋体"/>
                <w:color w:val="auto"/>
                <w:sz w:val="20"/>
                <w:szCs w:val="20"/>
                <w:lang w:bidi="ar"/>
              </w:rPr>
              <w:t>20回路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8">
            <w:pPr>
              <w:jc w:val="center"/>
              <w:textAlignment w:val="center"/>
              <w:rPr>
                <w:rFonts w:ascii="宋体" w:hAnsi="宋体" w:cs="宋体"/>
                <w:color w:val="auto"/>
                <w:sz w:val="20"/>
                <w:szCs w:val="20"/>
              </w:rPr>
            </w:pPr>
            <w:r>
              <w:rPr>
                <w:rFonts w:hint="eastAsia" w:ascii="宋体" w:hAnsi="宋体" w:cs="宋体"/>
                <w:color w:val="auto"/>
                <w:sz w:val="20"/>
                <w:szCs w:val="20"/>
                <w:lang w:bidi="ar"/>
              </w:rPr>
              <w:t>14.2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9">
            <w:pPr>
              <w:jc w:val="center"/>
              <w:rPr>
                <w:rFonts w:ascii="宋体" w:hAnsi="宋体" w:cs="宋体"/>
                <w:color w:val="auto"/>
                <w:sz w:val="20"/>
                <w:szCs w:val="20"/>
              </w:rPr>
            </w:pPr>
          </w:p>
        </w:tc>
      </w:tr>
      <w:tr w14:paraId="5FA022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B">
            <w:pPr>
              <w:jc w:val="center"/>
              <w:textAlignment w:val="center"/>
              <w:rPr>
                <w:rFonts w:ascii="宋体" w:hAnsi="宋体" w:cs="宋体"/>
                <w:color w:val="auto"/>
                <w:sz w:val="20"/>
                <w:szCs w:val="20"/>
              </w:rPr>
            </w:pPr>
            <w:r>
              <w:rPr>
                <w:rFonts w:hint="eastAsia" w:ascii="宋体" w:hAnsi="宋体" w:cs="宋体"/>
                <w:color w:val="auto"/>
                <w:sz w:val="20"/>
                <w:szCs w:val="20"/>
                <w:lang w:bidi="ar"/>
              </w:rPr>
              <w:t>161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C">
            <w:pPr>
              <w:jc w:val="center"/>
              <w:textAlignment w:val="center"/>
              <w:rPr>
                <w:rFonts w:ascii="宋体" w:hAnsi="宋体" w:cs="宋体"/>
                <w:color w:val="auto"/>
                <w:sz w:val="20"/>
                <w:szCs w:val="20"/>
              </w:rPr>
            </w:pPr>
            <w:r>
              <w:rPr>
                <w:rFonts w:hint="eastAsia" w:ascii="宋体" w:hAnsi="宋体" w:cs="宋体"/>
                <w:color w:val="auto"/>
                <w:sz w:val="20"/>
                <w:szCs w:val="20"/>
                <w:lang w:bidi="ar"/>
              </w:rPr>
              <w:t>限流器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D">
            <w:pPr>
              <w:jc w:val="center"/>
              <w:textAlignment w:val="center"/>
              <w:rPr>
                <w:rFonts w:ascii="宋体" w:hAnsi="宋体" w:cs="宋体"/>
                <w:color w:val="auto"/>
                <w:sz w:val="20"/>
                <w:szCs w:val="20"/>
              </w:rPr>
            </w:pPr>
            <w:r>
              <w:rPr>
                <w:rFonts w:hint="eastAsia" w:ascii="宋体" w:hAnsi="宋体" w:cs="宋体"/>
                <w:color w:val="auto"/>
                <w:sz w:val="20"/>
                <w:szCs w:val="20"/>
                <w:lang w:bidi="ar"/>
              </w:rPr>
              <w:t>SXA3-5A-AC220V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0">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1">
            <w:pPr>
              <w:jc w:val="center"/>
              <w:rPr>
                <w:rFonts w:ascii="宋体" w:hAnsi="宋体" w:cs="宋体"/>
                <w:color w:val="auto"/>
                <w:sz w:val="20"/>
                <w:szCs w:val="20"/>
              </w:rPr>
            </w:pPr>
          </w:p>
        </w:tc>
      </w:tr>
      <w:tr w14:paraId="5FA022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3">
            <w:pPr>
              <w:jc w:val="center"/>
              <w:textAlignment w:val="center"/>
              <w:rPr>
                <w:rFonts w:ascii="宋体" w:hAnsi="宋体" w:cs="宋体"/>
                <w:color w:val="auto"/>
                <w:sz w:val="20"/>
                <w:szCs w:val="20"/>
              </w:rPr>
            </w:pPr>
            <w:r>
              <w:rPr>
                <w:rFonts w:hint="eastAsia" w:ascii="宋体" w:hAnsi="宋体" w:cs="宋体"/>
                <w:color w:val="auto"/>
                <w:sz w:val="20"/>
                <w:szCs w:val="20"/>
                <w:lang w:bidi="ar"/>
              </w:rPr>
              <w:t>162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2C4">
            <w:pPr>
              <w:jc w:val="center"/>
              <w:textAlignment w:val="center"/>
              <w:rPr>
                <w:rFonts w:ascii="宋体" w:hAnsi="宋体" w:cs="宋体"/>
                <w:color w:val="auto"/>
                <w:sz w:val="20"/>
                <w:szCs w:val="20"/>
              </w:rPr>
            </w:pPr>
            <w:r>
              <w:rPr>
                <w:rFonts w:hint="eastAsia" w:ascii="宋体" w:hAnsi="宋体" w:cs="宋体"/>
                <w:color w:val="auto"/>
                <w:sz w:val="20"/>
                <w:szCs w:val="20"/>
                <w:lang w:bidi="ar"/>
              </w:rPr>
              <w:t>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5">
            <w:pPr>
              <w:jc w:val="center"/>
              <w:textAlignment w:val="center"/>
              <w:rPr>
                <w:rFonts w:ascii="宋体" w:hAnsi="宋体" w:cs="宋体"/>
                <w:color w:val="auto"/>
                <w:sz w:val="20"/>
                <w:szCs w:val="20"/>
              </w:rPr>
            </w:pPr>
            <w:r>
              <w:rPr>
                <w:rFonts w:hint="eastAsia" w:ascii="宋体" w:hAnsi="宋体" w:cs="宋体"/>
                <w:color w:val="auto"/>
                <w:sz w:val="20"/>
                <w:szCs w:val="20"/>
                <w:lang w:bidi="ar"/>
              </w:rPr>
              <w:t>LEDT8-0.6米雷士</w:t>
            </w:r>
            <w:bookmarkStart w:id="110" w:name="OLE_LINK12"/>
            <w:r>
              <w:rPr>
                <w:rFonts w:hint="eastAsia" w:ascii="宋体" w:hAnsi="宋体" w:cs="宋体"/>
                <w:color w:val="auto"/>
                <w:sz w:val="20"/>
                <w:szCs w:val="20"/>
                <w:lang w:bidi="ar"/>
              </w:rPr>
              <w:t>/佛山/飞利浦</w:t>
            </w:r>
            <w:bookmarkEnd w:id="110"/>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6">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8">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9">
            <w:pPr>
              <w:jc w:val="center"/>
              <w:rPr>
                <w:rFonts w:ascii="宋体" w:hAnsi="宋体" w:cs="宋体"/>
                <w:color w:val="auto"/>
                <w:sz w:val="20"/>
                <w:szCs w:val="20"/>
              </w:rPr>
            </w:pPr>
          </w:p>
        </w:tc>
      </w:tr>
      <w:tr w14:paraId="5FA022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B">
            <w:pPr>
              <w:jc w:val="center"/>
              <w:textAlignment w:val="center"/>
              <w:rPr>
                <w:rFonts w:ascii="宋体" w:hAnsi="宋体" w:cs="宋体"/>
                <w:color w:val="auto"/>
                <w:sz w:val="20"/>
                <w:szCs w:val="20"/>
              </w:rPr>
            </w:pPr>
            <w:r>
              <w:rPr>
                <w:rFonts w:hint="eastAsia" w:ascii="宋体" w:hAnsi="宋体" w:cs="宋体"/>
                <w:color w:val="auto"/>
                <w:sz w:val="20"/>
                <w:szCs w:val="20"/>
                <w:lang w:bidi="ar"/>
              </w:rPr>
              <w:t>163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D">
            <w:pPr>
              <w:jc w:val="center"/>
              <w:textAlignment w:val="center"/>
              <w:rPr>
                <w:rFonts w:ascii="宋体" w:hAnsi="宋体" w:cs="宋体"/>
                <w:color w:val="auto"/>
                <w:sz w:val="20"/>
                <w:szCs w:val="20"/>
              </w:rPr>
            </w:pPr>
            <w:r>
              <w:rPr>
                <w:rFonts w:hint="eastAsia" w:ascii="宋体" w:hAnsi="宋体" w:cs="宋体"/>
                <w:color w:val="auto"/>
                <w:sz w:val="20"/>
                <w:szCs w:val="20"/>
                <w:lang w:bidi="ar"/>
              </w:rPr>
              <w:t>LEDT8-1.2米雷士/佛山/飞利浦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0">
            <w:pPr>
              <w:jc w:val="center"/>
              <w:textAlignment w:val="center"/>
              <w:rPr>
                <w:rFonts w:ascii="宋体" w:hAnsi="宋体" w:cs="宋体"/>
                <w:color w:val="auto"/>
                <w:sz w:val="20"/>
                <w:szCs w:val="20"/>
              </w:rPr>
            </w:pPr>
            <w:r>
              <w:rPr>
                <w:rFonts w:hint="eastAsia" w:ascii="宋体" w:hAnsi="宋体" w:cs="宋体"/>
                <w:color w:val="auto"/>
                <w:sz w:val="20"/>
                <w:szCs w:val="20"/>
                <w:lang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1">
            <w:pPr>
              <w:jc w:val="center"/>
              <w:rPr>
                <w:rFonts w:ascii="宋体" w:hAnsi="宋体" w:cs="宋体"/>
                <w:color w:val="auto"/>
                <w:sz w:val="20"/>
                <w:szCs w:val="20"/>
              </w:rPr>
            </w:pPr>
          </w:p>
        </w:tc>
      </w:tr>
      <w:tr w14:paraId="5FA022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3">
            <w:pPr>
              <w:jc w:val="center"/>
              <w:textAlignment w:val="center"/>
              <w:rPr>
                <w:rFonts w:ascii="宋体" w:hAnsi="宋体" w:cs="宋体"/>
                <w:color w:val="auto"/>
                <w:sz w:val="20"/>
                <w:szCs w:val="20"/>
              </w:rPr>
            </w:pPr>
            <w:r>
              <w:rPr>
                <w:rFonts w:hint="eastAsia" w:ascii="宋体" w:hAnsi="宋体" w:cs="宋体"/>
                <w:color w:val="auto"/>
                <w:sz w:val="20"/>
                <w:szCs w:val="20"/>
                <w:lang w:bidi="ar"/>
              </w:rPr>
              <w:t>164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D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5">
            <w:pPr>
              <w:jc w:val="center"/>
              <w:textAlignment w:val="center"/>
              <w:rPr>
                <w:rFonts w:ascii="宋体" w:hAnsi="宋体" w:cs="宋体"/>
                <w:color w:val="auto"/>
                <w:sz w:val="20"/>
                <w:szCs w:val="20"/>
              </w:rPr>
            </w:pPr>
            <w:r>
              <w:rPr>
                <w:rFonts w:hint="eastAsia" w:ascii="宋体" w:hAnsi="宋体" w:cs="宋体"/>
                <w:color w:val="auto"/>
                <w:sz w:val="20"/>
                <w:szCs w:val="20"/>
                <w:lang w:bidi="ar"/>
              </w:rPr>
              <w:t>T5-0.9米雷士/佛山/飞利浦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6">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8">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9">
            <w:pPr>
              <w:jc w:val="center"/>
              <w:rPr>
                <w:rFonts w:ascii="宋体" w:hAnsi="宋体" w:cs="宋体"/>
                <w:color w:val="auto"/>
                <w:sz w:val="20"/>
                <w:szCs w:val="20"/>
              </w:rPr>
            </w:pPr>
          </w:p>
        </w:tc>
      </w:tr>
      <w:tr w14:paraId="5FA022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B">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D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D">
            <w:pPr>
              <w:jc w:val="center"/>
              <w:textAlignment w:val="center"/>
              <w:rPr>
                <w:rFonts w:ascii="宋体" w:hAnsi="宋体" w:cs="宋体"/>
                <w:color w:val="auto"/>
                <w:sz w:val="20"/>
                <w:szCs w:val="20"/>
              </w:rPr>
            </w:pPr>
            <w:r>
              <w:rPr>
                <w:rFonts w:hint="eastAsia" w:ascii="宋体" w:hAnsi="宋体" w:cs="宋体"/>
                <w:color w:val="auto"/>
                <w:sz w:val="20"/>
                <w:szCs w:val="20"/>
                <w:lang w:bidi="ar"/>
              </w:rPr>
              <w:t>T5-0.6米雷士/佛山/飞利浦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0">
            <w:pPr>
              <w:jc w:val="center"/>
              <w:textAlignment w:val="center"/>
              <w:rPr>
                <w:rFonts w:ascii="宋体" w:hAnsi="宋体" w:cs="宋体"/>
                <w:color w:val="auto"/>
                <w:sz w:val="20"/>
                <w:szCs w:val="20"/>
              </w:rPr>
            </w:pPr>
            <w:r>
              <w:rPr>
                <w:rFonts w:hint="eastAsia" w:ascii="宋体" w:hAnsi="宋体" w:cs="宋体"/>
                <w:color w:val="auto"/>
                <w:sz w:val="20"/>
                <w:szCs w:val="20"/>
                <w:lang w:bidi="ar"/>
              </w:rPr>
              <w:t>12.8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1">
            <w:pPr>
              <w:jc w:val="center"/>
              <w:rPr>
                <w:rFonts w:ascii="宋体" w:hAnsi="宋体" w:cs="宋体"/>
                <w:color w:val="auto"/>
                <w:sz w:val="20"/>
                <w:szCs w:val="20"/>
              </w:rPr>
            </w:pPr>
          </w:p>
        </w:tc>
      </w:tr>
      <w:tr w14:paraId="5FA022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3">
            <w:pPr>
              <w:jc w:val="center"/>
              <w:textAlignment w:val="center"/>
              <w:rPr>
                <w:rFonts w:ascii="宋体" w:hAnsi="宋体" w:cs="宋体"/>
                <w:color w:val="auto"/>
                <w:sz w:val="20"/>
                <w:szCs w:val="20"/>
              </w:rPr>
            </w:pPr>
            <w:r>
              <w:rPr>
                <w:rFonts w:hint="eastAsia" w:ascii="宋体" w:hAnsi="宋体" w:cs="宋体"/>
                <w:color w:val="auto"/>
                <w:sz w:val="20"/>
                <w:szCs w:val="20"/>
                <w:lang w:bidi="ar"/>
              </w:rPr>
              <w:t>166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E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5">
            <w:pPr>
              <w:jc w:val="center"/>
              <w:textAlignment w:val="center"/>
              <w:rPr>
                <w:rFonts w:ascii="宋体" w:hAnsi="宋体" w:cs="宋体"/>
                <w:color w:val="auto"/>
                <w:sz w:val="20"/>
                <w:szCs w:val="20"/>
              </w:rPr>
            </w:pPr>
            <w:r>
              <w:rPr>
                <w:rFonts w:hint="eastAsia" w:ascii="宋体" w:hAnsi="宋体" w:cs="宋体"/>
                <w:color w:val="auto"/>
                <w:sz w:val="20"/>
                <w:szCs w:val="20"/>
                <w:lang w:bidi="ar"/>
              </w:rPr>
              <w:t>T5-0.6米雷士/佛山/飞利浦7w加支架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8">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9">
            <w:pPr>
              <w:jc w:val="center"/>
              <w:rPr>
                <w:rFonts w:ascii="宋体" w:hAnsi="宋体" w:cs="宋体"/>
                <w:color w:val="auto"/>
                <w:sz w:val="20"/>
                <w:szCs w:val="20"/>
              </w:rPr>
            </w:pPr>
          </w:p>
        </w:tc>
      </w:tr>
      <w:tr w14:paraId="5FA022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B">
            <w:pPr>
              <w:jc w:val="center"/>
              <w:textAlignment w:val="center"/>
              <w:rPr>
                <w:rFonts w:ascii="宋体" w:hAnsi="宋体" w:cs="宋体"/>
                <w:color w:val="auto"/>
                <w:sz w:val="20"/>
                <w:szCs w:val="20"/>
              </w:rPr>
            </w:pPr>
            <w:r>
              <w:rPr>
                <w:rFonts w:hint="eastAsia" w:ascii="宋体" w:hAnsi="宋体" w:cs="宋体"/>
                <w:color w:val="auto"/>
                <w:sz w:val="20"/>
                <w:szCs w:val="20"/>
                <w:lang w:bidi="ar"/>
              </w:rPr>
              <w:t>167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D">
            <w:pPr>
              <w:jc w:val="center"/>
              <w:textAlignment w:val="center"/>
              <w:rPr>
                <w:rFonts w:ascii="宋体" w:hAnsi="宋体" w:cs="宋体"/>
                <w:color w:val="auto"/>
                <w:sz w:val="20"/>
                <w:szCs w:val="20"/>
              </w:rPr>
            </w:pPr>
            <w:r>
              <w:rPr>
                <w:rFonts w:hint="eastAsia" w:ascii="宋体" w:hAnsi="宋体" w:cs="宋体"/>
                <w:color w:val="auto"/>
                <w:sz w:val="20"/>
                <w:szCs w:val="20"/>
                <w:lang w:bidi="ar"/>
              </w:rPr>
              <w:t>T5-0.9米雷士/佛山/飞利浦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0">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1">
            <w:pPr>
              <w:jc w:val="center"/>
              <w:rPr>
                <w:rFonts w:ascii="宋体" w:hAnsi="宋体" w:cs="宋体"/>
                <w:color w:val="auto"/>
                <w:sz w:val="20"/>
                <w:szCs w:val="20"/>
              </w:rPr>
            </w:pPr>
          </w:p>
        </w:tc>
      </w:tr>
      <w:tr w14:paraId="5FA022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3">
            <w:pPr>
              <w:jc w:val="center"/>
              <w:textAlignment w:val="center"/>
              <w:rPr>
                <w:rFonts w:ascii="宋体" w:hAnsi="宋体" w:cs="宋体"/>
                <w:color w:val="auto"/>
                <w:sz w:val="20"/>
                <w:szCs w:val="20"/>
              </w:rPr>
            </w:pPr>
            <w:r>
              <w:rPr>
                <w:rFonts w:hint="eastAsia" w:ascii="宋体" w:hAnsi="宋体" w:cs="宋体"/>
                <w:color w:val="auto"/>
                <w:sz w:val="20"/>
                <w:szCs w:val="20"/>
                <w:lang w:bidi="ar"/>
              </w:rPr>
              <w:t>168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F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5">
            <w:pPr>
              <w:jc w:val="center"/>
              <w:textAlignment w:val="center"/>
              <w:rPr>
                <w:rFonts w:ascii="宋体" w:hAnsi="宋体" w:cs="宋体"/>
                <w:color w:val="auto"/>
                <w:sz w:val="20"/>
                <w:szCs w:val="20"/>
              </w:rPr>
            </w:pPr>
            <w:r>
              <w:rPr>
                <w:rFonts w:hint="eastAsia" w:ascii="宋体" w:hAnsi="宋体" w:cs="宋体"/>
                <w:color w:val="auto"/>
                <w:sz w:val="20"/>
                <w:szCs w:val="20"/>
                <w:lang w:bidi="ar"/>
              </w:rPr>
              <w:t>T5-0.9米雷士/佛山/飞利浦10w加支架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8">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9">
            <w:pPr>
              <w:jc w:val="center"/>
              <w:rPr>
                <w:rFonts w:ascii="宋体" w:hAnsi="宋体" w:cs="宋体"/>
                <w:color w:val="auto"/>
                <w:sz w:val="20"/>
                <w:szCs w:val="20"/>
              </w:rPr>
            </w:pPr>
          </w:p>
        </w:tc>
      </w:tr>
      <w:tr w14:paraId="5FA023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B">
            <w:pPr>
              <w:jc w:val="center"/>
              <w:textAlignment w:val="center"/>
              <w:rPr>
                <w:rFonts w:ascii="宋体" w:hAnsi="宋体" w:cs="宋体"/>
                <w:color w:val="auto"/>
                <w:sz w:val="20"/>
                <w:szCs w:val="20"/>
              </w:rPr>
            </w:pPr>
            <w:r>
              <w:rPr>
                <w:rFonts w:hint="eastAsia" w:ascii="宋体" w:hAnsi="宋体" w:cs="宋体"/>
                <w:color w:val="auto"/>
                <w:sz w:val="20"/>
                <w:szCs w:val="20"/>
                <w:lang w:bidi="ar"/>
              </w:rPr>
              <w:t>169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2F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D">
            <w:pPr>
              <w:jc w:val="center"/>
              <w:textAlignment w:val="center"/>
              <w:rPr>
                <w:rFonts w:ascii="宋体" w:hAnsi="宋体" w:cs="宋体"/>
                <w:color w:val="auto"/>
                <w:sz w:val="20"/>
                <w:szCs w:val="20"/>
              </w:rPr>
            </w:pPr>
            <w:r>
              <w:rPr>
                <w:rFonts w:hint="eastAsia" w:ascii="宋体" w:hAnsi="宋体" w:cs="宋体"/>
                <w:color w:val="auto"/>
                <w:sz w:val="20"/>
                <w:szCs w:val="20"/>
                <w:lang w:bidi="ar"/>
              </w:rPr>
              <w:t>T5-1.2米雷士/佛山/飞利浦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2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0">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1">
            <w:pPr>
              <w:jc w:val="center"/>
              <w:rPr>
                <w:rFonts w:ascii="宋体" w:hAnsi="宋体" w:cs="宋体"/>
                <w:color w:val="auto"/>
                <w:sz w:val="20"/>
                <w:szCs w:val="20"/>
              </w:rPr>
            </w:pPr>
          </w:p>
        </w:tc>
      </w:tr>
      <w:tr w14:paraId="5FA023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3">
            <w:pPr>
              <w:jc w:val="center"/>
              <w:textAlignment w:val="center"/>
              <w:rPr>
                <w:rFonts w:ascii="宋体" w:hAnsi="宋体" w:cs="宋体"/>
                <w:color w:val="auto"/>
                <w:sz w:val="20"/>
                <w:szCs w:val="20"/>
              </w:rPr>
            </w:pPr>
            <w:r>
              <w:rPr>
                <w:rFonts w:hint="eastAsia" w:ascii="宋体" w:hAnsi="宋体" w:cs="宋体"/>
                <w:color w:val="auto"/>
                <w:sz w:val="20"/>
                <w:szCs w:val="20"/>
                <w:lang w:bidi="ar"/>
              </w:rPr>
              <w:t>170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0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5">
            <w:pPr>
              <w:jc w:val="center"/>
              <w:textAlignment w:val="center"/>
              <w:rPr>
                <w:rFonts w:ascii="宋体" w:hAnsi="宋体" w:cs="宋体"/>
                <w:color w:val="auto"/>
                <w:sz w:val="20"/>
                <w:szCs w:val="20"/>
              </w:rPr>
            </w:pPr>
            <w:r>
              <w:rPr>
                <w:rFonts w:hint="eastAsia" w:ascii="宋体" w:hAnsi="宋体" w:cs="宋体"/>
                <w:color w:val="auto"/>
                <w:sz w:val="20"/>
                <w:szCs w:val="20"/>
                <w:lang w:bidi="ar"/>
              </w:rPr>
              <w:t>LEDT5-1.2米佛山/佛山/飞利浦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6">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8">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9">
            <w:pPr>
              <w:jc w:val="center"/>
              <w:rPr>
                <w:rFonts w:ascii="宋体" w:hAnsi="宋体" w:cs="宋体"/>
                <w:color w:val="auto"/>
                <w:sz w:val="20"/>
                <w:szCs w:val="20"/>
              </w:rPr>
            </w:pPr>
          </w:p>
        </w:tc>
      </w:tr>
      <w:tr w14:paraId="5FA023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B">
            <w:pPr>
              <w:jc w:val="center"/>
              <w:textAlignment w:val="center"/>
              <w:rPr>
                <w:rFonts w:ascii="宋体" w:hAnsi="宋体" w:cs="宋体"/>
                <w:color w:val="auto"/>
                <w:sz w:val="20"/>
                <w:szCs w:val="20"/>
              </w:rPr>
            </w:pPr>
            <w:r>
              <w:rPr>
                <w:rFonts w:hint="eastAsia" w:ascii="宋体" w:hAnsi="宋体" w:cs="宋体"/>
                <w:color w:val="auto"/>
                <w:sz w:val="20"/>
                <w:szCs w:val="20"/>
                <w:lang w:bidi="ar"/>
              </w:rPr>
              <w:t>171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30C">
            <w:pPr>
              <w:jc w:val="center"/>
              <w:textAlignment w:val="center"/>
              <w:rPr>
                <w:rFonts w:ascii="宋体" w:hAnsi="宋体" w:cs="宋体"/>
                <w:color w:val="auto"/>
                <w:sz w:val="20"/>
                <w:szCs w:val="20"/>
              </w:rPr>
            </w:pPr>
            <w:r>
              <w:rPr>
                <w:rFonts w:hint="eastAsia" w:ascii="宋体" w:hAnsi="宋体" w:cs="宋体"/>
                <w:color w:val="auto"/>
                <w:sz w:val="20"/>
                <w:szCs w:val="20"/>
                <w:lang w:bidi="ar"/>
              </w:rPr>
              <w:t>球泡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D">
            <w:pPr>
              <w:jc w:val="center"/>
              <w:textAlignment w:val="center"/>
              <w:rPr>
                <w:rFonts w:ascii="宋体" w:hAnsi="宋体" w:cs="宋体"/>
                <w:color w:val="auto"/>
                <w:sz w:val="20"/>
                <w:szCs w:val="20"/>
              </w:rPr>
            </w:pPr>
            <w:r>
              <w:rPr>
                <w:rFonts w:hint="eastAsia" w:ascii="宋体" w:hAnsi="宋体" w:cs="宋体"/>
                <w:color w:val="auto"/>
                <w:sz w:val="20"/>
                <w:szCs w:val="20"/>
                <w:lang w:bidi="ar"/>
              </w:rPr>
              <w:t>LED灯泡螺口3W雷士/佛山/飞利浦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0">
            <w:pPr>
              <w:jc w:val="center"/>
              <w:textAlignment w:val="center"/>
              <w:rPr>
                <w:rFonts w:ascii="宋体" w:hAnsi="宋体" w:cs="宋体"/>
                <w:color w:val="auto"/>
                <w:sz w:val="20"/>
                <w:szCs w:val="20"/>
              </w:rPr>
            </w:pPr>
            <w:r>
              <w:rPr>
                <w:rFonts w:hint="eastAsia" w:ascii="宋体" w:hAnsi="宋体" w:cs="宋体"/>
                <w:color w:val="auto"/>
                <w:sz w:val="20"/>
                <w:szCs w:val="20"/>
                <w:lang w:bidi="ar"/>
              </w:rPr>
              <w:t>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1">
            <w:pPr>
              <w:jc w:val="center"/>
              <w:rPr>
                <w:rFonts w:ascii="宋体" w:hAnsi="宋体" w:cs="宋体"/>
                <w:color w:val="auto"/>
                <w:sz w:val="20"/>
                <w:szCs w:val="20"/>
              </w:rPr>
            </w:pPr>
          </w:p>
        </w:tc>
      </w:tr>
      <w:tr w14:paraId="5FA023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3">
            <w:pPr>
              <w:jc w:val="center"/>
              <w:textAlignment w:val="center"/>
              <w:rPr>
                <w:rFonts w:ascii="宋体" w:hAnsi="宋体" w:cs="宋体"/>
                <w:color w:val="auto"/>
                <w:sz w:val="20"/>
                <w:szCs w:val="20"/>
              </w:rPr>
            </w:pPr>
            <w:r>
              <w:rPr>
                <w:rFonts w:hint="eastAsia" w:ascii="宋体" w:hAnsi="宋体" w:cs="宋体"/>
                <w:color w:val="auto"/>
                <w:sz w:val="20"/>
                <w:szCs w:val="20"/>
                <w:lang w:bidi="ar"/>
              </w:rPr>
              <w:t>172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1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5">
            <w:pPr>
              <w:jc w:val="center"/>
              <w:textAlignment w:val="center"/>
              <w:rPr>
                <w:rFonts w:ascii="宋体" w:hAnsi="宋体" w:cs="宋体"/>
                <w:color w:val="auto"/>
                <w:sz w:val="20"/>
                <w:szCs w:val="20"/>
              </w:rPr>
            </w:pPr>
            <w:r>
              <w:rPr>
                <w:rFonts w:hint="eastAsia" w:ascii="宋体" w:hAnsi="宋体" w:cs="宋体"/>
                <w:color w:val="auto"/>
                <w:sz w:val="20"/>
                <w:szCs w:val="20"/>
                <w:lang w:bidi="ar"/>
              </w:rPr>
              <w:t>LED灯泡螺口15W雷士/佛山/飞利浦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8">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9">
            <w:pPr>
              <w:jc w:val="center"/>
              <w:rPr>
                <w:rFonts w:ascii="宋体" w:hAnsi="宋体" w:cs="宋体"/>
                <w:color w:val="auto"/>
                <w:sz w:val="20"/>
                <w:szCs w:val="20"/>
              </w:rPr>
            </w:pPr>
          </w:p>
        </w:tc>
      </w:tr>
      <w:tr w14:paraId="5FA023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B">
            <w:pPr>
              <w:jc w:val="center"/>
              <w:textAlignment w:val="center"/>
              <w:rPr>
                <w:rFonts w:ascii="宋体" w:hAnsi="宋体" w:cs="宋体"/>
                <w:color w:val="auto"/>
                <w:sz w:val="20"/>
                <w:szCs w:val="20"/>
              </w:rPr>
            </w:pPr>
            <w:r>
              <w:rPr>
                <w:rFonts w:hint="eastAsia" w:ascii="宋体" w:hAnsi="宋体" w:cs="宋体"/>
                <w:color w:val="auto"/>
                <w:sz w:val="20"/>
                <w:szCs w:val="20"/>
                <w:lang w:bidi="ar"/>
              </w:rPr>
              <w:t>173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1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D">
            <w:pPr>
              <w:jc w:val="center"/>
              <w:textAlignment w:val="center"/>
              <w:rPr>
                <w:rFonts w:ascii="宋体" w:hAnsi="宋体" w:cs="宋体"/>
                <w:color w:val="auto"/>
                <w:sz w:val="20"/>
                <w:szCs w:val="20"/>
              </w:rPr>
            </w:pPr>
            <w:r>
              <w:rPr>
                <w:rFonts w:hint="eastAsia" w:ascii="宋体" w:hAnsi="宋体" w:cs="宋体"/>
                <w:color w:val="auto"/>
                <w:sz w:val="20"/>
                <w:szCs w:val="20"/>
                <w:lang w:bidi="ar"/>
              </w:rPr>
              <w:t>LED灯泡螺口18W雷士/佛山/飞利浦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0">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1">
            <w:pPr>
              <w:jc w:val="center"/>
              <w:rPr>
                <w:rFonts w:ascii="宋体" w:hAnsi="宋体" w:cs="宋体"/>
                <w:color w:val="auto"/>
                <w:sz w:val="20"/>
                <w:szCs w:val="20"/>
              </w:rPr>
            </w:pPr>
          </w:p>
        </w:tc>
      </w:tr>
      <w:tr w14:paraId="5FA023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3">
            <w:pPr>
              <w:jc w:val="center"/>
              <w:textAlignment w:val="center"/>
              <w:rPr>
                <w:rFonts w:ascii="宋体" w:hAnsi="宋体" w:cs="宋体"/>
                <w:color w:val="auto"/>
                <w:sz w:val="20"/>
                <w:szCs w:val="20"/>
              </w:rPr>
            </w:pPr>
            <w:r>
              <w:rPr>
                <w:rFonts w:hint="eastAsia" w:ascii="宋体" w:hAnsi="宋体" w:cs="宋体"/>
                <w:color w:val="auto"/>
                <w:sz w:val="20"/>
                <w:szCs w:val="20"/>
                <w:lang w:bidi="ar"/>
              </w:rPr>
              <w:t>174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2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5">
            <w:pPr>
              <w:jc w:val="center"/>
              <w:textAlignment w:val="center"/>
              <w:rPr>
                <w:rFonts w:ascii="宋体" w:hAnsi="宋体" w:cs="宋体"/>
                <w:color w:val="auto"/>
                <w:sz w:val="20"/>
                <w:szCs w:val="20"/>
              </w:rPr>
            </w:pPr>
            <w:r>
              <w:rPr>
                <w:rFonts w:hint="eastAsia" w:ascii="宋体" w:hAnsi="宋体" w:cs="宋体"/>
                <w:color w:val="auto"/>
                <w:sz w:val="20"/>
                <w:szCs w:val="20"/>
                <w:lang w:bidi="ar"/>
              </w:rPr>
              <w:t>LED灯泡螺口24W雷士/佛山/飞利浦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8">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9">
            <w:pPr>
              <w:jc w:val="center"/>
              <w:rPr>
                <w:rFonts w:ascii="宋体" w:hAnsi="宋体" w:cs="宋体"/>
                <w:color w:val="auto"/>
                <w:sz w:val="20"/>
                <w:szCs w:val="20"/>
              </w:rPr>
            </w:pPr>
          </w:p>
        </w:tc>
      </w:tr>
      <w:tr w14:paraId="5FA023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B">
            <w:pPr>
              <w:jc w:val="center"/>
              <w:textAlignment w:val="center"/>
              <w:rPr>
                <w:rFonts w:ascii="宋体" w:hAnsi="宋体" w:cs="宋体"/>
                <w:color w:val="auto"/>
                <w:sz w:val="20"/>
                <w:szCs w:val="20"/>
              </w:rPr>
            </w:pPr>
            <w:r>
              <w:rPr>
                <w:rFonts w:hint="eastAsia" w:ascii="宋体" w:hAnsi="宋体" w:cs="宋体"/>
                <w:color w:val="auto"/>
                <w:sz w:val="20"/>
                <w:szCs w:val="20"/>
                <w:lang w:bidi="ar"/>
              </w:rPr>
              <w:t>175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C">
            <w:pPr>
              <w:jc w:val="center"/>
              <w:textAlignment w:val="center"/>
              <w:rPr>
                <w:rFonts w:ascii="宋体" w:hAnsi="宋体" w:cs="宋体"/>
                <w:color w:val="auto"/>
                <w:sz w:val="20"/>
                <w:szCs w:val="20"/>
              </w:rPr>
            </w:pPr>
            <w:r>
              <w:rPr>
                <w:rFonts w:hint="eastAsia" w:ascii="宋体" w:hAnsi="宋体" w:cs="宋体"/>
                <w:color w:val="auto"/>
                <w:sz w:val="20"/>
                <w:szCs w:val="20"/>
                <w:lang w:bidi="ar"/>
              </w:rPr>
              <w:t>触发器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D">
            <w:pPr>
              <w:jc w:val="center"/>
              <w:textAlignment w:val="center"/>
              <w:rPr>
                <w:rFonts w:ascii="宋体" w:hAnsi="宋体" w:cs="宋体"/>
                <w:color w:val="auto"/>
                <w:sz w:val="20"/>
                <w:szCs w:val="20"/>
              </w:rPr>
            </w:pPr>
            <w:r>
              <w:rPr>
                <w:rFonts w:hint="eastAsia" w:ascii="宋体" w:hAnsi="宋体" w:cs="宋体"/>
                <w:color w:val="auto"/>
                <w:sz w:val="20"/>
                <w:szCs w:val="20"/>
                <w:lang w:bidi="ar"/>
              </w:rPr>
              <w:t>SI/51250/400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0">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1">
            <w:pPr>
              <w:jc w:val="center"/>
              <w:rPr>
                <w:rFonts w:ascii="宋体" w:hAnsi="宋体" w:cs="宋体"/>
                <w:color w:val="auto"/>
                <w:sz w:val="20"/>
                <w:szCs w:val="20"/>
              </w:rPr>
            </w:pPr>
          </w:p>
        </w:tc>
      </w:tr>
      <w:tr w14:paraId="5FA023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3">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4">
            <w:pPr>
              <w:jc w:val="center"/>
              <w:textAlignment w:val="center"/>
              <w:rPr>
                <w:rFonts w:ascii="宋体" w:hAnsi="宋体" w:cs="宋体"/>
                <w:color w:val="auto"/>
                <w:sz w:val="20"/>
                <w:szCs w:val="20"/>
              </w:rPr>
            </w:pPr>
            <w:r>
              <w:rPr>
                <w:rFonts w:hint="eastAsia" w:ascii="宋体" w:hAnsi="宋体" w:cs="宋体"/>
                <w:color w:val="auto"/>
                <w:sz w:val="20"/>
                <w:szCs w:val="20"/>
                <w:lang w:bidi="ar"/>
              </w:rPr>
              <w:t>高压金卤灯镇流器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5">
            <w:pPr>
              <w:jc w:val="center"/>
              <w:textAlignment w:val="center"/>
              <w:rPr>
                <w:rFonts w:ascii="宋体" w:hAnsi="宋体" w:cs="宋体"/>
                <w:color w:val="auto"/>
                <w:sz w:val="20"/>
                <w:szCs w:val="20"/>
              </w:rPr>
            </w:pPr>
            <w:r>
              <w:rPr>
                <w:rFonts w:hint="eastAsia" w:ascii="宋体" w:hAnsi="宋体" w:cs="宋体"/>
                <w:color w:val="auto"/>
                <w:sz w:val="20"/>
                <w:szCs w:val="20"/>
                <w:lang w:bidi="ar"/>
              </w:rPr>
              <w:t>400w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8">
            <w:pPr>
              <w:jc w:val="center"/>
              <w:textAlignment w:val="center"/>
              <w:rPr>
                <w:rFonts w:ascii="宋体" w:hAnsi="宋体" w:cs="宋体"/>
                <w:color w:val="auto"/>
                <w:sz w:val="20"/>
                <w:szCs w:val="20"/>
              </w:rPr>
            </w:pPr>
            <w:r>
              <w:rPr>
                <w:rFonts w:hint="eastAsia" w:ascii="宋体" w:hAnsi="宋体" w:cs="宋体"/>
                <w:color w:val="auto"/>
                <w:sz w:val="20"/>
                <w:szCs w:val="20"/>
                <w:lang w:bidi="ar"/>
              </w:rPr>
              <w:t>188.1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9">
            <w:pPr>
              <w:jc w:val="center"/>
              <w:rPr>
                <w:rFonts w:ascii="宋体" w:hAnsi="宋体" w:cs="宋体"/>
                <w:color w:val="auto"/>
                <w:sz w:val="20"/>
                <w:szCs w:val="20"/>
              </w:rPr>
            </w:pPr>
          </w:p>
        </w:tc>
      </w:tr>
      <w:tr w14:paraId="5FA023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B">
            <w:pPr>
              <w:jc w:val="center"/>
              <w:textAlignment w:val="center"/>
              <w:rPr>
                <w:rFonts w:ascii="宋体" w:hAnsi="宋体" w:cs="宋体"/>
                <w:color w:val="auto"/>
                <w:sz w:val="20"/>
                <w:szCs w:val="20"/>
              </w:rPr>
            </w:pPr>
            <w:r>
              <w:rPr>
                <w:rFonts w:hint="eastAsia" w:ascii="宋体" w:hAnsi="宋体" w:cs="宋体"/>
                <w:color w:val="auto"/>
                <w:sz w:val="20"/>
                <w:szCs w:val="20"/>
                <w:lang w:bidi="ar"/>
              </w:rPr>
              <w:t>177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C">
            <w:pPr>
              <w:jc w:val="center"/>
              <w:textAlignment w:val="center"/>
              <w:rPr>
                <w:rFonts w:ascii="宋体" w:hAnsi="宋体" w:cs="宋体"/>
                <w:color w:val="auto"/>
                <w:sz w:val="20"/>
                <w:szCs w:val="20"/>
              </w:rPr>
            </w:pPr>
            <w:r>
              <w:rPr>
                <w:rFonts w:hint="eastAsia" w:ascii="宋体" w:hAnsi="宋体" w:cs="宋体"/>
                <w:color w:val="auto"/>
                <w:sz w:val="20"/>
                <w:szCs w:val="20"/>
                <w:lang w:bidi="ar"/>
              </w:rPr>
              <w:t>金卤灯灯泡白光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D">
            <w:pPr>
              <w:jc w:val="center"/>
              <w:textAlignment w:val="center"/>
              <w:rPr>
                <w:rFonts w:ascii="宋体" w:hAnsi="宋体" w:cs="宋体"/>
                <w:color w:val="auto"/>
                <w:sz w:val="20"/>
                <w:szCs w:val="20"/>
              </w:rPr>
            </w:pPr>
            <w:r>
              <w:rPr>
                <w:rFonts w:hint="eastAsia" w:ascii="宋体" w:hAnsi="宋体" w:cs="宋体"/>
                <w:color w:val="auto"/>
                <w:sz w:val="20"/>
                <w:szCs w:val="20"/>
                <w:lang w:bidi="ar"/>
              </w:rPr>
              <w:t>400w飞利浦/亚明/欧司朗</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0">
            <w:pPr>
              <w:jc w:val="center"/>
              <w:textAlignment w:val="center"/>
              <w:rPr>
                <w:rFonts w:ascii="宋体" w:hAnsi="宋体" w:cs="宋体"/>
                <w:color w:val="auto"/>
                <w:sz w:val="20"/>
                <w:szCs w:val="20"/>
              </w:rPr>
            </w:pPr>
            <w:r>
              <w:rPr>
                <w:rFonts w:hint="eastAsia" w:ascii="宋体" w:hAnsi="宋体" w:cs="宋体"/>
                <w:color w:val="auto"/>
                <w:sz w:val="20"/>
                <w:szCs w:val="20"/>
                <w:lang w:bidi="ar"/>
              </w:rPr>
              <w:t>117.7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1">
            <w:pPr>
              <w:jc w:val="center"/>
              <w:rPr>
                <w:rFonts w:ascii="宋体" w:hAnsi="宋体" w:cs="宋体"/>
                <w:color w:val="auto"/>
                <w:sz w:val="20"/>
                <w:szCs w:val="20"/>
              </w:rPr>
            </w:pPr>
          </w:p>
        </w:tc>
      </w:tr>
      <w:tr w14:paraId="5FA023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3">
            <w:pPr>
              <w:jc w:val="center"/>
              <w:textAlignment w:val="center"/>
              <w:rPr>
                <w:rFonts w:ascii="宋体" w:hAnsi="宋体" w:cs="宋体"/>
                <w:color w:val="auto"/>
                <w:sz w:val="20"/>
                <w:szCs w:val="20"/>
              </w:rPr>
            </w:pPr>
            <w:r>
              <w:rPr>
                <w:rFonts w:hint="eastAsia" w:ascii="宋体" w:hAnsi="宋体" w:cs="宋体"/>
                <w:color w:val="auto"/>
                <w:sz w:val="20"/>
                <w:szCs w:val="20"/>
                <w:lang w:bidi="ar"/>
              </w:rPr>
              <w:t>178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4">
            <w:pPr>
              <w:jc w:val="center"/>
              <w:textAlignment w:val="center"/>
              <w:rPr>
                <w:rFonts w:ascii="宋体" w:hAnsi="宋体" w:cs="宋体"/>
                <w:color w:val="auto"/>
                <w:sz w:val="20"/>
                <w:szCs w:val="20"/>
              </w:rPr>
            </w:pPr>
            <w:r>
              <w:rPr>
                <w:rFonts w:hint="eastAsia" w:ascii="宋体" w:hAnsi="宋体" w:cs="宋体"/>
                <w:color w:val="auto"/>
                <w:sz w:val="20"/>
                <w:szCs w:val="20"/>
                <w:lang w:bidi="ar"/>
              </w:rPr>
              <w:t>高压金卤灯电容</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5">
            <w:pPr>
              <w:jc w:val="center"/>
              <w:textAlignment w:val="center"/>
              <w:rPr>
                <w:rFonts w:ascii="宋体" w:hAnsi="宋体" w:cs="宋体"/>
                <w:color w:val="auto"/>
                <w:sz w:val="20"/>
                <w:szCs w:val="20"/>
              </w:rPr>
            </w:pPr>
            <w:r>
              <w:rPr>
                <w:rFonts w:hint="eastAsia" w:ascii="宋体" w:hAnsi="宋体" w:cs="宋体"/>
                <w:color w:val="auto"/>
                <w:sz w:val="20"/>
                <w:szCs w:val="20"/>
                <w:lang w:bidi="ar"/>
              </w:rPr>
              <w:t>飞利浦/亚明/欧司朗</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8">
            <w:pPr>
              <w:jc w:val="center"/>
              <w:textAlignment w:val="center"/>
              <w:rPr>
                <w:rFonts w:ascii="宋体" w:hAnsi="宋体" w:cs="宋体"/>
                <w:color w:val="auto"/>
                <w:sz w:val="20"/>
                <w:szCs w:val="20"/>
              </w:rPr>
            </w:pPr>
            <w:r>
              <w:rPr>
                <w:rFonts w:hint="eastAsia" w:ascii="宋体" w:hAnsi="宋体" w:cs="宋体"/>
                <w:color w:val="auto"/>
                <w:sz w:val="20"/>
                <w:szCs w:val="20"/>
                <w:lang w:bidi="ar"/>
              </w:rPr>
              <w:t>36.3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9">
            <w:pPr>
              <w:jc w:val="center"/>
              <w:rPr>
                <w:rFonts w:ascii="宋体" w:hAnsi="宋体" w:cs="宋体"/>
                <w:color w:val="auto"/>
                <w:sz w:val="20"/>
                <w:szCs w:val="20"/>
              </w:rPr>
            </w:pPr>
          </w:p>
        </w:tc>
      </w:tr>
      <w:tr w14:paraId="5FA023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B">
            <w:pPr>
              <w:jc w:val="center"/>
              <w:textAlignment w:val="center"/>
              <w:rPr>
                <w:rFonts w:ascii="宋体" w:hAnsi="宋体" w:cs="宋体"/>
                <w:color w:val="auto"/>
                <w:sz w:val="20"/>
                <w:szCs w:val="20"/>
              </w:rPr>
            </w:pPr>
            <w:r>
              <w:rPr>
                <w:rFonts w:hint="eastAsia" w:ascii="宋体" w:hAnsi="宋体" w:cs="宋体"/>
                <w:color w:val="auto"/>
                <w:sz w:val="20"/>
                <w:szCs w:val="20"/>
                <w:lang w:bidi="ar"/>
              </w:rPr>
              <w:t>179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C">
            <w:pPr>
              <w:jc w:val="center"/>
              <w:textAlignment w:val="center"/>
              <w:rPr>
                <w:rFonts w:ascii="宋体" w:hAnsi="宋体" w:cs="宋体"/>
                <w:color w:val="auto"/>
                <w:sz w:val="20"/>
                <w:szCs w:val="20"/>
              </w:rPr>
            </w:pPr>
            <w:r>
              <w:rPr>
                <w:rFonts w:hint="eastAsia" w:ascii="宋体" w:hAnsi="宋体" w:cs="宋体"/>
                <w:color w:val="auto"/>
                <w:sz w:val="20"/>
                <w:szCs w:val="20"/>
                <w:lang w:bidi="ar"/>
              </w:rPr>
              <w:t>普通吸顶灯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D">
            <w:pPr>
              <w:jc w:val="center"/>
              <w:textAlignment w:val="center"/>
              <w:rPr>
                <w:rFonts w:ascii="宋体" w:hAnsi="宋体" w:cs="宋体"/>
                <w:color w:val="auto"/>
                <w:sz w:val="20"/>
                <w:szCs w:val="20"/>
              </w:rPr>
            </w:pPr>
            <w:r>
              <w:rPr>
                <w:rFonts w:hint="eastAsia" w:ascii="宋体" w:hAnsi="宋体" w:cs="宋体"/>
                <w:color w:val="auto"/>
                <w:sz w:val="20"/>
                <w:szCs w:val="20"/>
                <w:lang w:bidi="ar"/>
              </w:rPr>
              <w:t>直径24cm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E">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0">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1">
            <w:pPr>
              <w:jc w:val="center"/>
              <w:rPr>
                <w:rFonts w:ascii="宋体" w:hAnsi="宋体" w:cs="宋体"/>
                <w:color w:val="auto"/>
                <w:sz w:val="20"/>
                <w:szCs w:val="20"/>
              </w:rPr>
            </w:pPr>
          </w:p>
        </w:tc>
      </w:tr>
      <w:tr w14:paraId="5FA023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3">
            <w:pPr>
              <w:jc w:val="center"/>
              <w:textAlignment w:val="center"/>
              <w:rPr>
                <w:rFonts w:ascii="宋体" w:hAnsi="宋体" w:cs="宋体"/>
                <w:color w:val="auto"/>
                <w:sz w:val="20"/>
                <w:szCs w:val="20"/>
              </w:rPr>
            </w:pPr>
            <w:r>
              <w:rPr>
                <w:rFonts w:hint="eastAsia" w:ascii="宋体" w:hAnsi="宋体" w:cs="宋体"/>
                <w:color w:val="auto"/>
                <w:sz w:val="20"/>
                <w:szCs w:val="20"/>
                <w:lang w:bidi="ar"/>
              </w:rPr>
              <w:t>180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4">
            <w:pPr>
              <w:jc w:val="center"/>
              <w:textAlignment w:val="center"/>
              <w:rPr>
                <w:rFonts w:ascii="宋体" w:hAnsi="宋体" w:cs="宋体"/>
                <w:color w:val="auto"/>
                <w:sz w:val="20"/>
                <w:szCs w:val="20"/>
              </w:rPr>
            </w:pPr>
            <w:r>
              <w:rPr>
                <w:rFonts w:hint="eastAsia" w:ascii="宋体" w:hAnsi="宋体" w:cs="宋体"/>
                <w:color w:val="auto"/>
                <w:sz w:val="20"/>
                <w:szCs w:val="20"/>
                <w:lang w:bidi="ar"/>
              </w:rPr>
              <w:t>普通吸顶灯罩</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5">
            <w:pPr>
              <w:jc w:val="center"/>
              <w:textAlignment w:val="center"/>
              <w:rPr>
                <w:rFonts w:ascii="宋体" w:hAnsi="宋体" w:cs="宋体"/>
                <w:color w:val="auto"/>
                <w:sz w:val="20"/>
                <w:szCs w:val="20"/>
              </w:rPr>
            </w:pPr>
            <w:r>
              <w:rPr>
                <w:rFonts w:hint="eastAsia" w:ascii="宋体" w:hAnsi="宋体" w:cs="宋体"/>
                <w:color w:val="auto"/>
                <w:sz w:val="20"/>
                <w:szCs w:val="20"/>
                <w:lang w:bidi="ar"/>
              </w:rPr>
              <w:t>直径24cm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8">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9">
            <w:pPr>
              <w:jc w:val="center"/>
              <w:rPr>
                <w:rFonts w:ascii="宋体" w:hAnsi="宋体" w:cs="宋体"/>
                <w:color w:val="auto"/>
                <w:sz w:val="20"/>
                <w:szCs w:val="20"/>
              </w:rPr>
            </w:pPr>
          </w:p>
        </w:tc>
      </w:tr>
      <w:tr w14:paraId="5FA023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B">
            <w:pPr>
              <w:jc w:val="center"/>
              <w:textAlignment w:val="center"/>
              <w:rPr>
                <w:rFonts w:ascii="宋体" w:hAnsi="宋体" w:cs="宋体"/>
                <w:color w:val="auto"/>
                <w:sz w:val="20"/>
                <w:szCs w:val="20"/>
              </w:rPr>
            </w:pPr>
            <w:r>
              <w:rPr>
                <w:rFonts w:hint="eastAsia" w:ascii="宋体" w:hAnsi="宋体" w:cs="宋体"/>
                <w:color w:val="auto"/>
                <w:sz w:val="20"/>
                <w:szCs w:val="20"/>
                <w:lang w:bidi="ar"/>
              </w:rPr>
              <w:t>181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C">
            <w:pPr>
              <w:jc w:val="center"/>
              <w:textAlignment w:val="center"/>
              <w:rPr>
                <w:rFonts w:ascii="宋体" w:hAnsi="宋体" w:cs="宋体"/>
                <w:color w:val="auto"/>
                <w:sz w:val="20"/>
                <w:szCs w:val="20"/>
              </w:rPr>
            </w:pPr>
            <w:r>
              <w:rPr>
                <w:rFonts w:hint="eastAsia" w:ascii="宋体" w:hAnsi="宋体" w:cs="宋体"/>
                <w:color w:val="auto"/>
                <w:sz w:val="20"/>
                <w:szCs w:val="20"/>
                <w:lang w:bidi="ar"/>
              </w:rPr>
              <w:t>吸顶灯空盘</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D">
            <w:pPr>
              <w:jc w:val="center"/>
              <w:textAlignment w:val="center"/>
              <w:rPr>
                <w:rFonts w:ascii="宋体" w:hAnsi="宋体" w:cs="宋体"/>
                <w:color w:val="auto"/>
                <w:sz w:val="20"/>
                <w:szCs w:val="20"/>
              </w:rPr>
            </w:pPr>
            <w:r>
              <w:rPr>
                <w:rFonts w:hint="eastAsia" w:ascii="宋体" w:hAnsi="宋体" w:cs="宋体"/>
                <w:color w:val="auto"/>
                <w:sz w:val="20"/>
                <w:szCs w:val="20"/>
                <w:lang w:bidi="ar"/>
              </w:rPr>
              <w:t>用于直径24cm吸顶灯灯罩</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0">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1">
            <w:pPr>
              <w:jc w:val="center"/>
              <w:rPr>
                <w:rFonts w:ascii="宋体" w:hAnsi="宋体" w:cs="宋体"/>
                <w:color w:val="auto"/>
                <w:sz w:val="20"/>
                <w:szCs w:val="20"/>
              </w:rPr>
            </w:pPr>
          </w:p>
        </w:tc>
      </w:tr>
      <w:tr w14:paraId="5FA023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3">
            <w:pPr>
              <w:jc w:val="center"/>
              <w:textAlignment w:val="center"/>
              <w:rPr>
                <w:rFonts w:ascii="宋体" w:hAnsi="宋体" w:cs="宋体"/>
                <w:color w:val="auto"/>
                <w:sz w:val="20"/>
                <w:szCs w:val="20"/>
              </w:rPr>
            </w:pPr>
            <w:r>
              <w:rPr>
                <w:rFonts w:hint="eastAsia" w:ascii="宋体" w:hAnsi="宋体" w:cs="宋体"/>
                <w:color w:val="auto"/>
                <w:sz w:val="20"/>
                <w:szCs w:val="20"/>
                <w:lang w:bidi="ar"/>
              </w:rPr>
              <w:t>182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4">
            <w:pPr>
              <w:jc w:val="center"/>
              <w:textAlignment w:val="center"/>
              <w:rPr>
                <w:rFonts w:ascii="宋体" w:hAnsi="宋体" w:cs="宋体"/>
                <w:color w:val="auto"/>
                <w:sz w:val="20"/>
                <w:szCs w:val="20"/>
              </w:rPr>
            </w:pPr>
            <w:r>
              <w:rPr>
                <w:rFonts w:hint="eastAsia" w:ascii="宋体" w:hAnsi="宋体" w:cs="宋体"/>
                <w:color w:val="auto"/>
                <w:sz w:val="20"/>
                <w:szCs w:val="20"/>
                <w:lang w:bidi="ar"/>
              </w:rPr>
              <w:t>阻燃灯罩</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5">
            <w:pPr>
              <w:jc w:val="center"/>
              <w:textAlignment w:val="center"/>
              <w:rPr>
                <w:rFonts w:ascii="宋体" w:hAnsi="宋体" w:cs="宋体"/>
                <w:color w:val="auto"/>
                <w:sz w:val="20"/>
                <w:szCs w:val="20"/>
              </w:rPr>
            </w:pPr>
            <w:r>
              <w:rPr>
                <w:rFonts w:hint="eastAsia" w:ascii="宋体" w:hAnsi="宋体" w:cs="宋体"/>
                <w:color w:val="auto"/>
                <w:sz w:val="20"/>
                <w:szCs w:val="20"/>
                <w:lang w:bidi="ar"/>
              </w:rPr>
              <w:t>直径24cm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8">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9">
            <w:pPr>
              <w:jc w:val="center"/>
              <w:rPr>
                <w:rFonts w:ascii="宋体" w:hAnsi="宋体" w:cs="宋体"/>
                <w:color w:val="auto"/>
                <w:sz w:val="20"/>
                <w:szCs w:val="20"/>
              </w:rPr>
            </w:pPr>
          </w:p>
        </w:tc>
      </w:tr>
      <w:tr w14:paraId="5FA023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B">
            <w:pPr>
              <w:jc w:val="center"/>
              <w:textAlignment w:val="center"/>
              <w:rPr>
                <w:rFonts w:ascii="宋体" w:hAnsi="宋体" w:cs="宋体"/>
                <w:color w:val="auto"/>
                <w:sz w:val="20"/>
                <w:szCs w:val="20"/>
              </w:rPr>
            </w:pPr>
            <w:r>
              <w:rPr>
                <w:rFonts w:hint="eastAsia" w:ascii="宋体" w:hAnsi="宋体" w:cs="宋体"/>
                <w:color w:val="auto"/>
                <w:sz w:val="20"/>
                <w:szCs w:val="20"/>
                <w:lang w:bidi="ar"/>
              </w:rPr>
              <w:t>183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C">
            <w:pPr>
              <w:jc w:val="center"/>
              <w:textAlignment w:val="center"/>
              <w:rPr>
                <w:rFonts w:ascii="宋体" w:hAnsi="宋体" w:cs="宋体"/>
                <w:color w:val="auto"/>
                <w:sz w:val="20"/>
                <w:szCs w:val="20"/>
              </w:rPr>
            </w:pPr>
            <w:r>
              <w:rPr>
                <w:rFonts w:hint="eastAsia" w:ascii="宋体" w:hAnsi="宋体" w:cs="宋体"/>
                <w:color w:val="auto"/>
                <w:sz w:val="20"/>
                <w:szCs w:val="20"/>
                <w:lang w:bidi="ar"/>
              </w:rPr>
              <w:t>LED吸顶灯/圆形贴片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D">
            <w:pPr>
              <w:jc w:val="center"/>
              <w:textAlignment w:val="center"/>
              <w:rPr>
                <w:rFonts w:ascii="宋体" w:hAnsi="宋体" w:cs="宋体"/>
                <w:color w:val="auto"/>
                <w:sz w:val="20"/>
                <w:szCs w:val="20"/>
              </w:rPr>
            </w:pPr>
            <w:r>
              <w:rPr>
                <w:rFonts w:hint="eastAsia" w:ascii="宋体" w:hAnsi="宋体" w:cs="宋体"/>
                <w:color w:val="auto"/>
                <w:sz w:val="20"/>
                <w:szCs w:val="20"/>
                <w:lang w:bidi="ar"/>
              </w:rPr>
              <w:t>12W雷士/欧普/飞利浦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0">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1">
            <w:pPr>
              <w:jc w:val="center"/>
              <w:rPr>
                <w:rFonts w:ascii="宋体" w:hAnsi="宋体" w:cs="宋体"/>
                <w:color w:val="auto"/>
                <w:sz w:val="20"/>
                <w:szCs w:val="20"/>
              </w:rPr>
            </w:pPr>
          </w:p>
        </w:tc>
      </w:tr>
      <w:tr w14:paraId="5FA023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3">
            <w:pPr>
              <w:jc w:val="center"/>
              <w:textAlignment w:val="center"/>
              <w:rPr>
                <w:rFonts w:ascii="宋体" w:hAnsi="宋体" w:cs="宋体"/>
                <w:color w:val="auto"/>
                <w:sz w:val="20"/>
                <w:szCs w:val="20"/>
              </w:rPr>
            </w:pPr>
            <w:r>
              <w:rPr>
                <w:rFonts w:hint="eastAsia" w:ascii="宋体" w:hAnsi="宋体" w:cs="宋体"/>
                <w:color w:val="auto"/>
                <w:sz w:val="20"/>
                <w:szCs w:val="20"/>
                <w:lang w:bidi="ar"/>
              </w:rPr>
              <w:t>184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4">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雷士或同等档次品牌LED灯盘</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5">
            <w:pPr>
              <w:jc w:val="center"/>
              <w:textAlignment w:val="center"/>
              <w:rPr>
                <w:rFonts w:ascii="宋体" w:hAnsi="宋体" w:cs="宋体"/>
                <w:color w:val="auto"/>
                <w:sz w:val="20"/>
                <w:szCs w:val="20"/>
              </w:rPr>
            </w:pPr>
            <w:r>
              <w:rPr>
                <w:rFonts w:hint="eastAsia" w:ascii="宋体" w:hAnsi="宋体" w:cs="宋体"/>
                <w:color w:val="auto"/>
                <w:sz w:val="20"/>
                <w:szCs w:val="20"/>
                <w:lang w:bidi="ar"/>
              </w:rPr>
              <w:t>NLED4104-300*1200带夹子</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8">
            <w:pPr>
              <w:jc w:val="center"/>
              <w:textAlignment w:val="center"/>
              <w:rPr>
                <w:rFonts w:ascii="宋体" w:hAnsi="宋体" w:cs="宋体"/>
                <w:color w:val="auto"/>
                <w:sz w:val="20"/>
                <w:szCs w:val="20"/>
              </w:rPr>
            </w:pPr>
            <w:r>
              <w:rPr>
                <w:rFonts w:hint="eastAsia" w:ascii="宋体" w:hAnsi="宋体" w:cs="宋体"/>
                <w:color w:val="auto"/>
                <w:sz w:val="20"/>
                <w:szCs w:val="20"/>
                <w:lang w:bidi="ar"/>
              </w:rPr>
              <w:t>110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9">
            <w:pPr>
              <w:jc w:val="center"/>
              <w:rPr>
                <w:rFonts w:ascii="宋体" w:hAnsi="宋体" w:cs="宋体"/>
                <w:color w:val="auto"/>
                <w:sz w:val="20"/>
                <w:szCs w:val="20"/>
              </w:rPr>
            </w:pPr>
          </w:p>
        </w:tc>
      </w:tr>
      <w:tr w14:paraId="5FA023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B">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C">
            <w:pPr>
              <w:jc w:val="center"/>
              <w:textAlignment w:val="center"/>
              <w:rPr>
                <w:rFonts w:ascii="宋体" w:hAnsi="宋体" w:cs="宋体"/>
                <w:color w:val="auto"/>
                <w:sz w:val="20"/>
                <w:szCs w:val="20"/>
              </w:rPr>
            </w:pPr>
            <w:r>
              <w:rPr>
                <w:rFonts w:hint="eastAsia" w:ascii="宋体" w:hAnsi="宋体" w:cs="宋体"/>
                <w:color w:val="auto"/>
                <w:sz w:val="20"/>
                <w:szCs w:val="20"/>
                <w:lang w:bidi="ar"/>
              </w:rPr>
              <w:t>飞利浦或同等档次品牌LED灯盘</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D">
            <w:pPr>
              <w:jc w:val="center"/>
              <w:textAlignment w:val="center"/>
              <w:rPr>
                <w:rFonts w:ascii="宋体" w:hAnsi="宋体" w:cs="宋体"/>
                <w:color w:val="auto"/>
                <w:sz w:val="20"/>
                <w:szCs w:val="20"/>
              </w:rPr>
            </w:pPr>
            <w:r>
              <w:rPr>
                <w:rFonts w:hint="eastAsia" w:ascii="宋体" w:hAnsi="宋体" w:cs="宋体"/>
                <w:color w:val="auto"/>
                <w:sz w:val="20"/>
                <w:szCs w:val="20"/>
                <w:lang w:bidi="ar"/>
              </w:rPr>
              <w:t>300*1200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E">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0">
            <w:pPr>
              <w:jc w:val="center"/>
              <w:textAlignment w:val="center"/>
              <w:rPr>
                <w:rFonts w:ascii="宋体" w:hAnsi="宋体" w:cs="宋体"/>
                <w:color w:val="auto"/>
                <w:sz w:val="20"/>
                <w:szCs w:val="20"/>
              </w:rPr>
            </w:pPr>
            <w:r>
              <w:rPr>
                <w:rFonts w:hint="eastAsia" w:ascii="宋体" w:hAnsi="宋体" w:cs="宋体"/>
                <w:color w:val="auto"/>
                <w:sz w:val="20"/>
                <w:szCs w:val="20"/>
                <w:lang w:bidi="ar"/>
              </w:rPr>
              <w:t>162.8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1">
            <w:pPr>
              <w:jc w:val="center"/>
              <w:rPr>
                <w:rFonts w:ascii="宋体" w:hAnsi="宋体" w:cs="宋体"/>
                <w:color w:val="auto"/>
                <w:sz w:val="20"/>
                <w:szCs w:val="20"/>
              </w:rPr>
            </w:pPr>
          </w:p>
        </w:tc>
      </w:tr>
      <w:tr w14:paraId="5FA023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3">
            <w:pPr>
              <w:jc w:val="center"/>
              <w:textAlignment w:val="center"/>
              <w:rPr>
                <w:rFonts w:ascii="宋体" w:hAnsi="宋体" w:cs="宋体"/>
                <w:color w:val="auto"/>
                <w:sz w:val="20"/>
                <w:szCs w:val="20"/>
              </w:rPr>
            </w:pPr>
            <w:r>
              <w:rPr>
                <w:rFonts w:hint="eastAsia" w:ascii="宋体" w:hAnsi="宋体" w:cs="宋体"/>
                <w:color w:val="auto"/>
                <w:sz w:val="20"/>
                <w:szCs w:val="20"/>
                <w:lang w:bidi="ar"/>
              </w:rPr>
              <w:t>186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4">
            <w:pPr>
              <w:jc w:val="center"/>
              <w:textAlignment w:val="center"/>
              <w:rPr>
                <w:rFonts w:ascii="宋体" w:hAnsi="宋体" w:cs="宋体"/>
                <w:color w:val="auto"/>
                <w:sz w:val="20"/>
                <w:szCs w:val="20"/>
              </w:rPr>
            </w:pPr>
            <w:r>
              <w:rPr>
                <w:rFonts w:hint="eastAsia" w:ascii="宋体" w:hAnsi="宋体" w:cs="宋体"/>
                <w:color w:val="auto"/>
                <w:sz w:val="20"/>
                <w:szCs w:val="20"/>
                <w:lang w:bidi="ar"/>
              </w:rPr>
              <w:t>LED射灯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5">
            <w:pPr>
              <w:jc w:val="center"/>
              <w:textAlignment w:val="center"/>
              <w:rPr>
                <w:rFonts w:ascii="宋体" w:hAnsi="宋体" w:cs="宋体"/>
                <w:color w:val="auto"/>
                <w:sz w:val="20"/>
                <w:szCs w:val="20"/>
              </w:rPr>
            </w:pPr>
            <w:r>
              <w:rPr>
                <w:rFonts w:hint="eastAsia" w:ascii="宋体" w:hAnsi="宋体" w:cs="宋体"/>
                <w:color w:val="auto"/>
                <w:sz w:val="20"/>
                <w:szCs w:val="20"/>
                <w:lang w:bidi="ar"/>
              </w:rPr>
              <w:t>4寸雷士/飞利浦/或同等档次品牌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9">
            <w:pPr>
              <w:jc w:val="center"/>
              <w:rPr>
                <w:rFonts w:ascii="宋体" w:hAnsi="宋体" w:cs="宋体"/>
                <w:color w:val="auto"/>
                <w:sz w:val="20"/>
                <w:szCs w:val="20"/>
              </w:rPr>
            </w:pPr>
          </w:p>
        </w:tc>
      </w:tr>
      <w:tr w14:paraId="5FA023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B">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38C">
            <w:pPr>
              <w:jc w:val="center"/>
              <w:textAlignment w:val="center"/>
              <w:rPr>
                <w:rFonts w:ascii="宋体" w:hAnsi="宋体" w:cs="宋体"/>
                <w:color w:val="auto"/>
                <w:sz w:val="20"/>
                <w:szCs w:val="20"/>
              </w:rPr>
            </w:pPr>
            <w:r>
              <w:rPr>
                <w:rFonts w:hint="eastAsia" w:ascii="宋体" w:hAnsi="宋体" w:cs="宋体"/>
                <w:color w:val="auto"/>
                <w:sz w:val="20"/>
                <w:szCs w:val="20"/>
                <w:lang w:bidi="ar"/>
              </w:rPr>
              <w:t>LED筒灯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D">
            <w:pPr>
              <w:jc w:val="center"/>
              <w:textAlignment w:val="center"/>
              <w:rPr>
                <w:rFonts w:ascii="宋体" w:hAnsi="宋体" w:cs="宋体"/>
                <w:color w:val="auto"/>
                <w:sz w:val="20"/>
                <w:szCs w:val="20"/>
              </w:rPr>
            </w:pPr>
            <w:r>
              <w:rPr>
                <w:rFonts w:hint="eastAsia" w:ascii="宋体" w:hAnsi="宋体" w:cs="宋体"/>
                <w:color w:val="auto"/>
                <w:sz w:val="20"/>
                <w:szCs w:val="20"/>
                <w:lang w:bidi="ar"/>
              </w:rPr>
              <w:t>2.5寸中性光雷士/飞利浦/或同等档次品牌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0">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1">
            <w:pPr>
              <w:jc w:val="center"/>
              <w:rPr>
                <w:rFonts w:ascii="宋体" w:hAnsi="宋体" w:cs="宋体"/>
                <w:color w:val="auto"/>
                <w:sz w:val="20"/>
                <w:szCs w:val="20"/>
              </w:rPr>
            </w:pPr>
          </w:p>
        </w:tc>
      </w:tr>
      <w:tr w14:paraId="5FA023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3">
            <w:pPr>
              <w:jc w:val="center"/>
              <w:textAlignment w:val="center"/>
              <w:rPr>
                <w:rFonts w:ascii="宋体" w:hAnsi="宋体" w:cs="宋体"/>
                <w:color w:val="auto"/>
                <w:sz w:val="20"/>
                <w:szCs w:val="20"/>
              </w:rPr>
            </w:pPr>
            <w:r>
              <w:rPr>
                <w:rFonts w:hint="eastAsia" w:ascii="宋体" w:hAnsi="宋体" w:cs="宋体"/>
                <w:color w:val="auto"/>
                <w:sz w:val="20"/>
                <w:szCs w:val="20"/>
                <w:lang w:bidi="ar"/>
              </w:rPr>
              <w:t>188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5">
            <w:pPr>
              <w:jc w:val="center"/>
              <w:textAlignment w:val="center"/>
              <w:rPr>
                <w:rFonts w:ascii="宋体" w:hAnsi="宋体" w:cs="宋体"/>
                <w:color w:val="auto"/>
                <w:sz w:val="20"/>
                <w:szCs w:val="20"/>
              </w:rPr>
            </w:pPr>
            <w:r>
              <w:rPr>
                <w:rFonts w:hint="eastAsia" w:ascii="宋体" w:hAnsi="宋体" w:cs="宋体"/>
                <w:color w:val="auto"/>
                <w:sz w:val="20"/>
                <w:szCs w:val="20"/>
                <w:lang w:bidi="ar"/>
              </w:rPr>
              <w:t>3寸3W白光雷士/飞利浦/或同等档次品牌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8">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9">
            <w:pPr>
              <w:jc w:val="center"/>
              <w:rPr>
                <w:rFonts w:ascii="宋体" w:hAnsi="宋体" w:cs="宋体"/>
                <w:color w:val="auto"/>
                <w:sz w:val="20"/>
                <w:szCs w:val="20"/>
              </w:rPr>
            </w:pPr>
          </w:p>
        </w:tc>
      </w:tr>
      <w:tr w14:paraId="5FA023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B">
            <w:pPr>
              <w:jc w:val="center"/>
              <w:textAlignment w:val="center"/>
              <w:rPr>
                <w:rFonts w:ascii="宋体" w:hAnsi="宋体" w:cs="宋体"/>
                <w:color w:val="auto"/>
                <w:sz w:val="20"/>
                <w:szCs w:val="20"/>
              </w:rPr>
            </w:pPr>
            <w:r>
              <w:rPr>
                <w:rFonts w:hint="eastAsia" w:ascii="宋体" w:hAnsi="宋体" w:cs="宋体"/>
                <w:color w:val="auto"/>
                <w:sz w:val="20"/>
                <w:szCs w:val="20"/>
                <w:lang w:bidi="ar"/>
              </w:rPr>
              <w:t>189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D">
            <w:pPr>
              <w:jc w:val="center"/>
              <w:textAlignment w:val="center"/>
              <w:rPr>
                <w:rFonts w:ascii="宋体" w:hAnsi="宋体" w:cs="宋体"/>
                <w:color w:val="auto"/>
                <w:sz w:val="20"/>
                <w:szCs w:val="20"/>
              </w:rPr>
            </w:pPr>
            <w:r>
              <w:rPr>
                <w:rFonts w:hint="eastAsia" w:ascii="宋体" w:hAnsi="宋体" w:cs="宋体"/>
                <w:color w:val="auto"/>
                <w:sz w:val="20"/>
                <w:szCs w:val="20"/>
                <w:lang w:bidi="ar"/>
              </w:rPr>
              <w:t>4寸8W白光雷士/飞利浦/或同等档次品牌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0">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1">
            <w:pPr>
              <w:jc w:val="center"/>
              <w:rPr>
                <w:rFonts w:ascii="宋体" w:hAnsi="宋体" w:cs="宋体"/>
                <w:color w:val="auto"/>
                <w:sz w:val="20"/>
                <w:szCs w:val="20"/>
              </w:rPr>
            </w:pPr>
          </w:p>
        </w:tc>
      </w:tr>
      <w:tr w14:paraId="5FA023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3">
            <w:pPr>
              <w:jc w:val="center"/>
              <w:textAlignment w:val="center"/>
              <w:rPr>
                <w:rFonts w:ascii="宋体" w:hAnsi="宋体" w:cs="宋体"/>
                <w:color w:val="auto"/>
                <w:sz w:val="20"/>
                <w:szCs w:val="20"/>
              </w:rPr>
            </w:pPr>
            <w:r>
              <w:rPr>
                <w:rFonts w:hint="eastAsia" w:ascii="宋体" w:hAnsi="宋体" w:cs="宋体"/>
                <w:color w:val="auto"/>
                <w:sz w:val="20"/>
                <w:szCs w:val="20"/>
                <w:lang w:bidi="ar"/>
              </w:rPr>
              <w:t>190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5">
            <w:pPr>
              <w:jc w:val="center"/>
              <w:textAlignment w:val="center"/>
              <w:rPr>
                <w:rFonts w:ascii="宋体" w:hAnsi="宋体" w:cs="宋体"/>
                <w:color w:val="auto"/>
                <w:sz w:val="20"/>
                <w:szCs w:val="20"/>
              </w:rPr>
            </w:pPr>
            <w:r>
              <w:rPr>
                <w:rFonts w:hint="eastAsia" w:ascii="宋体" w:hAnsi="宋体" w:cs="宋体"/>
                <w:color w:val="auto"/>
                <w:sz w:val="20"/>
                <w:szCs w:val="20"/>
                <w:lang w:bidi="ar"/>
              </w:rPr>
              <w:t>5寸10W白光雷士/飞利浦/或同等档次品牌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8">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9">
            <w:pPr>
              <w:jc w:val="center"/>
              <w:rPr>
                <w:rFonts w:ascii="宋体" w:hAnsi="宋体" w:cs="宋体"/>
                <w:color w:val="auto"/>
                <w:sz w:val="20"/>
                <w:szCs w:val="20"/>
              </w:rPr>
            </w:pPr>
          </w:p>
        </w:tc>
      </w:tr>
      <w:tr w14:paraId="5FA023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B">
            <w:pPr>
              <w:jc w:val="center"/>
              <w:textAlignment w:val="center"/>
              <w:rPr>
                <w:rFonts w:ascii="宋体" w:hAnsi="宋体" w:cs="宋体"/>
                <w:color w:val="auto"/>
                <w:sz w:val="20"/>
                <w:szCs w:val="20"/>
              </w:rPr>
            </w:pPr>
            <w:r>
              <w:rPr>
                <w:rFonts w:hint="eastAsia" w:ascii="宋体" w:hAnsi="宋体" w:cs="宋体"/>
                <w:color w:val="auto"/>
                <w:sz w:val="20"/>
                <w:szCs w:val="20"/>
                <w:lang w:bidi="ar"/>
              </w:rPr>
              <w:t>191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A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D">
            <w:pPr>
              <w:jc w:val="center"/>
              <w:textAlignment w:val="center"/>
              <w:rPr>
                <w:rFonts w:ascii="宋体" w:hAnsi="宋体" w:cs="宋体"/>
                <w:color w:val="auto"/>
                <w:sz w:val="20"/>
                <w:szCs w:val="20"/>
              </w:rPr>
            </w:pPr>
            <w:r>
              <w:rPr>
                <w:rFonts w:hint="eastAsia" w:ascii="宋体" w:hAnsi="宋体" w:cs="宋体"/>
                <w:color w:val="auto"/>
                <w:sz w:val="20"/>
                <w:szCs w:val="20"/>
                <w:lang w:bidi="ar"/>
              </w:rPr>
              <w:t>6寸12W白光雷士/飞利浦/或同等档次品牌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0">
            <w:pPr>
              <w:jc w:val="center"/>
              <w:textAlignment w:val="center"/>
              <w:rPr>
                <w:rFonts w:ascii="宋体" w:hAnsi="宋体" w:cs="宋体"/>
                <w:color w:val="auto"/>
                <w:sz w:val="20"/>
                <w:szCs w:val="20"/>
              </w:rPr>
            </w:pPr>
            <w:r>
              <w:rPr>
                <w:rFonts w:hint="eastAsia" w:ascii="宋体" w:hAnsi="宋体" w:cs="宋体"/>
                <w:color w:val="auto"/>
                <w:sz w:val="20"/>
                <w:szCs w:val="20"/>
                <w:lang w:bidi="ar"/>
              </w:rPr>
              <w:t>39.6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1">
            <w:pPr>
              <w:jc w:val="center"/>
              <w:rPr>
                <w:rFonts w:ascii="宋体" w:hAnsi="宋体" w:cs="宋体"/>
                <w:color w:val="auto"/>
                <w:sz w:val="20"/>
                <w:szCs w:val="20"/>
              </w:rPr>
            </w:pPr>
          </w:p>
        </w:tc>
      </w:tr>
      <w:tr w14:paraId="5FA023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3">
            <w:pPr>
              <w:jc w:val="center"/>
              <w:textAlignment w:val="center"/>
              <w:rPr>
                <w:rFonts w:ascii="宋体" w:hAnsi="宋体" w:cs="宋体"/>
                <w:color w:val="auto"/>
                <w:sz w:val="20"/>
                <w:szCs w:val="20"/>
              </w:rPr>
            </w:pPr>
            <w:r>
              <w:rPr>
                <w:rFonts w:hint="eastAsia" w:ascii="宋体" w:hAnsi="宋体" w:cs="宋体"/>
                <w:color w:val="auto"/>
                <w:sz w:val="20"/>
                <w:szCs w:val="20"/>
                <w:lang w:bidi="ar"/>
              </w:rPr>
              <w:t>192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4">
            <w:pPr>
              <w:jc w:val="center"/>
              <w:textAlignment w:val="center"/>
              <w:rPr>
                <w:rFonts w:ascii="宋体" w:hAnsi="宋体" w:cs="宋体"/>
                <w:color w:val="auto"/>
                <w:sz w:val="20"/>
                <w:szCs w:val="20"/>
              </w:rPr>
            </w:pPr>
            <w:r>
              <w:rPr>
                <w:rFonts w:hint="eastAsia" w:ascii="宋体" w:hAnsi="宋体" w:cs="宋体"/>
                <w:color w:val="auto"/>
                <w:sz w:val="20"/>
                <w:szCs w:val="20"/>
                <w:lang w:bidi="ar"/>
              </w:rPr>
              <w:t>LED防潮灯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5">
            <w:pPr>
              <w:jc w:val="center"/>
              <w:textAlignment w:val="center"/>
              <w:rPr>
                <w:rFonts w:ascii="宋体" w:hAnsi="宋体" w:cs="宋体"/>
                <w:color w:val="auto"/>
                <w:sz w:val="20"/>
                <w:szCs w:val="20"/>
              </w:rPr>
            </w:pPr>
            <w:r>
              <w:rPr>
                <w:rFonts w:hint="eastAsia" w:ascii="宋体" w:hAnsi="宋体" w:cs="宋体"/>
                <w:color w:val="auto"/>
                <w:sz w:val="20"/>
                <w:szCs w:val="20"/>
                <w:lang w:bidi="ar"/>
              </w:rPr>
              <w:t>20W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8">
            <w:pPr>
              <w:jc w:val="center"/>
              <w:textAlignment w:val="center"/>
              <w:rPr>
                <w:rFonts w:ascii="宋体" w:hAnsi="宋体" w:cs="宋体"/>
                <w:color w:val="auto"/>
                <w:sz w:val="20"/>
                <w:szCs w:val="20"/>
              </w:rPr>
            </w:pPr>
            <w:r>
              <w:rPr>
                <w:rFonts w:hint="eastAsia" w:ascii="宋体" w:hAnsi="宋体" w:cs="宋体"/>
                <w:color w:val="auto"/>
                <w:sz w:val="20"/>
                <w:szCs w:val="20"/>
                <w:lang w:bidi="ar"/>
              </w:rPr>
              <w:t>36.3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9">
            <w:pPr>
              <w:jc w:val="center"/>
              <w:rPr>
                <w:rFonts w:ascii="宋体" w:hAnsi="宋体" w:cs="宋体"/>
                <w:color w:val="auto"/>
                <w:sz w:val="20"/>
                <w:szCs w:val="20"/>
              </w:rPr>
            </w:pPr>
          </w:p>
        </w:tc>
      </w:tr>
      <w:tr w14:paraId="5FA023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B">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3BC">
            <w:pPr>
              <w:jc w:val="center"/>
              <w:textAlignment w:val="center"/>
              <w:rPr>
                <w:rFonts w:ascii="宋体" w:hAnsi="宋体" w:cs="宋体"/>
                <w:color w:val="auto"/>
                <w:sz w:val="20"/>
                <w:szCs w:val="20"/>
              </w:rPr>
            </w:pPr>
            <w:r>
              <w:rPr>
                <w:rFonts w:hint="eastAsia" w:ascii="宋体" w:hAnsi="宋体" w:cs="宋体"/>
                <w:color w:val="auto"/>
                <w:sz w:val="20"/>
                <w:szCs w:val="20"/>
                <w:lang w:bidi="ar"/>
              </w:rPr>
              <w:t>飞利浦/或同等档次品牌G4小灯珠</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D">
            <w:pPr>
              <w:jc w:val="center"/>
              <w:textAlignment w:val="center"/>
              <w:rPr>
                <w:rFonts w:ascii="宋体" w:hAnsi="宋体" w:cs="宋体"/>
                <w:color w:val="auto"/>
                <w:sz w:val="20"/>
                <w:szCs w:val="20"/>
              </w:rPr>
            </w:pPr>
            <w:r>
              <w:rPr>
                <w:rFonts w:hint="eastAsia" w:ascii="宋体" w:hAnsi="宋体" w:cs="宋体"/>
                <w:color w:val="auto"/>
                <w:sz w:val="20"/>
                <w:szCs w:val="20"/>
                <w:lang w:bidi="ar"/>
              </w:rPr>
              <w:t>10w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0">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1">
            <w:pPr>
              <w:jc w:val="center"/>
              <w:rPr>
                <w:rFonts w:ascii="宋体" w:hAnsi="宋体" w:cs="宋体"/>
                <w:color w:val="auto"/>
                <w:sz w:val="20"/>
                <w:szCs w:val="20"/>
              </w:rPr>
            </w:pPr>
          </w:p>
        </w:tc>
      </w:tr>
      <w:tr w14:paraId="5FA023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3">
            <w:pPr>
              <w:jc w:val="center"/>
              <w:textAlignment w:val="center"/>
              <w:rPr>
                <w:rFonts w:ascii="宋体" w:hAnsi="宋体" w:cs="宋体"/>
                <w:color w:val="auto"/>
                <w:sz w:val="20"/>
                <w:szCs w:val="20"/>
              </w:rPr>
            </w:pPr>
            <w:r>
              <w:rPr>
                <w:rFonts w:hint="eastAsia" w:ascii="宋体" w:hAnsi="宋体" w:cs="宋体"/>
                <w:color w:val="auto"/>
                <w:sz w:val="20"/>
                <w:szCs w:val="20"/>
                <w:lang w:bidi="ar"/>
              </w:rPr>
              <w:t>194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5">
            <w:pPr>
              <w:jc w:val="center"/>
              <w:textAlignment w:val="center"/>
              <w:rPr>
                <w:rFonts w:ascii="宋体" w:hAnsi="宋体" w:cs="宋体"/>
                <w:color w:val="auto"/>
                <w:sz w:val="20"/>
                <w:szCs w:val="20"/>
              </w:rPr>
            </w:pPr>
            <w:r>
              <w:rPr>
                <w:rFonts w:hint="eastAsia" w:ascii="宋体" w:hAnsi="宋体" w:cs="宋体"/>
                <w:color w:val="auto"/>
                <w:sz w:val="20"/>
                <w:szCs w:val="20"/>
                <w:lang w:bidi="ar"/>
              </w:rPr>
              <w:t>20w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8">
            <w:pPr>
              <w:jc w:val="center"/>
              <w:textAlignment w:val="center"/>
              <w:rPr>
                <w:rFonts w:ascii="宋体" w:hAnsi="宋体" w:cs="宋体"/>
                <w:color w:val="auto"/>
                <w:sz w:val="20"/>
                <w:szCs w:val="20"/>
              </w:rPr>
            </w:pPr>
            <w:r>
              <w:rPr>
                <w:rFonts w:hint="eastAsia" w:ascii="宋体" w:hAnsi="宋体" w:cs="宋体"/>
                <w:color w:val="auto"/>
                <w:sz w:val="20"/>
                <w:szCs w:val="20"/>
                <w:lang w:bidi="ar"/>
              </w:rPr>
              <w:t>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9">
            <w:pPr>
              <w:jc w:val="center"/>
              <w:rPr>
                <w:rFonts w:ascii="宋体" w:hAnsi="宋体" w:cs="宋体"/>
                <w:color w:val="auto"/>
                <w:sz w:val="20"/>
                <w:szCs w:val="20"/>
              </w:rPr>
            </w:pPr>
          </w:p>
        </w:tc>
      </w:tr>
      <w:tr w14:paraId="5FA023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B">
            <w:pPr>
              <w:jc w:val="center"/>
              <w:textAlignment w:val="center"/>
              <w:rPr>
                <w:rFonts w:ascii="宋体" w:hAnsi="宋体" w:cs="宋体"/>
                <w:color w:val="auto"/>
                <w:sz w:val="20"/>
                <w:szCs w:val="20"/>
              </w:rPr>
            </w:pPr>
            <w:r>
              <w:rPr>
                <w:rFonts w:hint="eastAsia" w:ascii="宋体" w:hAnsi="宋体" w:cs="宋体"/>
                <w:color w:val="auto"/>
                <w:sz w:val="20"/>
                <w:szCs w:val="20"/>
                <w:lang w:bidi="ar"/>
              </w:rPr>
              <w:t>195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D">
            <w:pPr>
              <w:jc w:val="center"/>
              <w:textAlignment w:val="center"/>
              <w:rPr>
                <w:rFonts w:ascii="宋体" w:hAnsi="宋体" w:cs="宋体"/>
                <w:color w:val="auto"/>
                <w:sz w:val="20"/>
                <w:szCs w:val="20"/>
              </w:rPr>
            </w:pPr>
            <w:r>
              <w:rPr>
                <w:rFonts w:hint="eastAsia" w:ascii="宋体" w:hAnsi="宋体" w:cs="宋体"/>
                <w:color w:val="auto"/>
                <w:sz w:val="20"/>
                <w:szCs w:val="20"/>
                <w:lang w:bidi="ar"/>
              </w:rPr>
              <w:t>35w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0">
            <w:pPr>
              <w:jc w:val="center"/>
              <w:textAlignment w:val="center"/>
              <w:rPr>
                <w:rFonts w:ascii="宋体" w:hAnsi="宋体" w:cs="宋体"/>
                <w:color w:val="auto"/>
                <w:sz w:val="20"/>
                <w:szCs w:val="20"/>
              </w:rPr>
            </w:pPr>
            <w:r>
              <w:rPr>
                <w:rFonts w:hint="eastAsia" w:ascii="宋体" w:hAnsi="宋体" w:cs="宋体"/>
                <w:color w:val="auto"/>
                <w:sz w:val="20"/>
                <w:szCs w:val="20"/>
                <w:lang w:bidi="ar"/>
              </w:rPr>
              <w:t>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1">
            <w:pPr>
              <w:jc w:val="center"/>
              <w:rPr>
                <w:rFonts w:ascii="宋体" w:hAnsi="宋体" w:cs="宋体"/>
                <w:color w:val="auto"/>
                <w:sz w:val="20"/>
                <w:szCs w:val="20"/>
              </w:rPr>
            </w:pPr>
          </w:p>
        </w:tc>
      </w:tr>
      <w:tr w14:paraId="5FA023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3">
            <w:pPr>
              <w:jc w:val="center"/>
              <w:textAlignment w:val="center"/>
              <w:rPr>
                <w:rFonts w:ascii="宋体" w:hAnsi="宋体" w:cs="宋体"/>
                <w:color w:val="auto"/>
                <w:sz w:val="20"/>
                <w:szCs w:val="20"/>
              </w:rPr>
            </w:pPr>
            <w:r>
              <w:rPr>
                <w:rFonts w:hint="eastAsia" w:ascii="宋体" w:hAnsi="宋体" w:cs="宋体"/>
                <w:color w:val="auto"/>
                <w:sz w:val="20"/>
                <w:szCs w:val="20"/>
                <w:lang w:bidi="ar"/>
              </w:rPr>
              <w:t>196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4">
            <w:pPr>
              <w:jc w:val="center"/>
              <w:textAlignment w:val="center"/>
              <w:rPr>
                <w:rFonts w:ascii="宋体" w:hAnsi="宋体" w:cs="宋体"/>
                <w:color w:val="auto"/>
                <w:sz w:val="20"/>
                <w:szCs w:val="20"/>
              </w:rPr>
            </w:pPr>
            <w:r>
              <w:rPr>
                <w:rFonts w:hint="eastAsia" w:ascii="宋体" w:hAnsi="宋体" w:cs="宋体"/>
                <w:color w:val="auto"/>
                <w:sz w:val="20"/>
                <w:szCs w:val="20"/>
                <w:lang w:bidi="ar"/>
              </w:rPr>
              <w:t>飞利浦/或同等档次品牌灯杯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5">
            <w:pPr>
              <w:jc w:val="center"/>
              <w:textAlignment w:val="center"/>
              <w:rPr>
                <w:rFonts w:ascii="宋体" w:hAnsi="宋体" w:cs="宋体"/>
                <w:color w:val="auto"/>
                <w:sz w:val="20"/>
                <w:szCs w:val="20"/>
              </w:rPr>
            </w:pPr>
            <w:r>
              <w:rPr>
                <w:rFonts w:hint="eastAsia" w:ascii="宋体" w:hAnsi="宋体" w:cs="宋体"/>
                <w:color w:val="auto"/>
                <w:sz w:val="20"/>
                <w:szCs w:val="20"/>
                <w:lang w:bidi="ar"/>
              </w:rPr>
              <w:t>12V35w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8">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9">
            <w:pPr>
              <w:jc w:val="center"/>
              <w:rPr>
                <w:rFonts w:ascii="宋体" w:hAnsi="宋体" w:cs="宋体"/>
                <w:color w:val="auto"/>
                <w:sz w:val="20"/>
                <w:szCs w:val="20"/>
              </w:rPr>
            </w:pPr>
          </w:p>
        </w:tc>
      </w:tr>
      <w:tr w14:paraId="5FA023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B">
            <w:pPr>
              <w:jc w:val="center"/>
              <w:textAlignment w:val="center"/>
              <w:rPr>
                <w:rFonts w:ascii="宋体" w:hAnsi="宋体" w:cs="宋体"/>
                <w:color w:val="auto"/>
                <w:sz w:val="20"/>
                <w:szCs w:val="20"/>
              </w:rPr>
            </w:pPr>
            <w:r>
              <w:rPr>
                <w:rFonts w:hint="eastAsia" w:ascii="宋体" w:hAnsi="宋体" w:cs="宋体"/>
                <w:color w:val="auto"/>
                <w:sz w:val="20"/>
                <w:szCs w:val="20"/>
                <w:lang w:bidi="ar"/>
              </w:rPr>
              <w:t>197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C">
            <w:pPr>
              <w:jc w:val="center"/>
              <w:textAlignment w:val="center"/>
              <w:rPr>
                <w:rFonts w:ascii="宋体" w:hAnsi="宋体" w:cs="宋体"/>
                <w:color w:val="auto"/>
                <w:sz w:val="20"/>
                <w:szCs w:val="20"/>
              </w:rPr>
            </w:pPr>
            <w:r>
              <w:rPr>
                <w:rFonts w:hint="eastAsia" w:ascii="宋体" w:hAnsi="宋体" w:cs="宋体"/>
                <w:color w:val="auto"/>
                <w:sz w:val="20"/>
                <w:szCs w:val="20"/>
                <w:lang w:bidi="ar"/>
              </w:rPr>
              <w:t>电子变压器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D">
            <w:pPr>
              <w:jc w:val="center"/>
              <w:textAlignment w:val="center"/>
              <w:rPr>
                <w:rFonts w:ascii="宋体" w:hAnsi="宋体" w:cs="宋体"/>
                <w:color w:val="auto"/>
                <w:sz w:val="20"/>
                <w:szCs w:val="20"/>
              </w:rPr>
            </w:pPr>
            <w:r>
              <w:rPr>
                <w:rFonts w:hint="eastAsia" w:ascii="宋体" w:hAnsi="宋体" w:cs="宋体"/>
                <w:color w:val="auto"/>
                <w:sz w:val="20"/>
                <w:szCs w:val="20"/>
                <w:lang w:bidi="ar"/>
              </w:rPr>
              <w:t>12V35w（ETE60-220-240V）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0">
            <w:pPr>
              <w:jc w:val="center"/>
              <w:textAlignment w:val="center"/>
              <w:rPr>
                <w:rFonts w:ascii="宋体" w:hAnsi="宋体" w:cs="宋体"/>
                <w:color w:val="auto"/>
                <w:sz w:val="20"/>
                <w:szCs w:val="20"/>
              </w:rPr>
            </w:pPr>
            <w:r>
              <w:rPr>
                <w:rFonts w:hint="eastAsia" w:ascii="宋体" w:hAnsi="宋体" w:cs="宋体"/>
                <w:color w:val="auto"/>
                <w:sz w:val="20"/>
                <w:szCs w:val="20"/>
                <w:lang w:bidi="ar"/>
              </w:rPr>
              <w:t>22.6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1">
            <w:pPr>
              <w:jc w:val="center"/>
              <w:rPr>
                <w:rFonts w:ascii="宋体" w:hAnsi="宋体" w:cs="宋体"/>
                <w:color w:val="auto"/>
                <w:sz w:val="20"/>
                <w:szCs w:val="20"/>
              </w:rPr>
            </w:pPr>
          </w:p>
        </w:tc>
      </w:tr>
      <w:tr w14:paraId="5FA023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3">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3E4">
            <w:pPr>
              <w:jc w:val="center"/>
              <w:textAlignment w:val="center"/>
              <w:rPr>
                <w:rFonts w:ascii="宋体" w:hAnsi="宋体" w:cs="宋体"/>
                <w:color w:val="auto"/>
                <w:sz w:val="20"/>
                <w:szCs w:val="20"/>
              </w:rPr>
            </w:pPr>
            <w:r>
              <w:rPr>
                <w:rFonts w:hint="eastAsia" w:ascii="宋体" w:hAnsi="宋体" w:cs="宋体"/>
                <w:color w:val="auto"/>
                <w:sz w:val="20"/>
                <w:szCs w:val="20"/>
                <w:lang w:bidi="ar"/>
              </w:rPr>
              <w:t>飞利浦/雷士/欧普LED灯泡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5">
            <w:pPr>
              <w:jc w:val="center"/>
              <w:textAlignment w:val="center"/>
              <w:rPr>
                <w:rFonts w:ascii="宋体" w:hAnsi="宋体" w:cs="宋体"/>
                <w:color w:val="auto"/>
                <w:sz w:val="20"/>
                <w:szCs w:val="20"/>
              </w:rPr>
            </w:pPr>
            <w:r>
              <w:rPr>
                <w:rFonts w:hint="eastAsia" w:ascii="宋体" w:hAnsi="宋体" w:cs="宋体"/>
                <w:color w:val="auto"/>
                <w:sz w:val="20"/>
                <w:szCs w:val="20"/>
                <w:lang w:bidi="ar"/>
              </w:rPr>
              <w:t>50wE27白光</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8">
            <w:pPr>
              <w:jc w:val="center"/>
              <w:textAlignment w:val="center"/>
              <w:rPr>
                <w:rFonts w:ascii="宋体" w:hAnsi="宋体" w:cs="宋体"/>
                <w:color w:val="auto"/>
                <w:sz w:val="20"/>
                <w:szCs w:val="20"/>
              </w:rPr>
            </w:pPr>
            <w:r>
              <w:rPr>
                <w:rFonts w:hint="eastAsia" w:ascii="宋体" w:hAnsi="宋体" w:cs="宋体"/>
                <w:color w:val="auto"/>
                <w:sz w:val="20"/>
                <w:szCs w:val="20"/>
                <w:lang w:bidi="ar"/>
              </w:rPr>
              <w:t>50.6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9">
            <w:pPr>
              <w:jc w:val="center"/>
              <w:rPr>
                <w:rFonts w:ascii="宋体" w:hAnsi="宋体" w:cs="宋体"/>
                <w:color w:val="auto"/>
                <w:sz w:val="20"/>
                <w:szCs w:val="20"/>
              </w:rPr>
            </w:pPr>
          </w:p>
        </w:tc>
      </w:tr>
      <w:tr w14:paraId="5FA023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B">
            <w:pPr>
              <w:jc w:val="center"/>
              <w:textAlignment w:val="center"/>
              <w:rPr>
                <w:rFonts w:ascii="宋体" w:hAnsi="宋体" w:cs="宋体"/>
                <w:color w:val="auto"/>
                <w:sz w:val="20"/>
                <w:szCs w:val="20"/>
              </w:rPr>
            </w:pPr>
            <w:r>
              <w:rPr>
                <w:rFonts w:hint="eastAsia" w:ascii="宋体" w:hAnsi="宋体" w:cs="宋体"/>
                <w:color w:val="auto"/>
                <w:sz w:val="20"/>
                <w:szCs w:val="20"/>
                <w:lang w:bidi="ar"/>
              </w:rPr>
              <w:t>199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3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D">
            <w:pPr>
              <w:jc w:val="center"/>
              <w:textAlignment w:val="center"/>
              <w:rPr>
                <w:rFonts w:ascii="宋体" w:hAnsi="宋体" w:cs="宋体"/>
                <w:color w:val="auto"/>
                <w:sz w:val="20"/>
                <w:szCs w:val="20"/>
              </w:rPr>
            </w:pPr>
            <w:r>
              <w:rPr>
                <w:rFonts w:hint="eastAsia" w:ascii="宋体" w:hAnsi="宋体" w:cs="宋体"/>
                <w:color w:val="auto"/>
                <w:sz w:val="20"/>
                <w:szCs w:val="20"/>
                <w:lang w:bidi="ar"/>
              </w:rPr>
              <w:t>80wE40白光</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0">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1">
            <w:pPr>
              <w:jc w:val="center"/>
              <w:rPr>
                <w:rFonts w:ascii="宋体" w:hAnsi="宋体" w:cs="宋体"/>
                <w:color w:val="auto"/>
                <w:sz w:val="20"/>
                <w:szCs w:val="20"/>
              </w:rPr>
            </w:pPr>
          </w:p>
        </w:tc>
      </w:tr>
      <w:tr w14:paraId="5FA023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3">
            <w:pPr>
              <w:jc w:val="center"/>
              <w:textAlignment w:val="center"/>
              <w:rPr>
                <w:rFonts w:ascii="宋体" w:hAnsi="宋体" w:cs="宋体"/>
                <w:color w:val="auto"/>
                <w:sz w:val="20"/>
                <w:szCs w:val="20"/>
              </w:rPr>
            </w:pPr>
            <w:r>
              <w:rPr>
                <w:rFonts w:hint="eastAsia" w:ascii="宋体" w:hAnsi="宋体" w:cs="宋体"/>
                <w:color w:val="auto"/>
                <w:sz w:val="20"/>
                <w:szCs w:val="20"/>
                <w:lang w:bidi="ar"/>
              </w:rPr>
              <w:t>200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4">
            <w:pPr>
              <w:jc w:val="center"/>
              <w:textAlignment w:val="center"/>
              <w:rPr>
                <w:rFonts w:ascii="宋体" w:hAnsi="宋体" w:cs="宋体"/>
                <w:color w:val="auto"/>
                <w:sz w:val="20"/>
                <w:szCs w:val="20"/>
              </w:rPr>
            </w:pPr>
            <w:r>
              <w:rPr>
                <w:rFonts w:hint="eastAsia" w:ascii="宋体" w:hAnsi="宋体" w:cs="宋体"/>
                <w:color w:val="auto"/>
                <w:sz w:val="20"/>
                <w:szCs w:val="20"/>
                <w:lang w:bidi="ar"/>
              </w:rPr>
              <w:t>球灯（含底座）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5">
            <w:pPr>
              <w:jc w:val="center"/>
              <w:textAlignment w:val="center"/>
              <w:rPr>
                <w:rFonts w:ascii="宋体" w:hAnsi="宋体" w:cs="宋体"/>
                <w:color w:val="auto"/>
                <w:sz w:val="20"/>
                <w:szCs w:val="20"/>
              </w:rPr>
            </w:pPr>
            <w:r>
              <w:rPr>
                <w:rFonts w:hint="eastAsia" w:ascii="宋体" w:hAnsi="宋体" w:cs="宋体"/>
                <w:color w:val="auto"/>
                <w:sz w:val="20"/>
                <w:szCs w:val="20"/>
                <w:lang w:bidi="ar"/>
              </w:rPr>
              <w:t>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8">
            <w:pPr>
              <w:jc w:val="center"/>
              <w:textAlignment w:val="center"/>
              <w:rPr>
                <w:rFonts w:ascii="宋体" w:hAnsi="宋体" w:cs="宋体"/>
                <w:color w:val="auto"/>
                <w:sz w:val="20"/>
                <w:szCs w:val="20"/>
              </w:rPr>
            </w:pPr>
            <w:r>
              <w:rPr>
                <w:rFonts w:hint="eastAsia" w:ascii="宋体" w:hAnsi="宋体" w:cs="宋体"/>
                <w:color w:val="auto"/>
                <w:sz w:val="20"/>
                <w:szCs w:val="20"/>
                <w:lang w:bidi="ar"/>
              </w:rPr>
              <w:t>117.7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9">
            <w:pPr>
              <w:jc w:val="center"/>
              <w:rPr>
                <w:rFonts w:ascii="宋体" w:hAnsi="宋体" w:cs="宋体"/>
                <w:color w:val="auto"/>
                <w:sz w:val="20"/>
                <w:szCs w:val="20"/>
              </w:rPr>
            </w:pPr>
          </w:p>
        </w:tc>
      </w:tr>
      <w:tr w14:paraId="5FA024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B">
            <w:pPr>
              <w:jc w:val="center"/>
              <w:textAlignment w:val="center"/>
              <w:rPr>
                <w:rFonts w:ascii="宋体" w:hAnsi="宋体" w:cs="宋体"/>
                <w:color w:val="auto"/>
                <w:sz w:val="20"/>
                <w:szCs w:val="20"/>
              </w:rPr>
            </w:pPr>
            <w:r>
              <w:rPr>
                <w:rFonts w:hint="eastAsia" w:ascii="宋体" w:hAnsi="宋体" w:cs="宋体"/>
                <w:color w:val="auto"/>
                <w:sz w:val="20"/>
                <w:szCs w:val="20"/>
                <w:lang w:bidi="ar"/>
              </w:rPr>
              <w:t>201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C">
            <w:pPr>
              <w:jc w:val="center"/>
              <w:textAlignment w:val="center"/>
              <w:rPr>
                <w:rFonts w:ascii="宋体" w:hAnsi="宋体" w:cs="宋体"/>
                <w:color w:val="auto"/>
                <w:sz w:val="20"/>
                <w:szCs w:val="20"/>
              </w:rPr>
            </w:pPr>
            <w:r>
              <w:rPr>
                <w:rFonts w:hint="eastAsia" w:ascii="宋体" w:hAnsi="宋体" w:cs="宋体"/>
                <w:color w:val="auto"/>
                <w:sz w:val="20"/>
                <w:szCs w:val="20"/>
                <w:lang w:bidi="ar"/>
              </w:rPr>
              <w:t>LED广告灯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D">
            <w:pPr>
              <w:jc w:val="center"/>
              <w:textAlignment w:val="center"/>
              <w:rPr>
                <w:rFonts w:ascii="宋体" w:hAnsi="宋体" w:cs="宋体"/>
                <w:color w:val="auto"/>
                <w:sz w:val="20"/>
                <w:szCs w:val="20"/>
              </w:rPr>
            </w:pPr>
            <w:r>
              <w:rPr>
                <w:rFonts w:hint="eastAsia" w:ascii="宋体" w:hAnsi="宋体" w:cs="宋体"/>
                <w:color w:val="auto"/>
                <w:sz w:val="20"/>
                <w:szCs w:val="20"/>
                <w:lang w:bidi="ar"/>
              </w:rPr>
              <w:t>亚明/飞利浦/欧普50w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3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1">
            <w:pPr>
              <w:jc w:val="center"/>
              <w:rPr>
                <w:rFonts w:ascii="宋体" w:hAnsi="宋体" w:cs="宋体"/>
                <w:color w:val="auto"/>
                <w:sz w:val="20"/>
                <w:szCs w:val="20"/>
              </w:rPr>
            </w:pPr>
          </w:p>
        </w:tc>
      </w:tr>
      <w:tr w14:paraId="5FA024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3">
            <w:pPr>
              <w:jc w:val="center"/>
              <w:textAlignment w:val="center"/>
              <w:rPr>
                <w:rFonts w:ascii="宋体" w:hAnsi="宋体" w:cs="宋体"/>
                <w:color w:val="auto"/>
                <w:sz w:val="20"/>
                <w:szCs w:val="20"/>
              </w:rPr>
            </w:pPr>
            <w:r>
              <w:rPr>
                <w:rFonts w:hint="eastAsia" w:ascii="宋体" w:hAnsi="宋体" w:cs="宋体"/>
                <w:color w:val="auto"/>
                <w:sz w:val="20"/>
                <w:szCs w:val="20"/>
                <w:lang w:bidi="ar"/>
              </w:rPr>
              <w:t>202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04">
            <w:pPr>
              <w:jc w:val="center"/>
              <w:textAlignment w:val="center"/>
              <w:rPr>
                <w:rFonts w:ascii="宋体" w:hAnsi="宋体" w:cs="宋体"/>
                <w:color w:val="auto"/>
                <w:sz w:val="20"/>
                <w:szCs w:val="20"/>
              </w:rPr>
            </w:pPr>
            <w:r>
              <w:rPr>
                <w:rFonts w:hint="eastAsia" w:ascii="宋体" w:hAnsi="宋体" w:cs="宋体"/>
                <w:color w:val="auto"/>
                <w:sz w:val="20"/>
                <w:szCs w:val="20"/>
                <w:lang w:bidi="ar"/>
              </w:rPr>
              <w:t>LED路灯灯头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5">
            <w:pPr>
              <w:jc w:val="center"/>
              <w:textAlignment w:val="center"/>
              <w:rPr>
                <w:rFonts w:ascii="宋体" w:hAnsi="宋体" w:cs="宋体"/>
                <w:color w:val="auto"/>
                <w:sz w:val="20"/>
                <w:szCs w:val="20"/>
              </w:rPr>
            </w:pPr>
            <w:r>
              <w:rPr>
                <w:rFonts w:hint="eastAsia" w:ascii="宋体" w:hAnsi="宋体" w:cs="宋体"/>
                <w:color w:val="auto"/>
                <w:sz w:val="20"/>
                <w:szCs w:val="20"/>
                <w:lang w:bidi="ar"/>
              </w:rPr>
              <w:t>亚明/飞利浦/欧普50w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8">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9">
            <w:pPr>
              <w:jc w:val="center"/>
              <w:rPr>
                <w:rFonts w:ascii="宋体" w:hAnsi="宋体" w:cs="宋体"/>
                <w:color w:val="auto"/>
                <w:sz w:val="20"/>
                <w:szCs w:val="20"/>
              </w:rPr>
            </w:pPr>
          </w:p>
        </w:tc>
      </w:tr>
      <w:tr w14:paraId="5FA024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B">
            <w:pPr>
              <w:jc w:val="center"/>
              <w:textAlignment w:val="center"/>
              <w:rPr>
                <w:rFonts w:ascii="宋体" w:hAnsi="宋体" w:cs="宋体"/>
                <w:color w:val="auto"/>
                <w:sz w:val="20"/>
                <w:szCs w:val="20"/>
              </w:rPr>
            </w:pPr>
            <w:r>
              <w:rPr>
                <w:rFonts w:hint="eastAsia" w:ascii="宋体" w:hAnsi="宋体" w:cs="宋体"/>
                <w:color w:val="auto"/>
                <w:sz w:val="20"/>
                <w:szCs w:val="20"/>
                <w:lang w:bidi="ar"/>
              </w:rPr>
              <w:t>203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0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D">
            <w:pPr>
              <w:jc w:val="center"/>
              <w:textAlignment w:val="center"/>
              <w:rPr>
                <w:rFonts w:ascii="宋体" w:hAnsi="宋体" w:cs="宋体"/>
                <w:color w:val="auto"/>
                <w:sz w:val="20"/>
                <w:szCs w:val="20"/>
              </w:rPr>
            </w:pPr>
            <w:r>
              <w:rPr>
                <w:rFonts w:hint="eastAsia" w:ascii="宋体" w:hAnsi="宋体" w:cs="宋体"/>
                <w:color w:val="auto"/>
                <w:sz w:val="20"/>
                <w:szCs w:val="20"/>
                <w:lang w:bidi="ar"/>
              </w:rPr>
              <w:t>亚明/飞利浦/欧普60w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0">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1">
            <w:pPr>
              <w:jc w:val="center"/>
              <w:rPr>
                <w:rFonts w:ascii="宋体" w:hAnsi="宋体" w:cs="宋体"/>
                <w:color w:val="auto"/>
                <w:sz w:val="20"/>
                <w:szCs w:val="20"/>
              </w:rPr>
            </w:pPr>
          </w:p>
        </w:tc>
      </w:tr>
      <w:tr w14:paraId="5FA024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3">
            <w:pPr>
              <w:jc w:val="center"/>
              <w:textAlignment w:val="center"/>
              <w:rPr>
                <w:rFonts w:ascii="宋体" w:hAnsi="宋体" w:cs="宋体"/>
                <w:color w:val="auto"/>
                <w:sz w:val="20"/>
                <w:szCs w:val="20"/>
              </w:rPr>
            </w:pPr>
            <w:r>
              <w:rPr>
                <w:rFonts w:hint="eastAsia" w:ascii="宋体" w:hAnsi="宋体" w:cs="宋体"/>
                <w:color w:val="auto"/>
                <w:sz w:val="20"/>
                <w:szCs w:val="20"/>
                <w:lang w:bidi="ar"/>
              </w:rPr>
              <w:t>204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4">
            <w:pPr>
              <w:jc w:val="center"/>
              <w:textAlignment w:val="center"/>
              <w:rPr>
                <w:rFonts w:ascii="宋体" w:hAnsi="宋体" w:cs="宋体"/>
                <w:color w:val="auto"/>
                <w:sz w:val="20"/>
                <w:szCs w:val="20"/>
              </w:rPr>
            </w:pPr>
            <w:r>
              <w:rPr>
                <w:rFonts w:hint="eastAsia" w:ascii="宋体" w:hAnsi="宋体" w:cs="宋体"/>
                <w:color w:val="auto"/>
                <w:sz w:val="20"/>
                <w:szCs w:val="20"/>
                <w:lang w:bidi="ar"/>
              </w:rPr>
              <w:t>熔断体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5">
            <w:pPr>
              <w:jc w:val="center"/>
              <w:textAlignment w:val="center"/>
              <w:rPr>
                <w:rFonts w:ascii="宋体" w:hAnsi="宋体" w:cs="宋体"/>
                <w:color w:val="auto"/>
                <w:sz w:val="20"/>
                <w:szCs w:val="20"/>
              </w:rPr>
            </w:pPr>
            <w:r>
              <w:rPr>
                <w:rFonts w:hint="eastAsia" w:ascii="宋体" w:hAnsi="宋体" w:cs="宋体"/>
                <w:color w:val="auto"/>
                <w:sz w:val="20"/>
                <w:szCs w:val="20"/>
                <w:lang w:bidi="ar"/>
              </w:rPr>
              <w:t>RTO-1000(1000A)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8">
            <w:pPr>
              <w:jc w:val="center"/>
              <w:textAlignment w:val="center"/>
              <w:rPr>
                <w:rFonts w:ascii="宋体" w:hAnsi="宋体" w:cs="宋体"/>
                <w:color w:val="auto"/>
                <w:sz w:val="20"/>
                <w:szCs w:val="20"/>
              </w:rPr>
            </w:pPr>
            <w:r>
              <w:rPr>
                <w:rFonts w:hint="eastAsia" w:ascii="宋体" w:hAnsi="宋体" w:cs="宋体"/>
                <w:color w:val="auto"/>
                <w:sz w:val="20"/>
                <w:szCs w:val="20"/>
                <w:lang w:bidi="ar"/>
              </w:rPr>
              <w:t>151.8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9">
            <w:pPr>
              <w:jc w:val="center"/>
              <w:rPr>
                <w:rFonts w:ascii="宋体" w:hAnsi="宋体" w:cs="宋体"/>
                <w:color w:val="auto"/>
                <w:sz w:val="20"/>
                <w:szCs w:val="20"/>
              </w:rPr>
            </w:pPr>
          </w:p>
        </w:tc>
      </w:tr>
      <w:tr w14:paraId="5FA024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B">
            <w:pPr>
              <w:jc w:val="center"/>
              <w:textAlignment w:val="center"/>
              <w:rPr>
                <w:rFonts w:ascii="宋体" w:hAnsi="宋体" w:cs="宋体"/>
                <w:color w:val="auto"/>
                <w:sz w:val="20"/>
                <w:szCs w:val="20"/>
              </w:rPr>
            </w:pPr>
            <w:r>
              <w:rPr>
                <w:rFonts w:hint="eastAsia" w:ascii="宋体" w:hAnsi="宋体" w:cs="宋体"/>
                <w:color w:val="auto"/>
                <w:sz w:val="20"/>
                <w:szCs w:val="20"/>
                <w:lang w:bidi="ar"/>
              </w:rPr>
              <w:t>205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C">
            <w:pPr>
              <w:jc w:val="center"/>
              <w:textAlignment w:val="center"/>
              <w:rPr>
                <w:rFonts w:ascii="宋体" w:hAnsi="宋体" w:cs="宋体"/>
                <w:color w:val="auto"/>
                <w:sz w:val="20"/>
                <w:szCs w:val="20"/>
              </w:rPr>
            </w:pPr>
            <w:r>
              <w:rPr>
                <w:rFonts w:hint="eastAsia" w:ascii="宋体" w:hAnsi="宋体" w:cs="宋体"/>
                <w:color w:val="auto"/>
                <w:sz w:val="20"/>
                <w:szCs w:val="20"/>
                <w:lang w:bidi="ar"/>
              </w:rPr>
              <w:t>熔断体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D">
            <w:pPr>
              <w:jc w:val="center"/>
              <w:textAlignment w:val="center"/>
              <w:rPr>
                <w:rFonts w:ascii="宋体" w:hAnsi="宋体" w:cs="宋体"/>
                <w:color w:val="auto"/>
                <w:sz w:val="20"/>
                <w:szCs w:val="20"/>
              </w:rPr>
            </w:pPr>
            <w:r>
              <w:rPr>
                <w:rFonts w:hint="eastAsia" w:ascii="宋体" w:hAnsi="宋体" w:cs="宋体"/>
                <w:color w:val="auto"/>
                <w:sz w:val="20"/>
                <w:szCs w:val="20"/>
                <w:lang w:bidi="ar"/>
              </w:rPr>
              <w:t>160A（NT00)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0">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1">
            <w:pPr>
              <w:jc w:val="center"/>
              <w:rPr>
                <w:rFonts w:ascii="宋体" w:hAnsi="宋体" w:cs="宋体"/>
                <w:color w:val="auto"/>
                <w:sz w:val="20"/>
                <w:szCs w:val="20"/>
              </w:rPr>
            </w:pPr>
          </w:p>
        </w:tc>
      </w:tr>
      <w:tr w14:paraId="5FA024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3">
            <w:pPr>
              <w:jc w:val="center"/>
              <w:textAlignment w:val="center"/>
              <w:rPr>
                <w:rFonts w:ascii="宋体" w:hAnsi="宋体" w:cs="宋体"/>
                <w:color w:val="auto"/>
                <w:sz w:val="20"/>
                <w:szCs w:val="20"/>
              </w:rPr>
            </w:pPr>
            <w:r>
              <w:rPr>
                <w:rFonts w:hint="eastAsia" w:ascii="宋体" w:hAnsi="宋体" w:cs="宋体"/>
                <w:color w:val="auto"/>
                <w:sz w:val="20"/>
                <w:szCs w:val="20"/>
                <w:lang w:bidi="ar"/>
              </w:rPr>
              <w:t>206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4">
            <w:pPr>
              <w:jc w:val="center"/>
              <w:textAlignment w:val="center"/>
              <w:rPr>
                <w:rFonts w:ascii="宋体" w:hAnsi="宋体" w:cs="宋体"/>
                <w:color w:val="auto"/>
                <w:sz w:val="20"/>
                <w:szCs w:val="20"/>
              </w:rPr>
            </w:pPr>
            <w:r>
              <w:rPr>
                <w:rFonts w:hint="eastAsia" w:ascii="宋体" w:hAnsi="宋体" w:cs="宋体"/>
                <w:color w:val="auto"/>
                <w:sz w:val="20"/>
                <w:szCs w:val="20"/>
                <w:lang w:bidi="ar"/>
              </w:rPr>
              <w:t>熔断体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5">
            <w:pPr>
              <w:jc w:val="center"/>
              <w:textAlignment w:val="center"/>
              <w:rPr>
                <w:rFonts w:ascii="宋体" w:hAnsi="宋体" w:cs="宋体"/>
                <w:color w:val="auto"/>
                <w:sz w:val="20"/>
                <w:szCs w:val="20"/>
              </w:rPr>
            </w:pPr>
            <w:r>
              <w:rPr>
                <w:rFonts w:hint="eastAsia" w:ascii="宋体" w:hAnsi="宋体" w:cs="宋体"/>
                <w:color w:val="auto"/>
                <w:sz w:val="20"/>
                <w:szCs w:val="20"/>
                <w:lang w:bidi="ar"/>
              </w:rPr>
              <w:t>100A(RT16-00)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8">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9">
            <w:pPr>
              <w:jc w:val="center"/>
              <w:rPr>
                <w:rFonts w:ascii="宋体" w:hAnsi="宋体" w:cs="宋体"/>
                <w:color w:val="auto"/>
                <w:sz w:val="20"/>
                <w:szCs w:val="20"/>
              </w:rPr>
            </w:pPr>
          </w:p>
        </w:tc>
      </w:tr>
      <w:tr w14:paraId="5FA024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B">
            <w:pPr>
              <w:jc w:val="center"/>
              <w:textAlignment w:val="center"/>
              <w:rPr>
                <w:rFonts w:ascii="宋体" w:hAnsi="宋体" w:cs="宋体"/>
                <w:color w:val="auto"/>
                <w:sz w:val="20"/>
                <w:szCs w:val="20"/>
              </w:rPr>
            </w:pPr>
            <w:r>
              <w:rPr>
                <w:rFonts w:hint="eastAsia" w:ascii="宋体" w:hAnsi="宋体" w:cs="宋体"/>
                <w:color w:val="auto"/>
                <w:sz w:val="20"/>
                <w:szCs w:val="20"/>
                <w:lang w:bidi="ar"/>
              </w:rPr>
              <w:t>207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2C">
            <w:pPr>
              <w:jc w:val="center"/>
              <w:textAlignment w:val="center"/>
              <w:rPr>
                <w:rFonts w:ascii="宋体" w:hAnsi="宋体" w:cs="宋体"/>
                <w:color w:val="auto"/>
                <w:sz w:val="20"/>
                <w:szCs w:val="20"/>
              </w:rPr>
            </w:pPr>
            <w:r>
              <w:rPr>
                <w:rFonts w:hint="eastAsia" w:ascii="宋体" w:hAnsi="宋体" w:cs="宋体"/>
                <w:color w:val="auto"/>
                <w:sz w:val="20"/>
                <w:szCs w:val="20"/>
                <w:lang w:bidi="ar"/>
              </w:rPr>
              <w:t>吸顶式换气扇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D">
            <w:pPr>
              <w:jc w:val="center"/>
              <w:textAlignment w:val="center"/>
              <w:rPr>
                <w:rFonts w:ascii="宋体" w:hAnsi="宋体" w:cs="宋体"/>
                <w:color w:val="auto"/>
                <w:sz w:val="20"/>
                <w:szCs w:val="20"/>
              </w:rPr>
            </w:pPr>
            <w:r>
              <w:rPr>
                <w:rFonts w:hint="eastAsia" w:ascii="宋体" w:hAnsi="宋体" w:cs="宋体"/>
                <w:color w:val="auto"/>
                <w:sz w:val="20"/>
                <w:szCs w:val="20"/>
                <w:lang w:bidi="ar"/>
              </w:rPr>
              <w:t>16B</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E">
            <w:pPr>
              <w:jc w:val="center"/>
              <w:textAlignment w:val="center"/>
              <w:rPr>
                <w:rFonts w:ascii="宋体" w:hAnsi="宋体" w:cs="宋体"/>
                <w:color w:val="auto"/>
                <w:sz w:val="20"/>
                <w:szCs w:val="20"/>
              </w:rPr>
            </w:pPr>
            <w:r>
              <w:rPr>
                <w:rFonts w:hint="eastAsia" w:ascii="宋体" w:hAnsi="宋体" w:cs="宋体"/>
                <w:color w:val="auto"/>
                <w:sz w:val="20"/>
                <w:szCs w:val="20"/>
                <w:lang w:bidi="ar"/>
              </w:rPr>
              <w:t>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0">
            <w:pPr>
              <w:jc w:val="center"/>
              <w:textAlignment w:val="center"/>
              <w:rPr>
                <w:rFonts w:ascii="宋体" w:hAnsi="宋体" w:cs="宋体"/>
                <w:color w:val="auto"/>
                <w:sz w:val="20"/>
                <w:szCs w:val="20"/>
              </w:rPr>
            </w:pPr>
            <w:r>
              <w:rPr>
                <w:rFonts w:hint="eastAsia" w:ascii="宋体" w:hAnsi="宋体" w:cs="宋体"/>
                <w:color w:val="auto"/>
                <w:sz w:val="20"/>
                <w:szCs w:val="20"/>
                <w:lang w:bidi="ar"/>
              </w:rPr>
              <w:t>62.7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1">
            <w:pPr>
              <w:jc w:val="center"/>
              <w:rPr>
                <w:rFonts w:ascii="宋体" w:hAnsi="宋体" w:cs="宋体"/>
                <w:color w:val="auto"/>
                <w:sz w:val="20"/>
                <w:szCs w:val="20"/>
              </w:rPr>
            </w:pPr>
          </w:p>
        </w:tc>
      </w:tr>
      <w:tr w14:paraId="5FA024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3">
            <w:pPr>
              <w:jc w:val="center"/>
              <w:textAlignment w:val="center"/>
              <w:rPr>
                <w:rFonts w:ascii="宋体" w:hAnsi="宋体" w:cs="宋体"/>
                <w:color w:val="auto"/>
                <w:sz w:val="20"/>
                <w:szCs w:val="20"/>
              </w:rPr>
            </w:pPr>
            <w:r>
              <w:rPr>
                <w:rFonts w:hint="eastAsia" w:ascii="宋体" w:hAnsi="宋体" w:cs="宋体"/>
                <w:color w:val="auto"/>
                <w:sz w:val="20"/>
                <w:szCs w:val="20"/>
                <w:lang w:bidi="ar"/>
              </w:rPr>
              <w:t>208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5">
            <w:pPr>
              <w:jc w:val="center"/>
              <w:textAlignment w:val="center"/>
              <w:rPr>
                <w:rFonts w:ascii="宋体" w:hAnsi="宋体" w:cs="宋体"/>
                <w:color w:val="auto"/>
                <w:sz w:val="20"/>
                <w:szCs w:val="20"/>
              </w:rPr>
            </w:pPr>
            <w:r>
              <w:rPr>
                <w:rFonts w:hint="eastAsia" w:ascii="宋体" w:hAnsi="宋体" w:cs="宋体"/>
                <w:color w:val="auto"/>
                <w:sz w:val="20"/>
                <w:szCs w:val="20"/>
                <w:lang w:bidi="ar"/>
              </w:rPr>
              <w:t>18B</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6">
            <w:pPr>
              <w:jc w:val="center"/>
              <w:textAlignment w:val="center"/>
              <w:rPr>
                <w:rFonts w:ascii="宋体" w:hAnsi="宋体" w:cs="宋体"/>
                <w:color w:val="auto"/>
                <w:sz w:val="20"/>
                <w:szCs w:val="20"/>
              </w:rPr>
            </w:pPr>
            <w:r>
              <w:rPr>
                <w:rFonts w:hint="eastAsia" w:ascii="宋体" w:hAnsi="宋体" w:cs="宋体"/>
                <w:color w:val="auto"/>
                <w:sz w:val="20"/>
                <w:szCs w:val="20"/>
                <w:lang w:bidi="ar"/>
              </w:rPr>
              <w:t>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8">
            <w:pPr>
              <w:jc w:val="center"/>
              <w:textAlignment w:val="center"/>
              <w:rPr>
                <w:rFonts w:ascii="宋体" w:hAnsi="宋体" w:cs="宋体"/>
                <w:color w:val="auto"/>
                <w:sz w:val="20"/>
                <w:szCs w:val="20"/>
              </w:rPr>
            </w:pPr>
            <w:r>
              <w:rPr>
                <w:rFonts w:hint="eastAsia" w:ascii="宋体" w:hAnsi="宋体" w:cs="宋体"/>
                <w:color w:val="auto"/>
                <w:sz w:val="20"/>
                <w:szCs w:val="20"/>
                <w:lang w:bidi="ar"/>
              </w:rPr>
              <w:t>85.8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9">
            <w:pPr>
              <w:jc w:val="center"/>
              <w:rPr>
                <w:rFonts w:ascii="宋体" w:hAnsi="宋体" w:cs="宋体"/>
                <w:color w:val="auto"/>
                <w:sz w:val="20"/>
                <w:szCs w:val="20"/>
              </w:rPr>
            </w:pPr>
          </w:p>
        </w:tc>
      </w:tr>
      <w:tr w14:paraId="5FA024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B">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C">
            <w:pPr>
              <w:jc w:val="center"/>
              <w:textAlignment w:val="center"/>
              <w:rPr>
                <w:rFonts w:ascii="宋体" w:hAnsi="宋体" w:cs="宋体"/>
                <w:color w:val="auto"/>
                <w:sz w:val="20"/>
                <w:szCs w:val="20"/>
              </w:rPr>
            </w:pPr>
            <w:r>
              <w:rPr>
                <w:rFonts w:hint="eastAsia" w:ascii="宋体" w:hAnsi="宋体" w:cs="宋体"/>
                <w:color w:val="auto"/>
                <w:sz w:val="20"/>
                <w:szCs w:val="20"/>
                <w:lang w:bidi="ar"/>
              </w:rPr>
              <w:t>PVC电气绝缘胶带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D">
            <w:pPr>
              <w:jc w:val="center"/>
              <w:textAlignment w:val="center"/>
              <w:rPr>
                <w:rFonts w:ascii="宋体" w:hAnsi="宋体" w:cs="宋体"/>
                <w:color w:val="auto"/>
                <w:sz w:val="20"/>
                <w:szCs w:val="20"/>
              </w:rPr>
            </w:pPr>
            <w:r>
              <w:rPr>
                <w:rFonts w:hint="eastAsia" w:ascii="宋体" w:hAnsi="宋体" w:cs="宋体"/>
                <w:color w:val="auto"/>
                <w:sz w:val="20"/>
                <w:szCs w:val="20"/>
                <w:lang w:bidi="ar"/>
              </w:rPr>
              <w:t>大卷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1">
            <w:pPr>
              <w:jc w:val="center"/>
              <w:rPr>
                <w:rFonts w:ascii="宋体" w:hAnsi="宋体" w:cs="宋体"/>
                <w:color w:val="auto"/>
                <w:sz w:val="20"/>
                <w:szCs w:val="20"/>
              </w:rPr>
            </w:pPr>
          </w:p>
        </w:tc>
      </w:tr>
      <w:tr w14:paraId="5FA024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3">
            <w:pPr>
              <w:jc w:val="center"/>
              <w:textAlignment w:val="center"/>
              <w:rPr>
                <w:rFonts w:ascii="宋体" w:hAnsi="宋体" w:cs="宋体"/>
                <w:color w:val="auto"/>
                <w:sz w:val="20"/>
                <w:szCs w:val="20"/>
              </w:rPr>
            </w:pPr>
            <w:r>
              <w:rPr>
                <w:rFonts w:hint="eastAsia" w:ascii="宋体" w:hAnsi="宋体" w:cs="宋体"/>
                <w:color w:val="auto"/>
                <w:sz w:val="20"/>
                <w:szCs w:val="20"/>
                <w:lang w:bidi="ar"/>
              </w:rPr>
              <w:t>210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4">
            <w:pPr>
              <w:jc w:val="center"/>
              <w:textAlignment w:val="center"/>
              <w:rPr>
                <w:rFonts w:ascii="宋体" w:hAnsi="宋体" w:cs="宋体"/>
                <w:color w:val="auto"/>
                <w:sz w:val="20"/>
                <w:szCs w:val="20"/>
              </w:rPr>
            </w:pPr>
            <w:r>
              <w:rPr>
                <w:rFonts w:hint="eastAsia" w:ascii="宋体" w:hAnsi="宋体" w:cs="宋体"/>
                <w:color w:val="auto"/>
                <w:sz w:val="20"/>
                <w:szCs w:val="20"/>
                <w:lang w:bidi="ar"/>
              </w:rPr>
              <w:t>耐高压自粘胶带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5">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6">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8">
            <w:pPr>
              <w:jc w:val="center"/>
              <w:textAlignment w:val="center"/>
              <w:rPr>
                <w:rFonts w:ascii="宋体" w:hAnsi="宋体" w:cs="宋体"/>
                <w:color w:val="auto"/>
                <w:sz w:val="20"/>
                <w:szCs w:val="20"/>
              </w:rPr>
            </w:pPr>
            <w:r>
              <w:rPr>
                <w:rFonts w:hint="eastAsia" w:ascii="宋体" w:hAnsi="宋体" w:cs="宋体"/>
                <w:color w:val="auto"/>
                <w:sz w:val="20"/>
                <w:szCs w:val="20"/>
                <w:lang w:bidi="ar"/>
              </w:rPr>
              <w:t>9.1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9">
            <w:pPr>
              <w:jc w:val="center"/>
              <w:rPr>
                <w:rFonts w:ascii="宋体" w:hAnsi="宋体" w:cs="宋体"/>
                <w:color w:val="auto"/>
                <w:sz w:val="20"/>
                <w:szCs w:val="20"/>
              </w:rPr>
            </w:pPr>
          </w:p>
        </w:tc>
      </w:tr>
      <w:tr w14:paraId="5FA024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B">
            <w:pPr>
              <w:jc w:val="center"/>
              <w:textAlignment w:val="center"/>
              <w:rPr>
                <w:rFonts w:ascii="宋体" w:hAnsi="宋体" w:cs="宋体"/>
                <w:color w:val="auto"/>
                <w:sz w:val="20"/>
                <w:szCs w:val="20"/>
              </w:rPr>
            </w:pPr>
            <w:r>
              <w:rPr>
                <w:rFonts w:hint="eastAsia" w:ascii="宋体" w:hAnsi="宋体" w:cs="宋体"/>
                <w:color w:val="auto"/>
                <w:sz w:val="20"/>
                <w:szCs w:val="20"/>
                <w:lang w:bidi="ar"/>
              </w:rPr>
              <w:t>211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4C">
            <w:pPr>
              <w:jc w:val="center"/>
              <w:textAlignment w:val="center"/>
              <w:rPr>
                <w:rFonts w:ascii="宋体" w:hAnsi="宋体" w:cs="宋体"/>
                <w:color w:val="auto"/>
                <w:sz w:val="20"/>
                <w:szCs w:val="20"/>
              </w:rPr>
            </w:pPr>
            <w:r>
              <w:rPr>
                <w:rFonts w:hint="eastAsia" w:ascii="宋体" w:hAnsi="宋体" w:cs="宋体"/>
                <w:color w:val="auto"/>
                <w:sz w:val="20"/>
                <w:szCs w:val="20"/>
                <w:lang w:bidi="ar"/>
              </w:rPr>
              <w:t>自锁式尼龙扎带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D">
            <w:pPr>
              <w:jc w:val="center"/>
              <w:textAlignment w:val="center"/>
              <w:rPr>
                <w:rFonts w:ascii="宋体" w:hAnsi="宋体" w:cs="宋体"/>
                <w:color w:val="auto"/>
                <w:sz w:val="20"/>
                <w:szCs w:val="20"/>
              </w:rPr>
            </w:pPr>
            <w:r>
              <w:rPr>
                <w:rFonts w:hint="eastAsia" w:ascii="宋体" w:hAnsi="宋体" w:cs="宋体"/>
                <w:color w:val="auto"/>
                <w:sz w:val="20"/>
                <w:szCs w:val="20"/>
                <w:lang w:bidi="ar"/>
              </w:rPr>
              <w:t>4*200mm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E">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0">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1">
            <w:pPr>
              <w:jc w:val="center"/>
              <w:rPr>
                <w:rFonts w:ascii="宋体" w:hAnsi="宋体" w:cs="宋体"/>
                <w:color w:val="auto"/>
                <w:sz w:val="20"/>
                <w:szCs w:val="20"/>
              </w:rPr>
            </w:pPr>
          </w:p>
        </w:tc>
      </w:tr>
      <w:tr w14:paraId="5FA024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3">
            <w:pPr>
              <w:jc w:val="center"/>
              <w:textAlignment w:val="center"/>
              <w:rPr>
                <w:rFonts w:ascii="宋体" w:hAnsi="宋体" w:cs="宋体"/>
                <w:color w:val="auto"/>
                <w:sz w:val="20"/>
                <w:szCs w:val="20"/>
              </w:rPr>
            </w:pPr>
            <w:r>
              <w:rPr>
                <w:rFonts w:hint="eastAsia" w:ascii="宋体" w:hAnsi="宋体" w:cs="宋体"/>
                <w:color w:val="auto"/>
                <w:sz w:val="20"/>
                <w:szCs w:val="20"/>
                <w:lang w:bidi="ar"/>
              </w:rPr>
              <w:t>212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5">
            <w:pPr>
              <w:jc w:val="center"/>
              <w:textAlignment w:val="center"/>
              <w:rPr>
                <w:rFonts w:ascii="宋体" w:hAnsi="宋体" w:cs="宋体"/>
                <w:color w:val="auto"/>
                <w:sz w:val="20"/>
                <w:szCs w:val="20"/>
              </w:rPr>
            </w:pPr>
            <w:r>
              <w:rPr>
                <w:rFonts w:hint="eastAsia" w:ascii="宋体" w:hAnsi="宋体" w:cs="宋体"/>
                <w:color w:val="auto"/>
                <w:sz w:val="20"/>
                <w:szCs w:val="20"/>
                <w:lang w:bidi="ar"/>
              </w:rPr>
              <w:t>5*250mm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6">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8">
            <w:pPr>
              <w:jc w:val="center"/>
              <w:textAlignment w:val="center"/>
              <w:rPr>
                <w:rFonts w:ascii="宋体" w:hAnsi="宋体" w:cs="宋体"/>
                <w:color w:val="auto"/>
                <w:sz w:val="20"/>
                <w:szCs w:val="20"/>
              </w:rPr>
            </w:pPr>
            <w:r>
              <w:rPr>
                <w:rFonts w:hint="eastAsia" w:ascii="宋体" w:hAnsi="宋体" w:cs="宋体"/>
                <w:color w:val="auto"/>
                <w:sz w:val="20"/>
                <w:szCs w:val="20"/>
                <w:lang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9">
            <w:pPr>
              <w:jc w:val="center"/>
              <w:rPr>
                <w:rFonts w:ascii="宋体" w:hAnsi="宋体" w:cs="宋体"/>
                <w:color w:val="auto"/>
                <w:sz w:val="20"/>
                <w:szCs w:val="20"/>
              </w:rPr>
            </w:pPr>
          </w:p>
        </w:tc>
      </w:tr>
      <w:tr w14:paraId="5FA024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B">
            <w:pPr>
              <w:jc w:val="center"/>
              <w:textAlignment w:val="center"/>
              <w:rPr>
                <w:rFonts w:ascii="宋体" w:hAnsi="宋体" w:cs="宋体"/>
                <w:color w:val="auto"/>
                <w:sz w:val="20"/>
                <w:szCs w:val="20"/>
              </w:rPr>
            </w:pPr>
            <w:r>
              <w:rPr>
                <w:rFonts w:hint="eastAsia" w:ascii="宋体" w:hAnsi="宋体" w:cs="宋体"/>
                <w:color w:val="auto"/>
                <w:sz w:val="20"/>
                <w:szCs w:val="20"/>
                <w:lang w:bidi="ar"/>
              </w:rPr>
              <w:t>213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D">
            <w:pPr>
              <w:jc w:val="center"/>
              <w:textAlignment w:val="center"/>
              <w:rPr>
                <w:rFonts w:ascii="宋体" w:hAnsi="宋体" w:cs="宋体"/>
                <w:color w:val="auto"/>
                <w:sz w:val="20"/>
                <w:szCs w:val="20"/>
              </w:rPr>
            </w:pPr>
            <w:r>
              <w:rPr>
                <w:rFonts w:hint="eastAsia" w:ascii="宋体" w:hAnsi="宋体" w:cs="宋体"/>
                <w:color w:val="auto"/>
                <w:sz w:val="20"/>
                <w:szCs w:val="20"/>
                <w:lang w:bidi="ar"/>
              </w:rPr>
              <w:t>8*200mm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E">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0">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1">
            <w:pPr>
              <w:jc w:val="center"/>
              <w:rPr>
                <w:rFonts w:ascii="宋体" w:hAnsi="宋体" w:cs="宋体"/>
                <w:color w:val="auto"/>
                <w:sz w:val="20"/>
                <w:szCs w:val="20"/>
              </w:rPr>
            </w:pPr>
          </w:p>
        </w:tc>
      </w:tr>
      <w:tr w14:paraId="5FA024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3">
            <w:pPr>
              <w:jc w:val="center"/>
              <w:textAlignment w:val="center"/>
              <w:rPr>
                <w:rFonts w:ascii="宋体" w:hAnsi="宋体" w:cs="宋体"/>
                <w:color w:val="auto"/>
                <w:sz w:val="20"/>
                <w:szCs w:val="20"/>
              </w:rPr>
            </w:pPr>
            <w:r>
              <w:rPr>
                <w:rFonts w:hint="eastAsia" w:ascii="宋体" w:hAnsi="宋体" w:cs="宋体"/>
                <w:color w:val="auto"/>
                <w:sz w:val="20"/>
                <w:szCs w:val="20"/>
                <w:lang w:bidi="ar"/>
              </w:rPr>
              <w:t>214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6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5">
            <w:pPr>
              <w:jc w:val="center"/>
              <w:textAlignment w:val="center"/>
              <w:rPr>
                <w:rFonts w:ascii="宋体" w:hAnsi="宋体" w:cs="宋体"/>
                <w:color w:val="auto"/>
                <w:sz w:val="20"/>
                <w:szCs w:val="20"/>
              </w:rPr>
            </w:pPr>
            <w:r>
              <w:rPr>
                <w:rFonts w:hint="eastAsia" w:ascii="宋体" w:hAnsi="宋体" w:cs="宋体"/>
                <w:color w:val="auto"/>
                <w:sz w:val="20"/>
                <w:szCs w:val="20"/>
                <w:lang w:bidi="ar"/>
              </w:rPr>
              <w:t>8*400mm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6">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8">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9">
            <w:pPr>
              <w:jc w:val="center"/>
              <w:rPr>
                <w:rFonts w:ascii="宋体" w:hAnsi="宋体" w:cs="宋体"/>
                <w:color w:val="auto"/>
                <w:sz w:val="20"/>
                <w:szCs w:val="20"/>
              </w:rPr>
            </w:pPr>
          </w:p>
        </w:tc>
      </w:tr>
      <w:tr w14:paraId="5FA024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B">
            <w:pPr>
              <w:jc w:val="center"/>
              <w:textAlignment w:val="center"/>
              <w:rPr>
                <w:rFonts w:ascii="宋体" w:hAnsi="宋体" w:cs="宋体"/>
                <w:color w:val="auto"/>
                <w:sz w:val="20"/>
                <w:szCs w:val="20"/>
              </w:rPr>
            </w:pPr>
            <w:r>
              <w:rPr>
                <w:rFonts w:hint="eastAsia" w:ascii="宋体" w:hAnsi="宋体" w:cs="宋体"/>
                <w:color w:val="auto"/>
                <w:sz w:val="20"/>
                <w:szCs w:val="20"/>
                <w:lang w:bidi="ar"/>
              </w:rPr>
              <w:t>215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6C">
            <w:pPr>
              <w:jc w:val="center"/>
              <w:textAlignment w:val="center"/>
              <w:rPr>
                <w:rFonts w:ascii="宋体" w:hAnsi="宋体" w:cs="宋体"/>
                <w:color w:val="auto"/>
                <w:sz w:val="20"/>
                <w:szCs w:val="20"/>
              </w:rPr>
            </w:pPr>
            <w:r>
              <w:rPr>
                <w:rFonts w:hint="eastAsia" w:ascii="宋体" w:hAnsi="宋体" w:cs="宋体"/>
                <w:color w:val="auto"/>
                <w:sz w:val="20"/>
                <w:szCs w:val="20"/>
                <w:lang w:bidi="ar"/>
              </w:rPr>
              <w:t>黄腊管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D">
            <w:pPr>
              <w:jc w:val="center"/>
              <w:textAlignment w:val="center"/>
              <w:rPr>
                <w:rFonts w:ascii="宋体" w:hAnsi="宋体" w:cs="宋体"/>
                <w:color w:val="auto"/>
                <w:sz w:val="20"/>
                <w:szCs w:val="20"/>
              </w:rPr>
            </w:pPr>
            <w:r>
              <w:rPr>
                <w:rFonts w:hint="eastAsia" w:ascii="宋体" w:hAnsi="宋体" w:cs="宋体"/>
                <w:color w:val="auto"/>
                <w:sz w:val="20"/>
                <w:szCs w:val="20"/>
                <w:lang w:bidi="ar"/>
              </w:rPr>
              <w:t>直径6mm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E">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1">
            <w:pPr>
              <w:jc w:val="center"/>
              <w:rPr>
                <w:rFonts w:ascii="宋体" w:hAnsi="宋体" w:cs="宋体"/>
                <w:color w:val="auto"/>
                <w:sz w:val="20"/>
                <w:szCs w:val="20"/>
              </w:rPr>
            </w:pPr>
          </w:p>
        </w:tc>
      </w:tr>
      <w:tr w14:paraId="5FA024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3">
            <w:pPr>
              <w:jc w:val="center"/>
              <w:textAlignment w:val="center"/>
              <w:rPr>
                <w:rFonts w:ascii="宋体" w:hAnsi="宋体" w:cs="宋体"/>
                <w:color w:val="auto"/>
                <w:sz w:val="20"/>
                <w:szCs w:val="20"/>
              </w:rPr>
            </w:pPr>
            <w:r>
              <w:rPr>
                <w:rFonts w:hint="eastAsia" w:ascii="宋体" w:hAnsi="宋体" w:cs="宋体"/>
                <w:color w:val="auto"/>
                <w:sz w:val="20"/>
                <w:szCs w:val="20"/>
                <w:lang w:bidi="ar"/>
              </w:rPr>
              <w:t>216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7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5">
            <w:pPr>
              <w:jc w:val="center"/>
              <w:textAlignment w:val="center"/>
              <w:rPr>
                <w:rFonts w:ascii="宋体" w:hAnsi="宋体" w:cs="宋体"/>
                <w:color w:val="auto"/>
                <w:sz w:val="20"/>
                <w:szCs w:val="20"/>
              </w:rPr>
            </w:pPr>
            <w:r>
              <w:rPr>
                <w:rFonts w:hint="eastAsia" w:ascii="宋体" w:hAnsi="宋体" w:cs="宋体"/>
                <w:color w:val="auto"/>
                <w:sz w:val="20"/>
                <w:szCs w:val="20"/>
                <w:lang w:bidi="ar"/>
              </w:rPr>
              <w:t>直径8mm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6">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8">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9">
            <w:pPr>
              <w:jc w:val="center"/>
              <w:rPr>
                <w:rFonts w:ascii="宋体" w:hAnsi="宋体" w:cs="宋体"/>
                <w:color w:val="auto"/>
                <w:sz w:val="20"/>
                <w:szCs w:val="20"/>
              </w:rPr>
            </w:pPr>
          </w:p>
        </w:tc>
      </w:tr>
      <w:tr w14:paraId="5FA024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B">
            <w:pPr>
              <w:jc w:val="center"/>
              <w:textAlignment w:val="center"/>
              <w:rPr>
                <w:rFonts w:ascii="宋体" w:hAnsi="宋体" w:cs="宋体"/>
                <w:color w:val="auto"/>
                <w:sz w:val="20"/>
                <w:szCs w:val="20"/>
              </w:rPr>
            </w:pPr>
            <w:r>
              <w:rPr>
                <w:rFonts w:hint="eastAsia" w:ascii="宋体" w:hAnsi="宋体" w:cs="宋体"/>
                <w:color w:val="auto"/>
                <w:sz w:val="20"/>
                <w:szCs w:val="20"/>
                <w:lang w:bidi="ar"/>
              </w:rPr>
              <w:t>217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7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D">
            <w:pPr>
              <w:jc w:val="center"/>
              <w:textAlignment w:val="center"/>
              <w:rPr>
                <w:rFonts w:ascii="宋体" w:hAnsi="宋体" w:cs="宋体"/>
                <w:color w:val="auto"/>
                <w:sz w:val="20"/>
                <w:szCs w:val="20"/>
              </w:rPr>
            </w:pPr>
            <w:r>
              <w:rPr>
                <w:rFonts w:hint="eastAsia" w:ascii="宋体" w:hAnsi="宋体" w:cs="宋体"/>
                <w:color w:val="auto"/>
                <w:sz w:val="20"/>
                <w:szCs w:val="20"/>
                <w:lang w:bidi="ar"/>
              </w:rPr>
              <w:t>直径12mm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E">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0">
            <w:pPr>
              <w:jc w:val="center"/>
              <w:textAlignment w:val="center"/>
              <w:rPr>
                <w:rFonts w:ascii="宋体" w:hAnsi="宋体" w:cs="宋体"/>
                <w:color w:val="auto"/>
                <w:sz w:val="20"/>
                <w:szCs w:val="20"/>
              </w:rPr>
            </w:pPr>
            <w:r>
              <w:rPr>
                <w:rFonts w:hint="eastAsia" w:ascii="宋体" w:hAnsi="宋体" w:cs="宋体"/>
                <w:color w:val="auto"/>
                <w:sz w:val="20"/>
                <w:szCs w:val="20"/>
                <w:lang w:bidi="ar"/>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1">
            <w:pPr>
              <w:jc w:val="center"/>
              <w:rPr>
                <w:rFonts w:ascii="宋体" w:hAnsi="宋体" w:cs="宋体"/>
                <w:color w:val="auto"/>
                <w:sz w:val="20"/>
                <w:szCs w:val="20"/>
              </w:rPr>
            </w:pPr>
          </w:p>
        </w:tc>
      </w:tr>
      <w:tr w14:paraId="5FA024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3">
            <w:pPr>
              <w:jc w:val="center"/>
              <w:textAlignment w:val="center"/>
              <w:rPr>
                <w:rFonts w:ascii="宋体" w:hAnsi="宋体" w:cs="宋体"/>
                <w:color w:val="auto"/>
                <w:sz w:val="20"/>
                <w:szCs w:val="20"/>
              </w:rPr>
            </w:pPr>
            <w:r>
              <w:rPr>
                <w:rFonts w:hint="eastAsia" w:ascii="宋体" w:hAnsi="宋体" w:cs="宋体"/>
                <w:color w:val="auto"/>
                <w:sz w:val="20"/>
                <w:szCs w:val="20"/>
                <w:lang w:bidi="ar"/>
              </w:rPr>
              <w:t>218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8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5">
            <w:pPr>
              <w:jc w:val="center"/>
              <w:textAlignment w:val="center"/>
              <w:rPr>
                <w:rFonts w:ascii="宋体" w:hAnsi="宋体" w:cs="宋体"/>
                <w:color w:val="auto"/>
                <w:sz w:val="20"/>
                <w:szCs w:val="20"/>
              </w:rPr>
            </w:pPr>
            <w:r>
              <w:rPr>
                <w:rFonts w:hint="eastAsia" w:ascii="宋体" w:hAnsi="宋体" w:cs="宋体"/>
                <w:color w:val="auto"/>
                <w:sz w:val="20"/>
                <w:szCs w:val="20"/>
                <w:lang w:bidi="ar"/>
              </w:rPr>
              <w:t>直径16mm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6">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8">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9">
            <w:pPr>
              <w:jc w:val="center"/>
              <w:rPr>
                <w:rFonts w:ascii="宋体" w:hAnsi="宋体" w:cs="宋体"/>
                <w:color w:val="auto"/>
                <w:sz w:val="20"/>
                <w:szCs w:val="20"/>
              </w:rPr>
            </w:pPr>
          </w:p>
        </w:tc>
      </w:tr>
      <w:tr w14:paraId="5FA024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B">
            <w:pPr>
              <w:jc w:val="center"/>
              <w:textAlignment w:val="center"/>
              <w:rPr>
                <w:rFonts w:ascii="宋体" w:hAnsi="宋体" w:cs="宋体"/>
                <w:color w:val="auto"/>
                <w:sz w:val="20"/>
                <w:szCs w:val="20"/>
              </w:rPr>
            </w:pPr>
            <w:r>
              <w:rPr>
                <w:rFonts w:hint="eastAsia" w:ascii="宋体" w:hAnsi="宋体" w:cs="宋体"/>
                <w:color w:val="auto"/>
                <w:sz w:val="20"/>
                <w:szCs w:val="20"/>
                <w:lang w:bidi="ar"/>
              </w:rPr>
              <w:t>219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8C">
            <w:pPr>
              <w:jc w:val="center"/>
              <w:textAlignment w:val="center"/>
              <w:rPr>
                <w:rFonts w:ascii="宋体" w:hAnsi="宋体" w:cs="宋体"/>
                <w:color w:val="auto"/>
                <w:sz w:val="20"/>
                <w:szCs w:val="20"/>
              </w:rPr>
            </w:pPr>
            <w:r>
              <w:rPr>
                <w:rFonts w:hint="eastAsia" w:ascii="宋体" w:hAnsi="宋体" w:cs="宋体"/>
                <w:color w:val="auto"/>
                <w:sz w:val="20"/>
                <w:szCs w:val="20"/>
                <w:lang w:bidi="ar"/>
              </w:rPr>
              <w:t>PVC线管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D">
            <w:pPr>
              <w:jc w:val="center"/>
              <w:textAlignment w:val="center"/>
              <w:rPr>
                <w:rFonts w:ascii="宋体" w:hAnsi="宋体" w:cs="宋体"/>
                <w:color w:val="auto"/>
                <w:sz w:val="20"/>
                <w:szCs w:val="20"/>
              </w:rPr>
            </w:pPr>
            <w:r>
              <w:rPr>
                <w:rFonts w:hint="eastAsia" w:ascii="宋体" w:hAnsi="宋体" w:cs="宋体"/>
                <w:color w:val="auto"/>
                <w:sz w:val="20"/>
                <w:szCs w:val="20"/>
                <w:lang w:bidi="ar"/>
              </w:rPr>
              <w:t>Φ50联塑/中财</w:t>
            </w:r>
            <w:bookmarkStart w:id="111" w:name="OLE_LINK15"/>
            <w:r>
              <w:rPr>
                <w:rFonts w:hint="eastAsia" w:ascii="宋体" w:hAnsi="宋体" w:cs="宋体"/>
                <w:color w:val="auto"/>
                <w:sz w:val="20"/>
                <w:szCs w:val="20"/>
                <w:lang w:bidi="ar"/>
              </w:rPr>
              <w:t>/伟星</w:t>
            </w:r>
            <w:bookmarkEnd w:id="111"/>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E">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0">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1">
            <w:pPr>
              <w:jc w:val="center"/>
              <w:rPr>
                <w:rFonts w:ascii="宋体" w:hAnsi="宋体" w:cs="宋体"/>
                <w:color w:val="auto"/>
                <w:sz w:val="20"/>
                <w:szCs w:val="20"/>
              </w:rPr>
            </w:pPr>
          </w:p>
        </w:tc>
      </w:tr>
      <w:tr w14:paraId="5FA024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3">
            <w:pPr>
              <w:jc w:val="center"/>
              <w:textAlignment w:val="center"/>
              <w:rPr>
                <w:rFonts w:ascii="宋体" w:hAnsi="宋体" w:cs="宋体"/>
                <w:color w:val="auto"/>
                <w:sz w:val="20"/>
                <w:szCs w:val="20"/>
              </w:rPr>
            </w:pPr>
            <w:r>
              <w:rPr>
                <w:rFonts w:hint="eastAsia" w:ascii="宋体" w:hAnsi="宋体" w:cs="宋体"/>
                <w:color w:val="auto"/>
                <w:sz w:val="20"/>
                <w:szCs w:val="20"/>
                <w:lang w:bidi="ar"/>
              </w:rPr>
              <w:t>220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5">
            <w:pPr>
              <w:jc w:val="center"/>
              <w:textAlignment w:val="center"/>
              <w:rPr>
                <w:rFonts w:ascii="宋体" w:hAnsi="宋体" w:cs="宋体"/>
                <w:color w:val="auto"/>
                <w:sz w:val="20"/>
                <w:szCs w:val="20"/>
              </w:rPr>
            </w:pPr>
            <w:r>
              <w:rPr>
                <w:rFonts w:hint="eastAsia" w:ascii="宋体" w:hAnsi="宋体" w:cs="宋体"/>
                <w:color w:val="auto"/>
                <w:sz w:val="20"/>
                <w:szCs w:val="20"/>
                <w:lang w:bidi="ar"/>
              </w:rPr>
              <w:t>Φ32联塑/中财/伟星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6">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8">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9">
            <w:pPr>
              <w:jc w:val="center"/>
              <w:rPr>
                <w:rFonts w:ascii="宋体" w:hAnsi="宋体" w:cs="宋体"/>
                <w:color w:val="auto"/>
                <w:sz w:val="20"/>
                <w:szCs w:val="20"/>
              </w:rPr>
            </w:pPr>
          </w:p>
        </w:tc>
      </w:tr>
      <w:tr w14:paraId="5FA024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B">
            <w:pPr>
              <w:jc w:val="center"/>
              <w:textAlignment w:val="center"/>
              <w:rPr>
                <w:rFonts w:ascii="宋体" w:hAnsi="宋体" w:cs="宋体"/>
                <w:color w:val="auto"/>
                <w:sz w:val="20"/>
                <w:szCs w:val="20"/>
              </w:rPr>
            </w:pPr>
            <w:r>
              <w:rPr>
                <w:rFonts w:hint="eastAsia" w:ascii="宋体" w:hAnsi="宋体" w:cs="宋体"/>
                <w:color w:val="auto"/>
                <w:sz w:val="20"/>
                <w:szCs w:val="20"/>
                <w:lang w:bidi="ar"/>
              </w:rPr>
              <w:t>221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D">
            <w:pPr>
              <w:jc w:val="center"/>
              <w:textAlignment w:val="center"/>
              <w:rPr>
                <w:rFonts w:ascii="宋体" w:hAnsi="宋体" w:cs="宋体"/>
                <w:color w:val="auto"/>
                <w:sz w:val="20"/>
                <w:szCs w:val="20"/>
              </w:rPr>
            </w:pPr>
            <w:r>
              <w:rPr>
                <w:rFonts w:hint="eastAsia" w:ascii="宋体" w:hAnsi="宋体" w:cs="宋体"/>
                <w:color w:val="auto"/>
                <w:sz w:val="20"/>
                <w:szCs w:val="20"/>
                <w:lang w:bidi="ar"/>
              </w:rPr>
              <w:t>Φ25联塑/中财/伟星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E">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0">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1">
            <w:pPr>
              <w:jc w:val="center"/>
              <w:rPr>
                <w:rFonts w:ascii="宋体" w:hAnsi="宋体" w:cs="宋体"/>
                <w:color w:val="auto"/>
                <w:sz w:val="20"/>
                <w:szCs w:val="20"/>
              </w:rPr>
            </w:pPr>
          </w:p>
        </w:tc>
      </w:tr>
      <w:tr w14:paraId="5FA024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3">
            <w:pPr>
              <w:jc w:val="center"/>
              <w:textAlignment w:val="center"/>
              <w:rPr>
                <w:rFonts w:ascii="宋体" w:hAnsi="宋体" w:cs="宋体"/>
                <w:color w:val="auto"/>
                <w:sz w:val="20"/>
                <w:szCs w:val="20"/>
              </w:rPr>
            </w:pPr>
            <w:r>
              <w:rPr>
                <w:rFonts w:hint="eastAsia" w:ascii="宋体" w:hAnsi="宋体" w:cs="宋体"/>
                <w:color w:val="auto"/>
                <w:sz w:val="20"/>
                <w:szCs w:val="20"/>
                <w:lang w:bidi="ar"/>
              </w:rPr>
              <w:t>222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5">
            <w:pPr>
              <w:jc w:val="center"/>
              <w:textAlignment w:val="center"/>
              <w:rPr>
                <w:rFonts w:ascii="宋体" w:hAnsi="宋体" w:cs="宋体"/>
                <w:color w:val="auto"/>
                <w:sz w:val="20"/>
                <w:szCs w:val="20"/>
              </w:rPr>
            </w:pPr>
            <w:r>
              <w:rPr>
                <w:rFonts w:hint="eastAsia" w:ascii="宋体" w:hAnsi="宋体" w:cs="宋体"/>
                <w:color w:val="auto"/>
                <w:sz w:val="20"/>
                <w:szCs w:val="20"/>
                <w:lang w:bidi="ar"/>
              </w:rPr>
              <w:t>Φ20联塑/中财/伟星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6">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9">
            <w:pPr>
              <w:jc w:val="center"/>
              <w:rPr>
                <w:rFonts w:ascii="宋体" w:hAnsi="宋体" w:cs="宋体"/>
                <w:color w:val="auto"/>
                <w:sz w:val="20"/>
                <w:szCs w:val="20"/>
              </w:rPr>
            </w:pPr>
          </w:p>
        </w:tc>
      </w:tr>
      <w:tr w14:paraId="5FA024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B">
            <w:pPr>
              <w:jc w:val="center"/>
              <w:textAlignment w:val="center"/>
              <w:rPr>
                <w:rFonts w:ascii="宋体" w:hAnsi="宋体" w:cs="宋体"/>
                <w:color w:val="auto"/>
                <w:sz w:val="20"/>
                <w:szCs w:val="20"/>
              </w:rPr>
            </w:pPr>
            <w:r>
              <w:rPr>
                <w:rFonts w:hint="eastAsia" w:ascii="宋体" w:hAnsi="宋体" w:cs="宋体"/>
                <w:color w:val="auto"/>
                <w:sz w:val="20"/>
                <w:szCs w:val="20"/>
                <w:lang w:bidi="ar"/>
              </w:rPr>
              <w:t>223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A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D">
            <w:pPr>
              <w:jc w:val="center"/>
              <w:textAlignment w:val="center"/>
              <w:rPr>
                <w:rFonts w:ascii="宋体" w:hAnsi="宋体" w:cs="宋体"/>
                <w:color w:val="auto"/>
                <w:sz w:val="20"/>
                <w:szCs w:val="20"/>
              </w:rPr>
            </w:pPr>
            <w:r>
              <w:rPr>
                <w:rFonts w:hint="eastAsia" w:ascii="宋体" w:hAnsi="宋体" w:cs="宋体"/>
                <w:color w:val="auto"/>
                <w:sz w:val="20"/>
                <w:szCs w:val="20"/>
                <w:lang w:bidi="ar"/>
              </w:rPr>
              <w:t>Φ16联塑/中财/伟星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E">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0">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1">
            <w:pPr>
              <w:jc w:val="center"/>
              <w:rPr>
                <w:rFonts w:ascii="宋体" w:hAnsi="宋体" w:cs="宋体"/>
                <w:color w:val="auto"/>
                <w:sz w:val="20"/>
                <w:szCs w:val="20"/>
              </w:rPr>
            </w:pPr>
          </w:p>
        </w:tc>
      </w:tr>
      <w:tr w14:paraId="5FA024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3">
            <w:pPr>
              <w:jc w:val="center"/>
              <w:textAlignment w:val="center"/>
              <w:rPr>
                <w:rFonts w:ascii="宋体" w:hAnsi="宋体" w:cs="宋体"/>
                <w:color w:val="auto"/>
                <w:sz w:val="20"/>
                <w:szCs w:val="20"/>
              </w:rPr>
            </w:pPr>
            <w:r>
              <w:rPr>
                <w:rFonts w:hint="eastAsia" w:ascii="宋体" w:hAnsi="宋体" w:cs="宋体"/>
                <w:color w:val="auto"/>
                <w:sz w:val="20"/>
                <w:szCs w:val="20"/>
                <w:lang w:bidi="ar"/>
              </w:rPr>
              <w:t>224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B4">
            <w:pPr>
              <w:jc w:val="center"/>
              <w:textAlignment w:val="center"/>
              <w:rPr>
                <w:rFonts w:ascii="宋体" w:hAnsi="宋体" w:cs="宋体"/>
                <w:color w:val="auto"/>
                <w:sz w:val="20"/>
                <w:szCs w:val="20"/>
              </w:rPr>
            </w:pPr>
            <w:r>
              <w:rPr>
                <w:rFonts w:hint="eastAsia" w:ascii="宋体" w:hAnsi="宋体" w:cs="宋体"/>
                <w:color w:val="auto"/>
                <w:sz w:val="20"/>
                <w:szCs w:val="20"/>
                <w:lang w:bidi="ar"/>
              </w:rPr>
              <w:t>PVC线管弯头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5">
            <w:pPr>
              <w:jc w:val="center"/>
              <w:textAlignment w:val="center"/>
              <w:rPr>
                <w:rFonts w:ascii="宋体" w:hAnsi="宋体" w:cs="宋体"/>
                <w:color w:val="auto"/>
                <w:sz w:val="20"/>
                <w:szCs w:val="20"/>
              </w:rPr>
            </w:pPr>
            <w:r>
              <w:rPr>
                <w:rFonts w:hint="eastAsia" w:ascii="宋体" w:hAnsi="宋体" w:cs="宋体"/>
                <w:color w:val="auto"/>
                <w:sz w:val="20"/>
                <w:szCs w:val="20"/>
                <w:lang w:bidi="ar"/>
              </w:rPr>
              <w:t>Φ32联塑/中财/伟星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8">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9">
            <w:pPr>
              <w:jc w:val="center"/>
              <w:rPr>
                <w:rFonts w:ascii="宋体" w:hAnsi="宋体" w:cs="宋体"/>
                <w:color w:val="auto"/>
                <w:sz w:val="20"/>
                <w:szCs w:val="20"/>
              </w:rPr>
            </w:pPr>
          </w:p>
        </w:tc>
      </w:tr>
      <w:tr w14:paraId="5FA024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B">
            <w:pPr>
              <w:jc w:val="center"/>
              <w:textAlignment w:val="center"/>
              <w:rPr>
                <w:rFonts w:ascii="宋体" w:hAnsi="宋体" w:cs="宋体"/>
                <w:color w:val="auto"/>
                <w:sz w:val="20"/>
                <w:szCs w:val="20"/>
              </w:rPr>
            </w:pPr>
            <w:r>
              <w:rPr>
                <w:rFonts w:hint="eastAsia" w:ascii="宋体" w:hAnsi="宋体" w:cs="宋体"/>
                <w:color w:val="auto"/>
                <w:sz w:val="20"/>
                <w:szCs w:val="20"/>
                <w:lang w:bidi="ar"/>
              </w:rPr>
              <w:t>225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B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D">
            <w:pPr>
              <w:jc w:val="center"/>
              <w:textAlignment w:val="center"/>
              <w:rPr>
                <w:rFonts w:ascii="宋体" w:hAnsi="宋体" w:cs="宋体"/>
                <w:color w:val="auto"/>
                <w:sz w:val="20"/>
                <w:szCs w:val="20"/>
              </w:rPr>
            </w:pPr>
            <w:r>
              <w:rPr>
                <w:rFonts w:hint="eastAsia" w:ascii="宋体" w:hAnsi="宋体" w:cs="宋体"/>
                <w:color w:val="auto"/>
                <w:sz w:val="20"/>
                <w:szCs w:val="20"/>
                <w:lang w:bidi="ar"/>
              </w:rPr>
              <w:t>Φ25联塑/中财/伟星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0">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1">
            <w:pPr>
              <w:jc w:val="center"/>
              <w:rPr>
                <w:rFonts w:ascii="宋体" w:hAnsi="宋体" w:cs="宋体"/>
                <w:color w:val="auto"/>
                <w:sz w:val="20"/>
                <w:szCs w:val="20"/>
              </w:rPr>
            </w:pPr>
          </w:p>
        </w:tc>
      </w:tr>
      <w:tr w14:paraId="5FA024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3">
            <w:pPr>
              <w:jc w:val="center"/>
              <w:textAlignment w:val="center"/>
              <w:rPr>
                <w:rFonts w:ascii="宋体" w:hAnsi="宋体" w:cs="宋体"/>
                <w:color w:val="auto"/>
                <w:sz w:val="20"/>
                <w:szCs w:val="20"/>
              </w:rPr>
            </w:pPr>
            <w:r>
              <w:rPr>
                <w:rFonts w:hint="eastAsia" w:ascii="宋体" w:hAnsi="宋体" w:cs="宋体"/>
                <w:color w:val="auto"/>
                <w:sz w:val="20"/>
                <w:szCs w:val="20"/>
                <w:lang w:bidi="ar"/>
              </w:rPr>
              <w:t>226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5">
            <w:pPr>
              <w:jc w:val="center"/>
              <w:textAlignment w:val="center"/>
              <w:rPr>
                <w:rFonts w:ascii="宋体" w:hAnsi="宋体" w:cs="宋体"/>
                <w:color w:val="auto"/>
                <w:sz w:val="20"/>
                <w:szCs w:val="20"/>
              </w:rPr>
            </w:pPr>
            <w:r>
              <w:rPr>
                <w:rFonts w:hint="eastAsia" w:ascii="宋体" w:hAnsi="宋体" w:cs="宋体"/>
                <w:color w:val="auto"/>
                <w:sz w:val="20"/>
                <w:szCs w:val="20"/>
                <w:lang w:bidi="ar"/>
              </w:rPr>
              <w:t>Φ20联塑/中财/伟星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8">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9">
            <w:pPr>
              <w:jc w:val="center"/>
              <w:rPr>
                <w:rFonts w:ascii="宋体" w:hAnsi="宋体" w:cs="宋体"/>
                <w:color w:val="auto"/>
                <w:sz w:val="20"/>
                <w:szCs w:val="20"/>
              </w:rPr>
            </w:pPr>
          </w:p>
        </w:tc>
      </w:tr>
      <w:tr w14:paraId="5FA024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B">
            <w:pPr>
              <w:jc w:val="center"/>
              <w:textAlignment w:val="center"/>
              <w:rPr>
                <w:rFonts w:ascii="宋体" w:hAnsi="宋体" w:cs="宋体"/>
                <w:color w:val="auto"/>
                <w:sz w:val="20"/>
                <w:szCs w:val="20"/>
              </w:rPr>
            </w:pPr>
            <w:r>
              <w:rPr>
                <w:rFonts w:hint="eastAsia" w:ascii="宋体" w:hAnsi="宋体" w:cs="宋体"/>
                <w:color w:val="auto"/>
                <w:sz w:val="20"/>
                <w:szCs w:val="20"/>
                <w:lang w:bidi="ar"/>
              </w:rPr>
              <w:t>227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D">
            <w:pPr>
              <w:jc w:val="center"/>
              <w:textAlignment w:val="center"/>
              <w:rPr>
                <w:rFonts w:ascii="宋体" w:hAnsi="宋体" w:cs="宋体"/>
                <w:color w:val="auto"/>
                <w:sz w:val="20"/>
                <w:szCs w:val="20"/>
              </w:rPr>
            </w:pPr>
            <w:r>
              <w:rPr>
                <w:rFonts w:hint="eastAsia" w:ascii="宋体" w:hAnsi="宋体" w:cs="宋体"/>
                <w:color w:val="auto"/>
                <w:sz w:val="20"/>
                <w:szCs w:val="20"/>
                <w:lang w:bidi="ar"/>
              </w:rPr>
              <w:t>Φ16联塑/中财/伟星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0">
            <w:pPr>
              <w:jc w:val="center"/>
              <w:textAlignment w:val="center"/>
              <w:rPr>
                <w:rFonts w:ascii="宋体" w:hAnsi="宋体" w:cs="宋体"/>
                <w:color w:val="auto"/>
                <w:sz w:val="20"/>
                <w:szCs w:val="20"/>
              </w:rPr>
            </w:pPr>
            <w:r>
              <w:rPr>
                <w:rFonts w:hint="eastAsia" w:ascii="宋体" w:hAnsi="宋体" w:cs="宋体"/>
                <w:color w:val="auto"/>
                <w:sz w:val="20"/>
                <w:szCs w:val="20"/>
                <w:lang w:bidi="ar"/>
              </w:rPr>
              <w:t>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1">
            <w:pPr>
              <w:jc w:val="center"/>
              <w:rPr>
                <w:rFonts w:ascii="宋体" w:hAnsi="宋体" w:cs="宋体"/>
                <w:color w:val="auto"/>
                <w:sz w:val="20"/>
                <w:szCs w:val="20"/>
              </w:rPr>
            </w:pPr>
          </w:p>
        </w:tc>
      </w:tr>
      <w:tr w14:paraId="5FA024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3">
            <w:pPr>
              <w:jc w:val="center"/>
              <w:textAlignment w:val="center"/>
              <w:rPr>
                <w:rFonts w:ascii="宋体" w:hAnsi="宋体" w:cs="宋体"/>
                <w:color w:val="auto"/>
                <w:sz w:val="20"/>
                <w:szCs w:val="20"/>
              </w:rPr>
            </w:pPr>
            <w:r>
              <w:rPr>
                <w:rFonts w:hint="eastAsia" w:ascii="宋体" w:hAnsi="宋体" w:cs="宋体"/>
                <w:color w:val="auto"/>
                <w:sz w:val="20"/>
                <w:szCs w:val="20"/>
                <w:lang w:bidi="ar"/>
              </w:rPr>
              <w:t>228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D4">
            <w:pPr>
              <w:jc w:val="center"/>
              <w:textAlignment w:val="center"/>
              <w:rPr>
                <w:rFonts w:ascii="宋体" w:hAnsi="宋体" w:cs="宋体"/>
                <w:color w:val="auto"/>
                <w:sz w:val="20"/>
                <w:szCs w:val="20"/>
              </w:rPr>
            </w:pPr>
            <w:r>
              <w:rPr>
                <w:rFonts w:hint="eastAsia" w:ascii="宋体" w:hAnsi="宋体" w:cs="宋体"/>
                <w:color w:val="auto"/>
                <w:sz w:val="20"/>
                <w:szCs w:val="20"/>
                <w:lang w:bidi="ar"/>
              </w:rPr>
              <w:t>PVC线管大弯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5">
            <w:pPr>
              <w:jc w:val="center"/>
              <w:textAlignment w:val="center"/>
              <w:rPr>
                <w:rFonts w:ascii="宋体" w:hAnsi="宋体" w:cs="宋体"/>
                <w:color w:val="auto"/>
                <w:sz w:val="20"/>
                <w:szCs w:val="20"/>
              </w:rPr>
            </w:pPr>
            <w:r>
              <w:rPr>
                <w:rFonts w:hint="eastAsia" w:ascii="宋体" w:hAnsi="宋体" w:cs="宋体"/>
                <w:color w:val="auto"/>
                <w:sz w:val="20"/>
                <w:szCs w:val="20"/>
                <w:lang w:bidi="ar"/>
              </w:rPr>
              <w:t>Φ50联塑/中财/伟星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8">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9">
            <w:pPr>
              <w:jc w:val="center"/>
              <w:rPr>
                <w:rFonts w:ascii="宋体" w:hAnsi="宋体" w:cs="宋体"/>
                <w:color w:val="auto"/>
                <w:sz w:val="20"/>
                <w:szCs w:val="20"/>
              </w:rPr>
            </w:pPr>
          </w:p>
        </w:tc>
      </w:tr>
      <w:tr w14:paraId="5FA024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B">
            <w:pPr>
              <w:jc w:val="center"/>
              <w:textAlignment w:val="center"/>
              <w:rPr>
                <w:rFonts w:ascii="宋体" w:hAnsi="宋体" w:cs="宋体"/>
                <w:color w:val="auto"/>
                <w:sz w:val="20"/>
                <w:szCs w:val="20"/>
              </w:rPr>
            </w:pPr>
            <w:r>
              <w:rPr>
                <w:rFonts w:hint="eastAsia" w:ascii="宋体" w:hAnsi="宋体" w:cs="宋体"/>
                <w:color w:val="auto"/>
                <w:sz w:val="20"/>
                <w:szCs w:val="20"/>
                <w:lang w:bidi="ar"/>
              </w:rPr>
              <w:t>229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D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D">
            <w:pPr>
              <w:jc w:val="center"/>
              <w:textAlignment w:val="center"/>
              <w:rPr>
                <w:rFonts w:ascii="宋体" w:hAnsi="宋体" w:cs="宋体"/>
                <w:color w:val="auto"/>
                <w:sz w:val="20"/>
                <w:szCs w:val="20"/>
              </w:rPr>
            </w:pPr>
            <w:r>
              <w:rPr>
                <w:rFonts w:hint="eastAsia" w:ascii="宋体" w:hAnsi="宋体" w:cs="宋体"/>
                <w:color w:val="auto"/>
                <w:sz w:val="20"/>
                <w:szCs w:val="20"/>
                <w:lang w:bidi="ar"/>
              </w:rPr>
              <w:t>Φ32联塑/中财/伟星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0">
            <w:pPr>
              <w:jc w:val="center"/>
              <w:textAlignment w:val="center"/>
              <w:rPr>
                <w:rFonts w:ascii="宋体" w:hAnsi="宋体" w:cs="宋体"/>
                <w:color w:val="auto"/>
                <w:sz w:val="20"/>
                <w:szCs w:val="20"/>
              </w:rPr>
            </w:pPr>
            <w:r>
              <w:rPr>
                <w:rFonts w:hint="eastAsia" w:ascii="宋体" w:hAnsi="宋体" w:cs="宋体"/>
                <w:color w:val="auto"/>
                <w:sz w:val="20"/>
                <w:szCs w:val="20"/>
                <w:lang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1">
            <w:pPr>
              <w:jc w:val="center"/>
              <w:rPr>
                <w:rFonts w:ascii="宋体" w:hAnsi="宋体" w:cs="宋体"/>
                <w:color w:val="auto"/>
                <w:sz w:val="20"/>
                <w:szCs w:val="20"/>
              </w:rPr>
            </w:pPr>
          </w:p>
        </w:tc>
      </w:tr>
      <w:tr w14:paraId="5FA024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3">
            <w:pPr>
              <w:jc w:val="center"/>
              <w:textAlignment w:val="center"/>
              <w:rPr>
                <w:rFonts w:ascii="宋体" w:hAnsi="宋体" w:cs="宋体"/>
                <w:color w:val="auto"/>
                <w:sz w:val="20"/>
                <w:szCs w:val="20"/>
              </w:rPr>
            </w:pPr>
            <w:r>
              <w:rPr>
                <w:rFonts w:hint="eastAsia" w:ascii="宋体" w:hAnsi="宋体" w:cs="宋体"/>
                <w:color w:val="auto"/>
                <w:sz w:val="20"/>
                <w:szCs w:val="20"/>
                <w:lang w:bidi="ar"/>
              </w:rPr>
              <w:t>230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E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5">
            <w:pPr>
              <w:jc w:val="center"/>
              <w:textAlignment w:val="center"/>
              <w:rPr>
                <w:rFonts w:ascii="宋体" w:hAnsi="宋体" w:cs="宋体"/>
                <w:color w:val="auto"/>
                <w:sz w:val="20"/>
                <w:szCs w:val="20"/>
              </w:rPr>
            </w:pPr>
            <w:r>
              <w:rPr>
                <w:rFonts w:hint="eastAsia" w:ascii="宋体" w:hAnsi="宋体" w:cs="宋体"/>
                <w:color w:val="auto"/>
                <w:sz w:val="20"/>
                <w:szCs w:val="20"/>
                <w:lang w:bidi="ar"/>
              </w:rPr>
              <w:t>Φ25联塑/中财/伟星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8">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9">
            <w:pPr>
              <w:jc w:val="center"/>
              <w:rPr>
                <w:rFonts w:ascii="宋体" w:hAnsi="宋体" w:cs="宋体"/>
                <w:color w:val="auto"/>
                <w:sz w:val="20"/>
                <w:szCs w:val="20"/>
              </w:rPr>
            </w:pPr>
          </w:p>
        </w:tc>
      </w:tr>
      <w:tr w14:paraId="5FA024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B">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D">
            <w:pPr>
              <w:jc w:val="center"/>
              <w:textAlignment w:val="center"/>
              <w:rPr>
                <w:rFonts w:ascii="宋体" w:hAnsi="宋体" w:cs="宋体"/>
                <w:color w:val="auto"/>
                <w:sz w:val="20"/>
                <w:szCs w:val="20"/>
              </w:rPr>
            </w:pPr>
            <w:r>
              <w:rPr>
                <w:rFonts w:hint="eastAsia" w:ascii="宋体" w:hAnsi="宋体" w:cs="宋体"/>
                <w:color w:val="auto"/>
                <w:sz w:val="20"/>
                <w:szCs w:val="20"/>
                <w:lang w:bidi="ar"/>
              </w:rPr>
              <w:t>Φ20联塑/中财/伟星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1">
            <w:pPr>
              <w:jc w:val="center"/>
              <w:rPr>
                <w:rFonts w:ascii="宋体" w:hAnsi="宋体" w:cs="宋体"/>
                <w:color w:val="auto"/>
                <w:sz w:val="20"/>
                <w:szCs w:val="20"/>
              </w:rPr>
            </w:pPr>
          </w:p>
        </w:tc>
      </w:tr>
      <w:tr w14:paraId="5FA024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3">
            <w:pPr>
              <w:jc w:val="center"/>
              <w:textAlignment w:val="center"/>
              <w:rPr>
                <w:rFonts w:ascii="宋体" w:hAnsi="宋体" w:cs="宋体"/>
                <w:color w:val="auto"/>
                <w:sz w:val="20"/>
                <w:szCs w:val="20"/>
              </w:rPr>
            </w:pPr>
            <w:r>
              <w:rPr>
                <w:rFonts w:hint="eastAsia" w:ascii="宋体" w:hAnsi="宋体" w:cs="宋体"/>
                <w:color w:val="auto"/>
                <w:sz w:val="20"/>
                <w:szCs w:val="20"/>
                <w:lang w:bidi="ar"/>
              </w:rPr>
              <w:t>232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4F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5">
            <w:pPr>
              <w:jc w:val="center"/>
              <w:textAlignment w:val="center"/>
              <w:rPr>
                <w:rFonts w:ascii="宋体" w:hAnsi="宋体" w:cs="宋体"/>
                <w:color w:val="auto"/>
                <w:sz w:val="20"/>
                <w:szCs w:val="20"/>
              </w:rPr>
            </w:pPr>
            <w:r>
              <w:rPr>
                <w:rFonts w:hint="eastAsia" w:ascii="宋体" w:hAnsi="宋体" w:cs="宋体"/>
                <w:color w:val="auto"/>
                <w:sz w:val="20"/>
                <w:szCs w:val="20"/>
                <w:lang w:bidi="ar"/>
              </w:rPr>
              <w:t>Φ16联塑/中财/伟星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8">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9">
            <w:pPr>
              <w:jc w:val="center"/>
              <w:rPr>
                <w:rFonts w:ascii="宋体" w:hAnsi="宋体" w:cs="宋体"/>
                <w:color w:val="auto"/>
                <w:sz w:val="20"/>
                <w:szCs w:val="20"/>
              </w:rPr>
            </w:pPr>
          </w:p>
        </w:tc>
      </w:tr>
      <w:tr w14:paraId="5FA025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B">
            <w:pPr>
              <w:jc w:val="center"/>
              <w:textAlignment w:val="center"/>
              <w:rPr>
                <w:rFonts w:ascii="宋体" w:hAnsi="宋体" w:cs="宋体"/>
                <w:color w:val="auto"/>
                <w:sz w:val="20"/>
                <w:szCs w:val="20"/>
              </w:rPr>
            </w:pPr>
            <w:r>
              <w:rPr>
                <w:rFonts w:hint="eastAsia" w:ascii="宋体" w:hAnsi="宋体" w:cs="宋体"/>
                <w:color w:val="auto"/>
                <w:sz w:val="20"/>
                <w:szCs w:val="20"/>
                <w:lang w:bidi="ar"/>
              </w:rPr>
              <w:t>233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4FC">
            <w:pPr>
              <w:jc w:val="center"/>
              <w:textAlignment w:val="center"/>
              <w:rPr>
                <w:rFonts w:ascii="宋体" w:hAnsi="宋体" w:cs="宋体"/>
                <w:color w:val="auto"/>
                <w:sz w:val="20"/>
                <w:szCs w:val="20"/>
              </w:rPr>
            </w:pPr>
            <w:r>
              <w:rPr>
                <w:rFonts w:hint="eastAsia" w:ascii="宋体" w:hAnsi="宋体" w:cs="宋体"/>
                <w:color w:val="auto"/>
                <w:sz w:val="20"/>
                <w:szCs w:val="20"/>
                <w:lang w:bidi="ar"/>
              </w:rPr>
              <w:t>PVC线管直接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D">
            <w:pPr>
              <w:jc w:val="center"/>
              <w:textAlignment w:val="center"/>
              <w:rPr>
                <w:rFonts w:ascii="宋体" w:hAnsi="宋体" w:cs="宋体"/>
                <w:color w:val="auto"/>
                <w:sz w:val="20"/>
                <w:szCs w:val="20"/>
              </w:rPr>
            </w:pPr>
            <w:r>
              <w:rPr>
                <w:rFonts w:hint="eastAsia" w:ascii="宋体" w:hAnsi="宋体" w:cs="宋体"/>
                <w:color w:val="auto"/>
                <w:sz w:val="20"/>
                <w:szCs w:val="20"/>
                <w:lang w:bidi="ar"/>
              </w:rPr>
              <w:t>Φ32联塑/中财/伟星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4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0">
            <w:pPr>
              <w:jc w:val="center"/>
              <w:textAlignment w:val="center"/>
              <w:rPr>
                <w:rFonts w:ascii="宋体" w:hAnsi="宋体" w:cs="宋体"/>
                <w:color w:val="auto"/>
                <w:sz w:val="20"/>
                <w:szCs w:val="20"/>
              </w:rPr>
            </w:pPr>
            <w:r>
              <w:rPr>
                <w:rFonts w:hint="eastAsia" w:ascii="宋体" w:hAnsi="宋体" w:cs="宋体"/>
                <w:color w:val="auto"/>
                <w:sz w:val="20"/>
                <w:szCs w:val="20"/>
                <w:lang w:bidi="ar"/>
              </w:rPr>
              <w:t>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1">
            <w:pPr>
              <w:jc w:val="center"/>
              <w:rPr>
                <w:rFonts w:ascii="宋体" w:hAnsi="宋体" w:cs="宋体"/>
                <w:color w:val="auto"/>
                <w:sz w:val="20"/>
                <w:szCs w:val="20"/>
              </w:rPr>
            </w:pPr>
          </w:p>
        </w:tc>
      </w:tr>
      <w:tr w14:paraId="5FA025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3">
            <w:pPr>
              <w:jc w:val="center"/>
              <w:textAlignment w:val="center"/>
              <w:rPr>
                <w:rFonts w:ascii="宋体" w:hAnsi="宋体" w:cs="宋体"/>
                <w:color w:val="auto"/>
                <w:sz w:val="20"/>
                <w:szCs w:val="20"/>
              </w:rPr>
            </w:pPr>
            <w:r>
              <w:rPr>
                <w:rFonts w:hint="eastAsia" w:ascii="宋体" w:hAnsi="宋体" w:cs="宋体"/>
                <w:color w:val="auto"/>
                <w:sz w:val="20"/>
                <w:szCs w:val="20"/>
                <w:lang w:bidi="ar"/>
              </w:rPr>
              <w:t>234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0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5">
            <w:pPr>
              <w:jc w:val="center"/>
              <w:textAlignment w:val="center"/>
              <w:rPr>
                <w:rFonts w:ascii="宋体" w:hAnsi="宋体" w:cs="宋体"/>
                <w:color w:val="auto"/>
                <w:sz w:val="20"/>
                <w:szCs w:val="20"/>
              </w:rPr>
            </w:pPr>
            <w:r>
              <w:rPr>
                <w:rFonts w:hint="eastAsia" w:ascii="宋体" w:hAnsi="宋体" w:cs="宋体"/>
                <w:color w:val="auto"/>
                <w:sz w:val="20"/>
                <w:szCs w:val="20"/>
                <w:lang w:bidi="ar"/>
              </w:rPr>
              <w:t>Φ25联塑/中财/伟星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8">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9">
            <w:pPr>
              <w:jc w:val="center"/>
              <w:rPr>
                <w:rFonts w:ascii="宋体" w:hAnsi="宋体" w:cs="宋体"/>
                <w:color w:val="auto"/>
                <w:sz w:val="20"/>
                <w:szCs w:val="20"/>
              </w:rPr>
            </w:pPr>
          </w:p>
        </w:tc>
      </w:tr>
      <w:tr w14:paraId="5FA025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B">
            <w:pPr>
              <w:jc w:val="center"/>
              <w:textAlignment w:val="center"/>
              <w:rPr>
                <w:rFonts w:ascii="宋体" w:hAnsi="宋体" w:cs="宋体"/>
                <w:color w:val="auto"/>
                <w:sz w:val="20"/>
                <w:szCs w:val="20"/>
              </w:rPr>
            </w:pPr>
            <w:r>
              <w:rPr>
                <w:rFonts w:hint="eastAsia" w:ascii="宋体" w:hAnsi="宋体" w:cs="宋体"/>
                <w:color w:val="auto"/>
                <w:sz w:val="20"/>
                <w:szCs w:val="20"/>
                <w:lang w:bidi="ar"/>
              </w:rPr>
              <w:t>235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0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D">
            <w:pPr>
              <w:jc w:val="center"/>
              <w:textAlignment w:val="center"/>
              <w:rPr>
                <w:rFonts w:ascii="宋体" w:hAnsi="宋体" w:cs="宋体"/>
                <w:color w:val="auto"/>
                <w:sz w:val="20"/>
                <w:szCs w:val="20"/>
              </w:rPr>
            </w:pPr>
            <w:r>
              <w:rPr>
                <w:rFonts w:hint="eastAsia" w:ascii="宋体" w:hAnsi="宋体" w:cs="宋体"/>
                <w:color w:val="auto"/>
                <w:sz w:val="20"/>
                <w:szCs w:val="20"/>
                <w:lang w:bidi="ar"/>
              </w:rPr>
              <w:t>Φ20联塑/中财/伟星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0">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1">
            <w:pPr>
              <w:jc w:val="center"/>
              <w:rPr>
                <w:rFonts w:ascii="宋体" w:hAnsi="宋体" w:cs="宋体"/>
                <w:color w:val="auto"/>
                <w:sz w:val="20"/>
                <w:szCs w:val="20"/>
              </w:rPr>
            </w:pPr>
          </w:p>
        </w:tc>
      </w:tr>
      <w:tr w14:paraId="5FA025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3">
            <w:pPr>
              <w:jc w:val="center"/>
              <w:textAlignment w:val="center"/>
              <w:rPr>
                <w:rFonts w:ascii="宋体" w:hAnsi="宋体" w:cs="宋体"/>
                <w:color w:val="auto"/>
                <w:sz w:val="20"/>
                <w:szCs w:val="20"/>
              </w:rPr>
            </w:pPr>
            <w:r>
              <w:rPr>
                <w:rFonts w:hint="eastAsia" w:ascii="宋体" w:hAnsi="宋体" w:cs="宋体"/>
                <w:color w:val="auto"/>
                <w:sz w:val="20"/>
                <w:szCs w:val="20"/>
                <w:lang w:bidi="ar"/>
              </w:rPr>
              <w:t>236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1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5">
            <w:pPr>
              <w:jc w:val="center"/>
              <w:textAlignment w:val="center"/>
              <w:rPr>
                <w:rFonts w:ascii="宋体" w:hAnsi="宋体" w:cs="宋体"/>
                <w:color w:val="auto"/>
                <w:sz w:val="20"/>
                <w:szCs w:val="20"/>
              </w:rPr>
            </w:pPr>
            <w:r>
              <w:rPr>
                <w:rFonts w:hint="eastAsia" w:ascii="宋体" w:hAnsi="宋体" w:cs="宋体"/>
                <w:color w:val="auto"/>
                <w:sz w:val="20"/>
                <w:szCs w:val="20"/>
                <w:lang w:bidi="ar"/>
              </w:rPr>
              <w:t>Φ16联塑/中财/伟星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8">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9">
            <w:pPr>
              <w:jc w:val="center"/>
              <w:rPr>
                <w:rFonts w:ascii="宋体" w:hAnsi="宋体" w:cs="宋体"/>
                <w:color w:val="auto"/>
                <w:sz w:val="20"/>
                <w:szCs w:val="20"/>
              </w:rPr>
            </w:pPr>
          </w:p>
        </w:tc>
      </w:tr>
      <w:tr w14:paraId="5FA025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B">
            <w:pPr>
              <w:jc w:val="center"/>
              <w:textAlignment w:val="center"/>
              <w:rPr>
                <w:rFonts w:ascii="宋体" w:hAnsi="宋体" w:cs="宋体"/>
                <w:color w:val="auto"/>
                <w:sz w:val="20"/>
                <w:szCs w:val="20"/>
              </w:rPr>
            </w:pPr>
            <w:r>
              <w:rPr>
                <w:rFonts w:hint="eastAsia" w:ascii="宋体" w:hAnsi="宋体" w:cs="宋体"/>
                <w:color w:val="auto"/>
                <w:sz w:val="20"/>
                <w:szCs w:val="20"/>
                <w:lang w:bidi="ar"/>
              </w:rPr>
              <w:t>237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C">
            <w:pPr>
              <w:jc w:val="center"/>
              <w:textAlignment w:val="center"/>
              <w:rPr>
                <w:rFonts w:ascii="宋体" w:hAnsi="宋体" w:cs="宋体"/>
                <w:color w:val="auto"/>
                <w:sz w:val="20"/>
                <w:szCs w:val="20"/>
              </w:rPr>
            </w:pPr>
            <w:r>
              <w:rPr>
                <w:rFonts w:hint="eastAsia" w:ascii="宋体" w:hAnsi="宋体" w:cs="宋体"/>
                <w:color w:val="auto"/>
                <w:sz w:val="20"/>
                <w:szCs w:val="20"/>
                <w:lang w:bidi="ar"/>
              </w:rPr>
              <w:t>PVC线管三通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D">
            <w:pPr>
              <w:jc w:val="center"/>
              <w:textAlignment w:val="center"/>
              <w:rPr>
                <w:rFonts w:ascii="宋体" w:hAnsi="宋体" w:cs="宋体"/>
                <w:color w:val="auto"/>
                <w:sz w:val="20"/>
                <w:szCs w:val="20"/>
              </w:rPr>
            </w:pPr>
            <w:r>
              <w:rPr>
                <w:rFonts w:hint="eastAsia" w:ascii="宋体" w:hAnsi="宋体" w:cs="宋体"/>
                <w:color w:val="auto"/>
                <w:sz w:val="20"/>
                <w:szCs w:val="20"/>
                <w:lang w:bidi="ar"/>
              </w:rPr>
              <w:t>Φ16联塑/中财/伟星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0">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1">
            <w:pPr>
              <w:jc w:val="center"/>
              <w:rPr>
                <w:rFonts w:ascii="宋体" w:hAnsi="宋体" w:cs="宋体"/>
                <w:color w:val="auto"/>
                <w:sz w:val="20"/>
                <w:szCs w:val="20"/>
              </w:rPr>
            </w:pPr>
          </w:p>
        </w:tc>
      </w:tr>
      <w:tr w14:paraId="5FA025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3">
            <w:pPr>
              <w:jc w:val="center"/>
              <w:textAlignment w:val="center"/>
              <w:rPr>
                <w:rFonts w:ascii="宋体" w:hAnsi="宋体" w:cs="宋体"/>
                <w:color w:val="auto"/>
                <w:sz w:val="20"/>
                <w:szCs w:val="20"/>
              </w:rPr>
            </w:pPr>
            <w:r>
              <w:rPr>
                <w:rFonts w:hint="eastAsia" w:ascii="宋体" w:hAnsi="宋体" w:cs="宋体"/>
                <w:color w:val="auto"/>
                <w:sz w:val="20"/>
                <w:szCs w:val="20"/>
                <w:lang w:bidi="ar"/>
              </w:rPr>
              <w:t>238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24">
            <w:pPr>
              <w:jc w:val="center"/>
              <w:textAlignment w:val="center"/>
              <w:rPr>
                <w:rFonts w:ascii="宋体" w:hAnsi="宋体" w:cs="宋体"/>
                <w:color w:val="auto"/>
                <w:sz w:val="20"/>
                <w:szCs w:val="20"/>
              </w:rPr>
            </w:pPr>
            <w:r>
              <w:rPr>
                <w:rFonts w:hint="eastAsia" w:ascii="宋体" w:hAnsi="宋体" w:cs="宋体"/>
                <w:color w:val="auto"/>
                <w:sz w:val="20"/>
                <w:szCs w:val="20"/>
                <w:lang w:bidi="ar"/>
              </w:rPr>
              <w:t>PVC线槽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5">
            <w:pPr>
              <w:jc w:val="center"/>
              <w:textAlignment w:val="center"/>
              <w:rPr>
                <w:rFonts w:ascii="宋体" w:hAnsi="宋体" w:cs="宋体"/>
                <w:color w:val="auto"/>
                <w:sz w:val="20"/>
                <w:szCs w:val="20"/>
              </w:rPr>
            </w:pPr>
            <w:r>
              <w:rPr>
                <w:rFonts w:hint="eastAsia" w:ascii="宋体" w:hAnsi="宋体" w:cs="宋体"/>
                <w:color w:val="auto"/>
                <w:sz w:val="20"/>
                <w:szCs w:val="20"/>
                <w:lang w:bidi="ar"/>
              </w:rPr>
              <w:t>2cm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6">
            <w:pPr>
              <w:jc w:val="center"/>
              <w:textAlignment w:val="center"/>
              <w:rPr>
                <w:rFonts w:ascii="宋体" w:hAnsi="宋体" w:cs="宋体"/>
                <w:color w:val="auto"/>
                <w:sz w:val="20"/>
                <w:szCs w:val="20"/>
              </w:rPr>
            </w:pPr>
            <w:r>
              <w:rPr>
                <w:rFonts w:hint="eastAsia" w:ascii="宋体" w:hAnsi="宋体" w:cs="宋体"/>
                <w:color w:val="auto"/>
                <w:sz w:val="20"/>
                <w:szCs w:val="20"/>
                <w:lang w:bidi="ar"/>
              </w:rPr>
              <w:t>根（2m/根）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9">
            <w:pPr>
              <w:jc w:val="center"/>
              <w:rPr>
                <w:rFonts w:ascii="宋体" w:hAnsi="宋体" w:cs="宋体"/>
                <w:color w:val="auto"/>
                <w:sz w:val="20"/>
                <w:szCs w:val="20"/>
              </w:rPr>
            </w:pPr>
          </w:p>
        </w:tc>
      </w:tr>
      <w:tr w14:paraId="5FA025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B">
            <w:pPr>
              <w:jc w:val="center"/>
              <w:textAlignment w:val="center"/>
              <w:rPr>
                <w:rFonts w:ascii="宋体" w:hAnsi="宋体" w:cs="宋体"/>
                <w:color w:val="auto"/>
                <w:sz w:val="20"/>
                <w:szCs w:val="20"/>
              </w:rPr>
            </w:pPr>
            <w:r>
              <w:rPr>
                <w:rFonts w:hint="eastAsia" w:ascii="宋体" w:hAnsi="宋体" w:cs="宋体"/>
                <w:color w:val="auto"/>
                <w:sz w:val="20"/>
                <w:szCs w:val="20"/>
                <w:lang w:bidi="ar"/>
              </w:rPr>
              <w:t>239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D">
            <w:pPr>
              <w:jc w:val="center"/>
              <w:textAlignment w:val="center"/>
              <w:rPr>
                <w:rFonts w:ascii="宋体" w:hAnsi="宋体" w:cs="宋体"/>
                <w:color w:val="auto"/>
                <w:sz w:val="20"/>
                <w:szCs w:val="20"/>
              </w:rPr>
            </w:pPr>
            <w:r>
              <w:rPr>
                <w:rFonts w:hint="eastAsia" w:ascii="宋体" w:hAnsi="宋体" w:cs="宋体"/>
                <w:color w:val="auto"/>
                <w:sz w:val="20"/>
                <w:szCs w:val="20"/>
                <w:lang w:bidi="ar"/>
              </w:rPr>
              <w:t>6cm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E">
            <w:pPr>
              <w:jc w:val="center"/>
              <w:textAlignment w:val="center"/>
              <w:rPr>
                <w:rFonts w:ascii="宋体" w:hAnsi="宋体" w:cs="宋体"/>
                <w:color w:val="auto"/>
                <w:sz w:val="20"/>
                <w:szCs w:val="20"/>
              </w:rPr>
            </w:pPr>
            <w:r>
              <w:rPr>
                <w:rFonts w:hint="eastAsia" w:ascii="宋体" w:hAnsi="宋体" w:cs="宋体"/>
                <w:color w:val="auto"/>
                <w:sz w:val="20"/>
                <w:szCs w:val="20"/>
                <w:lang w:bidi="ar"/>
              </w:rPr>
              <w:t>根（2m/根）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0">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1">
            <w:pPr>
              <w:jc w:val="center"/>
              <w:rPr>
                <w:rFonts w:ascii="宋体" w:hAnsi="宋体" w:cs="宋体"/>
                <w:color w:val="auto"/>
                <w:sz w:val="20"/>
                <w:szCs w:val="20"/>
              </w:rPr>
            </w:pPr>
          </w:p>
        </w:tc>
      </w:tr>
      <w:tr w14:paraId="5FA025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3">
            <w:pPr>
              <w:jc w:val="center"/>
              <w:textAlignment w:val="center"/>
              <w:rPr>
                <w:rFonts w:ascii="宋体" w:hAnsi="宋体" w:cs="宋体"/>
                <w:color w:val="auto"/>
                <w:sz w:val="20"/>
                <w:szCs w:val="20"/>
              </w:rPr>
            </w:pPr>
            <w:r>
              <w:rPr>
                <w:rFonts w:hint="eastAsia" w:ascii="宋体" w:hAnsi="宋体" w:cs="宋体"/>
                <w:color w:val="auto"/>
                <w:sz w:val="20"/>
                <w:szCs w:val="20"/>
                <w:lang w:bidi="ar"/>
              </w:rPr>
              <w:t>240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34">
            <w:pPr>
              <w:jc w:val="center"/>
              <w:textAlignment w:val="center"/>
              <w:rPr>
                <w:rFonts w:ascii="宋体" w:hAnsi="宋体" w:cs="宋体"/>
                <w:color w:val="auto"/>
                <w:sz w:val="20"/>
                <w:szCs w:val="20"/>
              </w:rPr>
            </w:pPr>
            <w:r>
              <w:rPr>
                <w:rFonts w:hint="eastAsia" w:ascii="宋体" w:hAnsi="宋体" w:cs="宋体"/>
                <w:color w:val="auto"/>
                <w:sz w:val="20"/>
                <w:szCs w:val="20"/>
                <w:lang w:bidi="ar"/>
              </w:rPr>
              <w:t>镀锌骑马卡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5">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8">
            <w:pPr>
              <w:jc w:val="center"/>
              <w:textAlignment w:val="center"/>
              <w:rPr>
                <w:rFonts w:ascii="宋体" w:hAnsi="宋体" w:cs="宋体"/>
                <w:color w:val="auto"/>
                <w:sz w:val="20"/>
                <w:szCs w:val="20"/>
              </w:rPr>
            </w:pPr>
            <w:r>
              <w:rPr>
                <w:rFonts w:hint="eastAsia" w:ascii="宋体" w:hAnsi="宋体" w:cs="宋体"/>
                <w:color w:val="auto"/>
                <w:sz w:val="20"/>
                <w:szCs w:val="20"/>
                <w:lang w:bidi="ar"/>
              </w:rPr>
              <w:t>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9">
            <w:pPr>
              <w:jc w:val="center"/>
              <w:rPr>
                <w:rFonts w:ascii="宋体" w:hAnsi="宋体" w:cs="宋体"/>
                <w:color w:val="auto"/>
                <w:sz w:val="20"/>
                <w:szCs w:val="20"/>
              </w:rPr>
            </w:pPr>
          </w:p>
        </w:tc>
      </w:tr>
      <w:tr w14:paraId="5FA025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B">
            <w:pPr>
              <w:jc w:val="center"/>
              <w:textAlignment w:val="center"/>
              <w:rPr>
                <w:rFonts w:ascii="宋体" w:hAnsi="宋体" w:cs="宋体"/>
                <w:color w:val="auto"/>
                <w:sz w:val="20"/>
                <w:szCs w:val="20"/>
              </w:rPr>
            </w:pPr>
            <w:r>
              <w:rPr>
                <w:rFonts w:hint="eastAsia" w:ascii="宋体" w:hAnsi="宋体" w:cs="宋体"/>
                <w:color w:val="auto"/>
                <w:sz w:val="20"/>
                <w:szCs w:val="20"/>
                <w:lang w:bidi="ar"/>
              </w:rPr>
              <w:t>241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3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D">
            <w:pPr>
              <w:jc w:val="center"/>
              <w:textAlignment w:val="center"/>
              <w:rPr>
                <w:rFonts w:ascii="宋体" w:hAnsi="宋体" w:cs="宋体"/>
                <w:color w:val="auto"/>
                <w:sz w:val="20"/>
                <w:szCs w:val="20"/>
              </w:rPr>
            </w:pPr>
            <w:r>
              <w:rPr>
                <w:rFonts w:hint="eastAsia" w:ascii="宋体" w:hAnsi="宋体" w:cs="宋体"/>
                <w:color w:val="auto"/>
                <w:sz w:val="20"/>
                <w:szCs w:val="20"/>
                <w:lang w:bidi="ar"/>
              </w:rPr>
              <w:t>DN16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0">
            <w:pPr>
              <w:jc w:val="center"/>
              <w:textAlignment w:val="center"/>
              <w:rPr>
                <w:rFonts w:ascii="宋体" w:hAnsi="宋体" w:cs="宋体"/>
                <w:color w:val="auto"/>
                <w:sz w:val="20"/>
                <w:szCs w:val="20"/>
              </w:rPr>
            </w:pPr>
            <w:r>
              <w:rPr>
                <w:rFonts w:hint="eastAsia" w:ascii="宋体" w:hAnsi="宋体" w:cs="宋体"/>
                <w:color w:val="auto"/>
                <w:sz w:val="20"/>
                <w:szCs w:val="20"/>
                <w:lang w:bidi="ar"/>
              </w:rPr>
              <w:t>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1">
            <w:pPr>
              <w:jc w:val="center"/>
              <w:rPr>
                <w:rFonts w:ascii="宋体" w:hAnsi="宋体" w:cs="宋体"/>
                <w:color w:val="auto"/>
                <w:sz w:val="20"/>
                <w:szCs w:val="20"/>
              </w:rPr>
            </w:pPr>
          </w:p>
        </w:tc>
      </w:tr>
      <w:tr w14:paraId="5FA025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3">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5">
            <w:pPr>
              <w:jc w:val="center"/>
              <w:textAlignment w:val="center"/>
              <w:rPr>
                <w:rFonts w:ascii="宋体" w:hAnsi="宋体" w:cs="宋体"/>
                <w:color w:val="auto"/>
                <w:sz w:val="20"/>
                <w:szCs w:val="20"/>
              </w:rPr>
            </w:pPr>
            <w:r>
              <w:rPr>
                <w:rFonts w:hint="eastAsia" w:ascii="宋体" w:hAnsi="宋体" w:cs="宋体"/>
                <w:color w:val="auto"/>
                <w:sz w:val="20"/>
                <w:szCs w:val="20"/>
                <w:lang w:bidi="ar"/>
              </w:rPr>
              <w:t>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8">
            <w:pPr>
              <w:jc w:val="center"/>
              <w:textAlignment w:val="center"/>
              <w:rPr>
                <w:rFonts w:ascii="宋体" w:hAnsi="宋体" w:cs="宋体"/>
                <w:color w:val="auto"/>
                <w:sz w:val="20"/>
                <w:szCs w:val="20"/>
              </w:rPr>
            </w:pPr>
            <w:r>
              <w:rPr>
                <w:rFonts w:hint="eastAsia" w:ascii="宋体" w:hAnsi="宋体" w:cs="宋体"/>
                <w:color w:val="auto"/>
                <w:sz w:val="20"/>
                <w:szCs w:val="20"/>
                <w:lang w:bidi="ar"/>
              </w:rPr>
              <w:t>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9">
            <w:pPr>
              <w:jc w:val="center"/>
              <w:rPr>
                <w:rFonts w:ascii="宋体" w:hAnsi="宋体" w:cs="宋体"/>
                <w:color w:val="auto"/>
                <w:sz w:val="20"/>
                <w:szCs w:val="20"/>
              </w:rPr>
            </w:pPr>
          </w:p>
        </w:tc>
      </w:tr>
      <w:tr w14:paraId="5FA025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B">
            <w:pPr>
              <w:jc w:val="center"/>
              <w:textAlignment w:val="center"/>
              <w:rPr>
                <w:rFonts w:ascii="宋体" w:hAnsi="宋体" w:cs="宋体"/>
                <w:color w:val="auto"/>
                <w:sz w:val="20"/>
                <w:szCs w:val="20"/>
              </w:rPr>
            </w:pPr>
            <w:r>
              <w:rPr>
                <w:rFonts w:hint="eastAsia" w:ascii="宋体" w:hAnsi="宋体" w:cs="宋体"/>
                <w:color w:val="auto"/>
                <w:sz w:val="20"/>
                <w:szCs w:val="20"/>
                <w:lang w:bidi="ar"/>
              </w:rPr>
              <w:t>243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4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D">
            <w:pPr>
              <w:jc w:val="center"/>
              <w:textAlignment w:val="center"/>
              <w:rPr>
                <w:rFonts w:ascii="宋体" w:hAnsi="宋体" w:cs="宋体"/>
                <w:color w:val="auto"/>
                <w:sz w:val="20"/>
                <w:szCs w:val="20"/>
              </w:rPr>
            </w:pPr>
            <w:r>
              <w:rPr>
                <w:rFonts w:hint="eastAsia" w:ascii="宋体" w:hAnsi="宋体" w:cs="宋体"/>
                <w:color w:val="auto"/>
                <w:sz w:val="20"/>
                <w:szCs w:val="20"/>
                <w:lang w:bidi="ar"/>
              </w:rPr>
              <w:t>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0">
            <w:pPr>
              <w:jc w:val="center"/>
              <w:textAlignment w:val="center"/>
              <w:rPr>
                <w:rFonts w:ascii="宋体" w:hAnsi="宋体" w:cs="宋体"/>
                <w:color w:val="auto"/>
                <w:sz w:val="20"/>
                <w:szCs w:val="20"/>
              </w:rPr>
            </w:pPr>
            <w:r>
              <w:rPr>
                <w:rFonts w:hint="eastAsia" w:ascii="宋体" w:hAnsi="宋体" w:cs="宋体"/>
                <w:color w:val="auto"/>
                <w:sz w:val="20"/>
                <w:szCs w:val="20"/>
                <w:lang w:bidi="ar"/>
              </w:rPr>
              <w:t>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1">
            <w:pPr>
              <w:jc w:val="center"/>
              <w:rPr>
                <w:rFonts w:ascii="宋体" w:hAnsi="宋体" w:cs="宋体"/>
                <w:color w:val="auto"/>
                <w:sz w:val="20"/>
                <w:szCs w:val="20"/>
              </w:rPr>
            </w:pPr>
          </w:p>
        </w:tc>
      </w:tr>
      <w:tr w14:paraId="5FA025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3">
            <w:pPr>
              <w:jc w:val="center"/>
              <w:textAlignment w:val="center"/>
              <w:rPr>
                <w:rFonts w:ascii="宋体" w:hAnsi="宋体" w:cs="宋体"/>
                <w:color w:val="auto"/>
                <w:sz w:val="20"/>
                <w:szCs w:val="20"/>
              </w:rPr>
            </w:pPr>
            <w:r>
              <w:rPr>
                <w:rFonts w:hint="eastAsia" w:ascii="宋体" w:hAnsi="宋体" w:cs="宋体"/>
                <w:color w:val="auto"/>
                <w:sz w:val="20"/>
                <w:szCs w:val="20"/>
                <w:lang w:bidi="ar"/>
              </w:rPr>
              <w:t>244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5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5">
            <w:pPr>
              <w:jc w:val="center"/>
              <w:textAlignment w:val="center"/>
              <w:rPr>
                <w:rFonts w:ascii="宋体" w:hAnsi="宋体" w:cs="宋体"/>
                <w:color w:val="auto"/>
                <w:sz w:val="20"/>
                <w:szCs w:val="20"/>
              </w:rPr>
            </w:pPr>
            <w:r>
              <w:rPr>
                <w:rFonts w:hint="eastAsia" w:ascii="宋体" w:hAnsi="宋体" w:cs="宋体"/>
                <w:color w:val="auto"/>
                <w:sz w:val="20"/>
                <w:szCs w:val="20"/>
                <w:lang w:bidi="ar"/>
              </w:rPr>
              <w:t>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8">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9">
            <w:pPr>
              <w:jc w:val="center"/>
              <w:rPr>
                <w:rFonts w:ascii="宋体" w:hAnsi="宋体" w:cs="宋体"/>
                <w:color w:val="auto"/>
                <w:sz w:val="20"/>
                <w:szCs w:val="20"/>
              </w:rPr>
            </w:pPr>
          </w:p>
        </w:tc>
      </w:tr>
      <w:tr w14:paraId="5FA025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B">
            <w:pPr>
              <w:jc w:val="center"/>
              <w:textAlignment w:val="center"/>
              <w:rPr>
                <w:rFonts w:ascii="宋体" w:hAnsi="宋体" w:cs="宋体"/>
                <w:color w:val="auto"/>
                <w:sz w:val="20"/>
                <w:szCs w:val="20"/>
              </w:rPr>
            </w:pPr>
            <w:r>
              <w:rPr>
                <w:rFonts w:hint="eastAsia" w:ascii="宋体" w:hAnsi="宋体" w:cs="宋体"/>
                <w:color w:val="auto"/>
                <w:sz w:val="20"/>
                <w:szCs w:val="20"/>
                <w:lang w:bidi="ar"/>
              </w:rPr>
              <w:t>245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5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D">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0">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1">
            <w:pPr>
              <w:jc w:val="center"/>
              <w:rPr>
                <w:rFonts w:ascii="宋体" w:hAnsi="宋体" w:cs="宋体"/>
                <w:color w:val="auto"/>
                <w:sz w:val="20"/>
                <w:szCs w:val="20"/>
              </w:rPr>
            </w:pPr>
          </w:p>
        </w:tc>
      </w:tr>
      <w:tr w14:paraId="5FA025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3">
            <w:pPr>
              <w:jc w:val="center"/>
              <w:textAlignment w:val="center"/>
              <w:rPr>
                <w:rFonts w:ascii="宋体" w:hAnsi="宋体" w:cs="宋体"/>
                <w:color w:val="auto"/>
                <w:sz w:val="20"/>
                <w:szCs w:val="20"/>
              </w:rPr>
            </w:pPr>
            <w:r>
              <w:rPr>
                <w:rFonts w:hint="eastAsia" w:ascii="宋体" w:hAnsi="宋体" w:cs="宋体"/>
                <w:color w:val="auto"/>
                <w:sz w:val="20"/>
                <w:szCs w:val="20"/>
                <w:lang w:bidi="ar"/>
              </w:rPr>
              <w:t>246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64">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不锈钢骑马卡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5">
            <w:pPr>
              <w:jc w:val="center"/>
              <w:textAlignment w:val="center"/>
              <w:rPr>
                <w:rFonts w:ascii="宋体" w:hAnsi="宋体" w:cs="宋体"/>
                <w:color w:val="auto"/>
                <w:sz w:val="20"/>
                <w:szCs w:val="20"/>
              </w:rPr>
            </w:pPr>
            <w:r>
              <w:rPr>
                <w:rFonts w:hint="eastAsia" w:ascii="宋体" w:hAnsi="宋体" w:cs="宋体"/>
                <w:color w:val="auto"/>
                <w:sz w:val="20"/>
                <w:szCs w:val="20"/>
                <w:lang w:bidi="ar"/>
              </w:rPr>
              <w:t>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8">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9">
            <w:pPr>
              <w:jc w:val="center"/>
              <w:rPr>
                <w:rFonts w:ascii="宋体" w:hAnsi="宋体" w:cs="宋体"/>
                <w:color w:val="auto"/>
                <w:sz w:val="20"/>
                <w:szCs w:val="20"/>
              </w:rPr>
            </w:pPr>
          </w:p>
        </w:tc>
      </w:tr>
      <w:tr w14:paraId="5FA025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B">
            <w:pPr>
              <w:jc w:val="center"/>
              <w:textAlignment w:val="center"/>
              <w:rPr>
                <w:rFonts w:ascii="宋体" w:hAnsi="宋体" w:cs="宋体"/>
                <w:color w:val="auto"/>
                <w:sz w:val="20"/>
                <w:szCs w:val="20"/>
              </w:rPr>
            </w:pPr>
            <w:r>
              <w:rPr>
                <w:rFonts w:hint="eastAsia" w:ascii="宋体" w:hAnsi="宋体" w:cs="宋体"/>
                <w:color w:val="auto"/>
                <w:sz w:val="20"/>
                <w:szCs w:val="20"/>
                <w:lang w:bidi="ar"/>
              </w:rPr>
              <w:t>247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6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D">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0">
            <w:pPr>
              <w:jc w:val="center"/>
              <w:textAlignment w:val="center"/>
              <w:rPr>
                <w:rFonts w:ascii="宋体" w:hAnsi="宋体" w:cs="宋体"/>
                <w:color w:val="auto"/>
                <w:sz w:val="20"/>
                <w:szCs w:val="20"/>
              </w:rPr>
            </w:pPr>
            <w:r>
              <w:rPr>
                <w:rFonts w:hint="eastAsia" w:ascii="宋体" w:hAnsi="宋体" w:cs="宋体"/>
                <w:color w:val="auto"/>
                <w:sz w:val="20"/>
                <w:szCs w:val="20"/>
                <w:lang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1">
            <w:pPr>
              <w:jc w:val="center"/>
              <w:rPr>
                <w:rFonts w:ascii="宋体" w:hAnsi="宋体" w:cs="宋体"/>
                <w:color w:val="auto"/>
                <w:sz w:val="20"/>
                <w:szCs w:val="20"/>
              </w:rPr>
            </w:pPr>
          </w:p>
        </w:tc>
      </w:tr>
      <w:tr w14:paraId="5FA025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3">
            <w:pPr>
              <w:jc w:val="center"/>
              <w:textAlignment w:val="center"/>
              <w:rPr>
                <w:rFonts w:ascii="宋体" w:hAnsi="宋体" w:cs="宋体"/>
                <w:color w:val="auto"/>
                <w:sz w:val="20"/>
                <w:szCs w:val="20"/>
              </w:rPr>
            </w:pPr>
            <w:r>
              <w:rPr>
                <w:rFonts w:hint="eastAsia" w:ascii="宋体" w:hAnsi="宋体" w:cs="宋体"/>
                <w:color w:val="auto"/>
                <w:sz w:val="20"/>
                <w:szCs w:val="20"/>
                <w:lang w:bidi="ar"/>
              </w:rPr>
              <w:t>248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4">
            <w:pPr>
              <w:jc w:val="center"/>
              <w:textAlignment w:val="center"/>
              <w:rPr>
                <w:rFonts w:ascii="宋体" w:hAnsi="宋体" w:cs="宋体"/>
                <w:color w:val="auto"/>
                <w:sz w:val="20"/>
                <w:szCs w:val="20"/>
              </w:rPr>
            </w:pPr>
            <w:r>
              <w:rPr>
                <w:rFonts w:hint="eastAsia" w:ascii="宋体" w:hAnsi="宋体" w:cs="宋体"/>
                <w:color w:val="auto"/>
                <w:sz w:val="20"/>
                <w:szCs w:val="20"/>
                <w:lang w:bidi="ar"/>
              </w:rPr>
              <w:t>熔芯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5">
            <w:pPr>
              <w:jc w:val="center"/>
              <w:textAlignment w:val="center"/>
              <w:rPr>
                <w:rFonts w:ascii="宋体" w:hAnsi="宋体" w:cs="宋体"/>
                <w:color w:val="auto"/>
                <w:sz w:val="20"/>
                <w:szCs w:val="20"/>
              </w:rPr>
            </w:pPr>
            <w:r>
              <w:rPr>
                <w:rFonts w:hint="eastAsia" w:ascii="宋体" w:hAnsi="宋体" w:cs="宋体"/>
                <w:color w:val="auto"/>
                <w:sz w:val="20"/>
                <w:szCs w:val="20"/>
                <w:lang w:bidi="ar"/>
              </w:rPr>
              <w:t>NT00-100A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9">
            <w:pPr>
              <w:jc w:val="center"/>
              <w:rPr>
                <w:rFonts w:ascii="宋体" w:hAnsi="宋体" w:cs="宋体"/>
                <w:color w:val="auto"/>
                <w:sz w:val="20"/>
                <w:szCs w:val="20"/>
              </w:rPr>
            </w:pPr>
          </w:p>
        </w:tc>
      </w:tr>
      <w:tr w14:paraId="5FA025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B">
            <w:pPr>
              <w:jc w:val="center"/>
              <w:textAlignment w:val="center"/>
              <w:rPr>
                <w:rFonts w:ascii="宋体" w:hAnsi="宋体" w:cs="宋体"/>
                <w:color w:val="auto"/>
                <w:sz w:val="20"/>
                <w:szCs w:val="20"/>
              </w:rPr>
            </w:pPr>
            <w:r>
              <w:rPr>
                <w:rFonts w:hint="eastAsia" w:ascii="宋体" w:hAnsi="宋体" w:cs="宋体"/>
                <w:color w:val="auto"/>
                <w:sz w:val="20"/>
                <w:szCs w:val="20"/>
                <w:lang w:bidi="ar"/>
              </w:rPr>
              <w:t>249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C">
            <w:pPr>
              <w:jc w:val="center"/>
              <w:textAlignment w:val="center"/>
              <w:rPr>
                <w:rFonts w:ascii="宋体" w:hAnsi="宋体" w:cs="宋体"/>
                <w:color w:val="auto"/>
                <w:sz w:val="20"/>
                <w:szCs w:val="20"/>
              </w:rPr>
            </w:pPr>
            <w:r>
              <w:rPr>
                <w:rFonts w:hint="eastAsia" w:ascii="宋体" w:hAnsi="宋体" w:cs="宋体"/>
                <w:color w:val="auto"/>
                <w:sz w:val="20"/>
                <w:szCs w:val="20"/>
                <w:lang w:bidi="ar"/>
              </w:rPr>
              <w:t>普通白板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D">
            <w:pPr>
              <w:jc w:val="center"/>
              <w:textAlignment w:val="center"/>
              <w:rPr>
                <w:rFonts w:ascii="宋体" w:hAnsi="宋体" w:cs="宋体"/>
                <w:color w:val="auto"/>
                <w:sz w:val="20"/>
                <w:szCs w:val="20"/>
              </w:rPr>
            </w:pPr>
            <w:r>
              <w:rPr>
                <w:rFonts w:hint="eastAsia" w:ascii="宋体" w:hAnsi="宋体" w:cs="宋体"/>
                <w:color w:val="auto"/>
                <w:sz w:val="20"/>
                <w:szCs w:val="20"/>
                <w:lang w:bidi="ar"/>
              </w:rPr>
              <w:t>86型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1">
            <w:pPr>
              <w:jc w:val="center"/>
              <w:rPr>
                <w:rFonts w:ascii="宋体" w:hAnsi="宋体" w:cs="宋体"/>
                <w:color w:val="auto"/>
                <w:sz w:val="20"/>
                <w:szCs w:val="20"/>
              </w:rPr>
            </w:pPr>
          </w:p>
        </w:tc>
      </w:tr>
      <w:tr w14:paraId="5FA025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3">
            <w:pPr>
              <w:jc w:val="center"/>
              <w:textAlignment w:val="center"/>
              <w:rPr>
                <w:rFonts w:ascii="宋体" w:hAnsi="宋体" w:cs="宋体"/>
                <w:color w:val="auto"/>
                <w:sz w:val="20"/>
                <w:szCs w:val="20"/>
              </w:rPr>
            </w:pPr>
            <w:r>
              <w:rPr>
                <w:rFonts w:hint="eastAsia" w:ascii="宋体" w:hAnsi="宋体" w:cs="宋体"/>
                <w:color w:val="auto"/>
                <w:sz w:val="20"/>
                <w:szCs w:val="20"/>
                <w:lang w:bidi="ar"/>
              </w:rPr>
              <w:t>250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84">
            <w:pPr>
              <w:jc w:val="center"/>
              <w:textAlignment w:val="center"/>
              <w:rPr>
                <w:rFonts w:ascii="宋体" w:hAnsi="宋体" w:cs="宋体"/>
                <w:color w:val="auto"/>
                <w:sz w:val="20"/>
                <w:szCs w:val="20"/>
              </w:rPr>
            </w:pPr>
            <w:r>
              <w:rPr>
                <w:rFonts w:hint="eastAsia" w:ascii="宋体" w:hAnsi="宋体" w:cs="宋体"/>
                <w:color w:val="auto"/>
                <w:sz w:val="20"/>
                <w:szCs w:val="20"/>
                <w:lang w:bidi="ar"/>
              </w:rPr>
              <w:t>铜鼻子单孔</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5">
            <w:pPr>
              <w:jc w:val="center"/>
              <w:textAlignment w:val="center"/>
              <w:rPr>
                <w:rFonts w:ascii="宋体" w:hAnsi="宋体" w:cs="宋体"/>
                <w:color w:val="auto"/>
                <w:sz w:val="20"/>
                <w:szCs w:val="20"/>
              </w:rPr>
            </w:pPr>
            <w:r>
              <w:rPr>
                <w:rFonts w:hint="eastAsia" w:ascii="宋体" w:hAnsi="宋体" w:cs="宋体"/>
                <w:color w:val="auto"/>
                <w:sz w:val="20"/>
                <w:szCs w:val="20"/>
                <w:lang w:bidi="ar"/>
              </w:rPr>
              <w:t>10平方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8">
            <w:pPr>
              <w:jc w:val="center"/>
              <w:textAlignment w:val="center"/>
              <w:rPr>
                <w:rFonts w:ascii="宋体" w:hAnsi="宋体" w:cs="宋体"/>
                <w:color w:val="auto"/>
                <w:sz w:val="20"/>
                <w:szCs w:val="20"/>
              </w:rPr>
            </w:pPr>
            <w:r>
              <w:rPr>
                <w:rFonts w:hint="eastAsia" w:ascii="宋体" w:hAnsi="宋体" w:cs="宋体"/>
                <w:color w:val="auto"/>
                <w:sz w:val="20"/>
                <w:szCs w:val="20"/>
                <w:lang w:bidi="ar"/>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9">
            <w:pPr>
              <w:jc w:val="center"/>
              <w:rPr>
                <w:rFonts w:ascii="宋体" w:hAnsi="宋体" w:cs="宋体"/>
                <w:color w:val="auto"/>
                <w:sz w:val="20"/>
                <w:szCs w:val="20"/>
              </w:rPr>
            </w:pPr>
          </w:p>
        </w:tc>
      </w:tr>
      <w:tr w14:paraId="5FA025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B">
            <w:pPr>
              <w:jc w:val="center"/>
              <w:textAlignment w:val="center"/>
              <w:rPr>
                <w:rFonts w:ascii="宋体" w:hAnsi="宋体" w:cs="宋体"/>
                <w:color w:val="auto"/>
                <w:sz w:val="20"/>
                <w:szCs w:val="20"/>
              </w:rPr>
            </w:pPr>
            <w:r>
              <w:rPr>
                <w:rFonts w:hint="eastAsia" w:ascii="宋体" w:hAnsi="宋体" w:cs="宋体"/>
                <w:color w:val="auto"/>
                <w:sz w:val="20"/>
                <w:szCs w:val="20"/>
                <w:lang w:bidi="ar"/>
              </w:rPr>
              <w:t>251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8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D">
            <w:pPr>
              <w:jc w:val="center"/>
              <w:textAlignment w:val="center"/>
              <w:rPr>
                <w:rFonts w:ascii="宋体" w:hAnsi="宋体" w:cs="宋体"/>
                <w:color w:val="auto"/>
                <w:sz w:val="20"/>
                <w:szCs w:val="20"/>
              </w:rPr>
            </w:pPr>
            <w:r>
              <w:rPr>
                <w:rFonts w:hint="eastAsia" w:ascii="宋体" w:hAnsi="宋体" w:cs="宋体"/>
                <w:color w:val="auto"/>
                <w:sz w:val="20"/>
                <w:szCs w:val="20"/>
                <w:lang w:bidi="ar"/>
              </w:rPr>
              <w:t>16平方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0">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1">
            <w:pPr>
              <w:jc w:val="center"/>
              <w:rPr>
                <w:rFonts w:ascii="宋体" w:hAnsi="宋体" w:cs="宋体"/>
                <w:color w:val="auto"/>
                <w:sz w:val="20"/>
                <w:szCs w:val="20"/>
              </w:rPr>
            </w:pPr>
          </w:p>
        </w:tc>
      </w:tr>
      <w:tr w14:paraId="5FA025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3">
            <w:pPr>
              <w:jc w:val="center"/>
              <w:textAlignment w:val="center"/>
              <w:rPr>
                <w:rFonts w:ascii="宋体" w:hAnsi="宋体" w:cs="宋体"/>
                <w:color w:val="auto"/>
                <w:sz w:val="20"/>
                <w:szCs w:val="20"/>
              </w:rPr>
            </w:pPr>
            <w:r>
              <w:rPr>
                <w:rFonts w:hint="eastAsia" w:ascii="宋体" w:hAnsi="宋体" w:cs="宋体"/>
                <w:color w:val="auto"/>
                <w:sz w:val="20"/>
                <w:szCs w:val="20"/>
                <w:lang w:bidi="ar"/>
              </w:rPr>
              <w:t>252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9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5">
            <w:pPr>
              <w:jc w:val="center"/>
              <w:textAlignment w:val="center"/>
              <w:rPr>
                <w:rFonts w:ascii="宋体" w:hAnsi="宋体" w:cs="宋体"/>
                <w:color w:val="auto"/>
                <w:sz w:val="20"/>
                <w:szCs w:val="20"/>
              </w:rPr>
            </w:pPr>
            <w:r>
              <w:rPr>
                <w:rFonts w:hint="eastAsia" w:ascii="宋体" w:hAnsi="宋体" w:cs="宋体"/>
                <w:color w:val="auto"/>
                <w:sz w:val="20"/>
                <w:szCs w:val="20"/>
                <w:lang w:bidi="ar"/>
              </w:rPr>
              <w:t>25平方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8">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9">
            <w:pPr>
              <w:jc w:val="center"/>
              <w:rPr>
                <w:rFonts w:ascii="宋体" w:hAnsi="宋体" w:cs="宋体"/>
                <w:color w:val="auto"/>
                <w:sz w:val="20"/>
                <w:szCs w:val="20"/>
              </w:rPr>
            </w:pPr>
          </w:p>
        </w:tc>
      </w:tr>
      <w:tr w14:paraId="5FA025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B">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9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D">
            <w:pPr>
              <w:jc w:val="center"/>
              <w:textAlignment w:val="center"/>
              <w:rPr>
                <w:rFonts w:ascii="宋体" w:hAnsi="宋体" w:cs="宋体"/>
                <w:color w:val="auto"/>
                <w:sz w:val="20"/>
                <w:szCs w:val="20"/>
              </w:rPr>
            </w:pPr>
            <w:r>
              <w:rPr>
                <w:rFonts w:hint="eastAsia" w:ascii="宋体" w:hAnsi="宋体" w:cs="宋体"/>
                <w:color w:val="auto"/>
                <w:sz w:val="20"/>
                <w:szCs w:val="20"/>
                <w:lang w:bidi="ar"/>
              </w:rPr>
              <w:t>35平方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0">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1">
            <w:pPr>
              <w:jc w:val="center"/>
              <w:rPr>
                <w:rFonts w:ascii="宋体" w:hAnsi="宋体" w:cs="宋体"/>
                <w:color w:val="auto"/>
                <w:sz w:val="20"/>
                <w:szCs w:val="20"/>
              </w:rPr>
            </w:pPr>
          </w:p>
        </w:tc>
      </w:tr>
      <w:tr w14:paraId="5FA025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3">
            <w:pPr>
              <w:jc w:val="center"/>
              <w:textAlignment w:val="center"/>
              <w:rPr>
                <w:rFonts w:ascii="宋体" w:hAnsi="宋体" w:cs="宋体"/>
                <w:color w:val="auto"/>
                <w:sz w:val="20"/>
                <w:szCs w:val="20"/>
              </w:rPr>
            </w:pPr>
            <w:r>
              <w:rPr>
                <w:rFonts w:hint="eastAsia" w:ascii="宋体" w:hAnsi="宋体" w:cs="宋体"/>
                <w:color w:val="auto"/>
                <w:sz w:val="20"/>
                <w:szCs w:val="20"/>
                <w:lang w:bidi="ar"/>
              </w:rPr>
              <w:t>254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A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5">
            <w:pPr>
              <w:jc w:val="center"/>
              <w:textAlignment w:val="center"/>
              <w:rPr>
                <w:rFonts w:ascii="宋体" w:hAnsi="宋体" w:cs="宋体"/>
                <w:color w:val="auto"/>
                <w:sz w:val="20"/>
                <w:szCs w:val="20"/>
              </w:rPr>
            </w:pPr>
            <w:r>
              <w:rPr>
                <w:rFonts w:hint="eastAsia" w:ascii="宋体" w:hAnsi="宋体" w:cs="宋体"/>
                <w:color w:val="auto"/>
                <w:sz w:val="20"/>
                <w:szCs w:val="20"/>
                <w:lang w:bidi="ar"/>
              </w:rPr>
              <w:t>50平方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9">
            <w:pPr>
              <w:jc w:val="center"/>
              <w:rPr>
                <w:rFonts w:ascii="宋体" w:hAnsi="宋体" w:cs="宋体"/>
                <w:color w:val="auto"/>
                <w:sz w:val="20"/>
                <w:szCs w:val="20"/>
              </w:rPr>
            </w:pPr>
          </w:p>
        </w:tc>
      </w:tr>
      <w:tr w14:paraId="5FA025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B">
            <w:pPr>
              <w:jc w:val="center"/>
              <w:textAlignment w:val="center"/>
              <w:rPr>
                <w:rFonts w:ascii="宋体" w:hAnsi="宋体" w:cs="宋体"/>
                <w:color w:val="auto"/>
                <w:sz w:val="20"/>
                <w:szCs w:val="20"/>
              </w:rPr>
            </w:pPr>
            <w:r>
              <w:rPr>
                <w:rFonts w:hint="eastAsia" w:ascii="宋体" w:hAnsi="宋体" w:cs="宋体"/>
                <w:color w:val="auto"/>
                <w:sz w:val="20"/>
                <w:szCs w:val="20"/>
                <w:lang w:bidi="ar"/>
              </w:rPr>
              <w:t>255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AC">
            <w:pPr>
              <w:jc w:val="center"/>
              <w:textAlignment w:val="center"/>
              <w:rPr>
                <w:rFonts w:ascii="宋体" w:hAnsi="宋体" w:cs="宋体"/>
                <w:color w:val="auto"/>
                <w:sz w:val="20"/>
                <w:szCs w:val="20"/>
              </w:rPr>
            </w:pPr>
            <w:r>
              <w:rPr>
                <w:rFonts w:hint="eastAsia" w:ascii="宋体" w:hAnsi="宋体" w:cs="宋体"/>
                <w:color w:val="auto"/>
                <w:sz w:val="20"/>
                <w:szCs w:val="20"/>
                <w:lang w:bidi="ar"/>
              </w:rPr>
              <w:t>JG铜鼻子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D">
            <w:pPr>
              <w:jc w:val="center"/>
              <w:textAlignment w:val="center"/>
              <w:rPr>
                <w:rFonts w:ascii="宋体" w:hAnsi="宋体" w:cs="宋体"/>
                <w:color w:val="auto"/>
                <w:sz w:val="20"/>
                <w:szCs w:val="20"/>
              </w:rPr>
            </w:pPr>
            <w:r>
              <w:rPr>
                <w:rFonts w:hint="eastAsia" w:ascii="宋体" w:hAnsi="宋体" w:cs="宋体"/>
                <w:color w:val="auto"/>
                <w:sz w:val="20"/>
                <w:szCs w:val="20"/>
                <w:lang w:bidi="ar"/>
              </w:rPr>
              <w:t>JG10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1">
            <w:pPr>
              <w:jc w:val="center"/>
              <w:rPr>
                <w:rFonts w:ascii="宋体" w:hAnsi="宋体" w:cs="宋体"/>
                <w:color w:val="auto"/>
                <w:sz w:val="20"/>
                <w:szCs w:val="20"/>
              </w:rPr>
            </w:pPr>
          </w:p>
        </w:tc>
      </w:tr>
      <w:tr w14:paraId="5FA025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3">
            <w:pPr>
              <w:jc w:val="center"/>
              <w:textAlignment w:val="center"/>
              <w:rPr>
                <w:rFonts w:ascii="宋体" w:hAnsi="宋体" w:cs="宋体"/>
                <w:color w:val="auto"/>
                <w:sz w:val="20"/>
                <w:szCs w:val="20"/>
              </w:rPr>
            </w:pPr>
            <w:r>
              <w:rPr>
                <w:rFonts w:hint="eastAsia" w:ascii="宋体" w:hAnsi="宋体" w:cs="宋体"/>
                <w:color w:val="auto"/>
                <w:sz w:val="20"/>
                <w:szCs w:val="20"/>
                <w:lang w:bidi="ar"/>
              </w:rPr>
              <w:t>256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B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5">
            <w:pPr>
              <w:jc w:val="center"/>
              <w:textAlignment w:val="center"/>
              <w:rPr>
                <w:rFonts w:ascii="宋体" w:hAnsi="宋体" w:cs="宋体"/>
                <w:color w:val="auto"/>
                <w:sz w:val="20"/>
                <w:szCs w:val="20"/>
              </w:rPr>
            </w:pPr>
            <w:r>
              <w:rPr>
                <w:rFonts w:hint="eastAsia" w:ascii="宋体" w:hAnsi="宋体" w:cs="宋体"/>
                <w:color w:val="auto"/>
                <w:sz w:val="20"/>
                <w:szCs w:val="20"/>
                <w:lang w:bidi="ar"/>
              </w:rPr>
              <w:t>JG16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8">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9">
            <w:pPr>
              <w:jc w:val="center"/>
              <w:rPr>
                <w:rFonts w:ascii="宋体" w:hAnsi="宋体" w:cs="宋体"/>
                <w:color w:val="auto"/>
                <w:sz w:val="20"/>
                <w:szCs w:val="20"/>
              </w:rPr>
            </w:pPr>
          </w:p>
        </w:tc>
      </w:tr>
      <w:tr w14:paraId="5FA025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B">
            <w:pPr>
              <w:jc w:val="center"/>
              <w:textAlignment w:val="center"/>
              <w:rPr>
                <w:rFonts w:ascii="宋体" w:hAnsi="宋体" w:cs="宋体"/>
                <w:color w:val="auto"/>
                <w:sz w:val="20"/>
                <w:szCs w:val="20"/>
              </w:rPr>
            </w:pPr>
            <w:r>
              <w:rPr>
                <w:rFonts w:hint="eastAsia" w:ascii="宋体" w:hAnsi="宋体" w:cs="宋体"/>
                <w:color w:val="auto"/>
                <w:sz w:val="20"/>
                <w:szCs w:val="20"/>
                <w:lang w:bidi="ar"/>
              </w:rPr>
              <w:t>257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B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D">
            <w:pPr>
              <w:jc w:val="center"/>
              <w:textAlignment w:val="center"/>
              <w:rPr>
                <w:rFonts w:ascii="宋体" w:hAnsi="宋体" w:cs="宋体"/>
                <w:color w:val="auto"/>
                <w:sz w:val="20"/>
                <w:szCs w:val="20"/>
              </w:rPr>
            </w:pPr>
            <w:r>
              <w:rPr>
                <w:rFonts w:hint="eastAsia" w:ascii="宋体" w:hAnsi="宋体" w:cs="宋体"/>
                <w:color w:val="auto"/>
                <w:sz w:val="20"/>
                <w:szCs w:val="20"/>
                <w:lang w:bidi="ar"/>
              </w:rPr>
              <w:t>JG25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0">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1">
            <w:pPr>
              <w:jc w:val="center"/>
              <w:rPr>
                <w:rFonts w:ascii="宋体" w:hAnsi="宋体" w:cs="宋体"/>
                <w:color w:val="auto"/>
                <w:sz w:val="20"/>
                <w:szCs w:val="20"/>
              </w:rPr>
            </w:pPr>
          </w:p>
        </w:tc>
      </w:tr>
      <w:tr w14:paraId="5FA025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3">
            <w:pPr>
              <w:jc w:val="center"/>
              <w:textAlignment w:val="center"/>
              <w:rPr>
                <w:rFonts w:ascii="宋体" w:hAnsi="宋体" w:cs="宋体"/>
                <w:color w:val="auto"/>
                <w:sz w:val="20"/>
                <w:szCs w:val="20"/>
              </w:rPr>
            </w:pPr>
            <w:r>
              <w:rPr>
                <w:rFonts w:hint="eastAsia" w:ascii="宋体" w:hAnsi="宋体" w:cs="宋体"/>
                <w:color w:val="auto"/>
                <w:sz w:val="20"/>
                <w:szCs w:val="20"/>
                <w:lang w:bidi="ar"/>
              </w:rPr>
              <w:t>258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C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5">
            <w:pPr>
              <w:jc w:val="center"/>
              <w:textAlignment w:val="center"/>
              <w:rPr>
                <w:rFonts w:ascii="宋体" w:hAnsi="宋体" w:cs="宋体"/>
                <w:color w:val="auto"/>
                <w:sz w:val="20"/>
                <w:szCs w:val="20"/>
              </w:rPr>
            </w:pPr>
            <w:r>
              <w:rPr>
                <w:rFonts w:hint="eastAsia" w:ascii="宋体" w:hAnsi="宋体" w:cs="宋体"/>
                <w:color w:val="auto"/>
                <w:sz w:val="20"/>
                <w:szCs w:val="20"/>
                <w:lang w:bidi="ar"/>
              </w:rPr>
              <w:t>JG35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8">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9">
            <w:pPr>
              <w:jc w:val="center"/>
              <w:rPr>
                <w:rFonts w:ascii="宋体" w:hAnsi="宋体" w:cs="宋体"/>
                <w:color w:val="auto"/>
                <w:sz w:val="20"/>
                <w:szCs w:val="20"/>
              </w:rPr>
            </w:pPr>
          </w:p>
        </w:tc>
      </w:tr>
      <w:tr w14:paraId="5FA025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B">
            <w:pPr>
              <w:jc w:val="center"/>
              <w:textAlignment w:val="center"/>
              <w:rPr>
                <w:rFonts w:ascii="宋体" w:hAnsi="宋体" w:cs="宋体"/>
                <w:color w:val="auto"/>
                <w:sz w:val="20"/>
                <w:szCs w:val="20"/>
              </w:rPr>
            </w:pPr>
            <w:r>
              <w:rPr>
                <w:rFonts w:hint="eastAsia" w:ascii="宋体" w:hAnsi="宋体" w:cs="宋体"/>
                <w:color w:val="auto"/>
                <w:sz w:val="20"/>
                <w:szCs w:val="20"/>
                <w:lang w:bidi="ar"/>
              </w:rPr>
              <w:t>259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C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D">
            <w:pPr>
              <w:jc w:val="center"/>
              <w:textAlignment w:val="center"/>
              <w:rPr>
                <w:rFonts w:ascii="宋体" w:hAnsi="宋体" w:cs="宋体"/>
                <w:color w:val="auto"/>
                <w:sz w:val="20"/>
                <w:szCs w:val="20"/>
              </w:rPr>
            </w:pPr>
            <w:r>
              <w:rPr>
                <w:rFonts w:hint="eastAsia" w:ascii="宋体" w:hAnsi="宋体" w:cs="宋体"/>
                <w:color w:val="auto"/>
                <w:sz w:val="20"/>
                <w:szCs w:val="20"/>
                <w:lang w:bidi="ar"/>
              </w:rPr>
              <w:t>JG50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0">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1">
            <w:pPr>
              <w:jc w:val="center"/>
              <w:rPr>
                <w:rFonts w:ascii="宋体" w:hAnsi="宋体" w:cs="宋体"/>
                <w:color w:val="auto"/>
                <w:sz w:val="20"/>
                <w:szCs w:val="20"/>
              </w:rPr>
            </w:pPr>
          </w:p>
        </w:tc>
      </w:tr>
      <w:tr w14:paraId="5FA025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3">
            <w:pPr>
              <w:jc w:val="center"/>
              <w:textAlignment w:val="center"/>
              <w:rPr>
                <w:rFonts w:ascii="宋体" w:hAnsi="宋体" w:cs="宋体"/>
                <w:color w:val="auto"/>
                <w:sz w:val="20"/>
                <w:szCs w:val="20"/>
              </w:rPr>
            </w:pPr>
            <w:r>
              <w:rPr>
                <w:rFonts w:hint="eastAsia" w:ascii="宋体" w:hAnsi="宋体" w:cs="宋体"/>
                <w:color w:val="auto"/>
                <w:sz w:val="20"/>
                <w:szCs w:val="20"/>
                <w:lang w:bidi="ar"/>
              </w:rPr>
              <w:t>260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5D4">
            <w:pPr>
              <w:jc w:val="center"/>
              <w:textAlignment w:val="center"/>
              <w:rPr>
                <w:rFonts w:ascii="宋体" w:hAnsi="宋体" w:cs="宋体"/>
                <w:color w:val="auto"/>
                <w:sz w:val="20"/>
                <w:szCs w:val="20"/>
              </w:rPr>
            </w:pPr>
            <w:r>
              <w:rPr>
                <w:rFonts w:hint="eastAsia" w:ascii="宋体" w:hAnsi="宋体" w:cs="宋体"/>
                <w:color w:val="auto"/>
                <w:sz w:val="20"/>
                <w:szCs w:val="20"/>
                <w:lang w:bidi="ar"/>
              </w:rPr>
              <w:t>C45鸭嘴铜鼻子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5">
            <w:pPr>
              <w:jc w:val="center"/>
              <w:textAlignment w:val="center"/>
              <w:rPr>
                <w:rFonts w:ascii="宋体" w:hAnsi="宋体" w:cs="宋体"/>
                <w:color w:val="auto"/>
                <w:sz w:val="20"/>
                <w:szCs w:val="20"/>
              </w:rPr>
            </w:pPr>
            <w:r>
              <w:rPr>
                <w:rFonts w:hint="eastAsia" w:ascii="宋体" w:hAnsi="宋体" w:cs="宋体"/>
                <w:color w:val="auto"/>
                <w:sz w:val="20"/>
                <w:szCs w:val="20"/>
                <w:lang w:bidi="ar"/>
              </w:rPr>
              <w:t>10平方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8">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9">
            <w:pPr>
              <w:jc w:val="center"/>
              <w:rPr>
                <w:rFonts w:ascii="宋体" w:hAnsi="宋体" w:cs="宋体"/>
                <w:color w:val="auto"/>
                <w:sz w:val="20"/>
                <w:szCs w:val="20"/>
              </w:rPr>
            </w:pPr>
          </w:p>
        </w:tc>
      </w:tr>
      <w:tr w14:paraId="5FA025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B">
            <w:pPr>
              <w:jc w:val="center"/>
              <w:textAlignment w:val="center"/>
              <w:rPr>
                <w:rFonts w:ascii="宋体" w:hAnsi="宋体" w:cs="宋体"/>
                <w:color w:val="auto"/>
                <w:sz w:val="20"/>
                <w:szCs w:val="20"/>
              </w:rPr>
            </w:pPr>
            <w:r>
              <w:rPr>
                <w:rFonts w:hint="eastAsia" w:ascii="宋体" w:hAnsi="宋体" w:cs="宋体"/>
                <w:color w:val="auto"/>
                <w:sz w:val="20"/>
                <w:szCs w:val="20"/>
                <w:lang w:bidi="ar"/>
              </w:rPr>
              <w:t>261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D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D">
            <w:pPr>
              <w:jc w:val="center"/>
              <w:textAlignment w:val="center"/>
              <w:rPr>
                <w:rFonts w:ascii="宋体" w:hAnsi="宋体" w:cs="宋体"/>
                <w:color w:val="auto"/>
                <w:sz w:val="20"/>
                <w:szCs w:val="20"/>
              </w:rPr>
            </w:pPr>
            <w:r>
              <w:rPr>
                <w:rFonts w:hint="eastAsia" w:ascii="宋体" w:hAnsi="宋体" w:cs="宋体"/>
                <w:color w:val="auto"/>
                <w:sz w:val="20"/>
                <w:szCs w:val="20"/>
                <w:lang w:bidi="ar"/>
              </w:rPr>
              <w:t>16平方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0">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1">
            <w:pPr>
              <w:jc w:val="center"/>
              <w:rPr>
                <w:rFonts w:ascii="宋体" w:hAnsi="宋体" w:cs="宋体"/>
                <w:color w:val="auto"/>
                <w:sz w:val="20"/>
                <w:szCs w:val="20"/>
              </w:rPr>
            </w:pPr>
          </w:p>
        </w:tc>
      </w:tr>
      <w:tr w14:paraId="5FA025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3">
            <w:pPr>
              <w:jc w:val="center"/>
              <w:textAlignment w:val="center"/>
              <w:rPr>
                <w:rFonts w:ascii="宋体" w:hAnsi="宋体" w:cs="宋体"/>
                <w:color w:val="auto"/>
                <w:sz w:val="20"/>
                <w:szCs w:val="20"/>
              </w:rPr>
            </w:pPr>
            <w:r>
              <w:rPr>
                <w:rFonts w:hint="eastAsia" w:ascii="宋体" w:hAnsi="宋体" w:cs="宋体"/>
                <w:color w:val="auto"/>
                <w:sz w:val="20"/>
                <w:szCs w:val="20"/>
                <w:lang w:bidi="ar"/>
              </w:rPr>
              <w:t>262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E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5">
            <w:pPr>
              <w:jc w:val="center"/>
              <w:textAlignment w:val="center"/>
              <w:rPr>
                <w:rFonts w:ascii="宋体" w:hAnsi="宋体" w:cs="宋体"/>
                <w:color w:val="auto"/>
                <w:sz w:val="20"/>
                <w:szCs w:val="20"/>
              </w:rPr>
            </w:pPr>
            <w:r>
              <w:rPr>
                <w:rFonts w:hint="eastAsia" w:ascii="宋体" w:hAnsi="宋体" w:cs="宋体"/>
                <w:color w:val="auto"/>
                <w:sz w:val="20"/>
                <w:szCs w:val="20"/>
                <w:lang w:bidi="ar"/>
              </w:rPr>
              <w:t>25平方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8">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9">
            <w:pPr>
              <w:jc w:val="center"/>
              <w:rPr>
                <w:rFonts w:ascii="宋体" w:hAnsi="宋体" w:cs="宋体"/>
                <w:color w:val="auto"/>
                <w:sz w:val="20"/>
                <w:szCs w:val="20"/>
              </w:rPr>
            </w:pPr>
          </w:p>
        </w:tc>
      </w:tr>
      <w:tr w14:paraId="5FA025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B">
            <w:pPr>
              <w:jc w:val="center"/>
              <w:textAlignment w:val="center"/>
              <w:rPr>
                <w:rFonts w:ascii="宋体" w:hAnsi="宋体" w:cs="宋体"/>
                <w:color w:val="auto"/>
                <w:sz w:val="20"/>
                <w:szCs w:val="20"/>
              </w:rPr>
            </w:pPr>
            <w:r>
              <w:rPr>
                <w:rFonts w:hint="eastAsia" w:ascii="宋体" w:hAnsi="宋体" w:cs="宋体"/>
                <w:color w:val="auto"/>
                <w:sz w:val="20"/>
                <w:szCs w:val="20"/>
                <w:lang w:bidi="ar"/>
              </w:rPr>
              <w:t>263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E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D">
            <w:pPr>
              <w:jc w:val="center"/>
              <w:textAlignment w:val="center"/>
              <w:rPr>
                <w:rFonts w:ascii="宋体" w:hAnsi="宋体" w:cs="宋体"/>
                <w:color w:val="auto"/>
                <w:sz w:val="20"/>
                <w:szCs w:val="20"/>
              </w:rPr>
            </w:pPr>
            <w:r>
              <w:rPr>
                <w:rFonts w:hint="eastAsia" w:ascii="宋体" w:hAnsi="宋体" w:cs="宋体"/>
                <w:color w:val="auto"/>
                <w:sz w:val="20"/>
                <w:szCs w:val="20"/>
                <w:lang w:bidi="ar"/>
              </w:rPr>
              <w:t>35平方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1">
            <w:pPr>
              <w:jc w:val="center"/>
              <w:rPr>
                <w:rFonts w:ascii="宋体" w:hAnsi="宋体" w:cs="宋体"/>
                <w:color w:val="auto"/>
                <w:sz w:val="20"/>
                <w:szCs w:val="20"/>
              </w:rPr>
            </w:pPr>
          </w:p>
        </w:tc>
      </w:tr>
      <w:tr w14:paraId="5FA025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3">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5F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5">
            <w:pPr>
              <w:jc w:val="center"/>
              <w:textAlignment w:val="center"/>
              <w:rPr>
                <w:rFonts w:ascii="宋体" w:hAnsi="宋体" w:cs="宋体"/>
                <w:color w:val="auto"/>
                <w:sz w:val="20"/>
                <w:szCs w:val="20"/>
              </w:rPr>
            </w:pPr>
            <w:r>
              <w:rPr>
                <w:rFonts w:hint="eastAsia" w:ascii="宋体" w:hAnsi="宋体" w:cs="宋体"/>
                <w:color w:val="auto"/>
                <w:sz w:val="20"/>
                <w:szCs w:val="20"/>
                <w:lang w:bidi="ar"/>
              </w:rPr>
              <w:t>50平方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8">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9">
            <w:pPr>
              <w:jc w:val="center"/>
              <w:rPr>
                <w:rFonts w:ascii="宋体" w:hAnsi="宋体" w:cs="宋体"/>
                <w:color w:val="auto"/>
                <w:sz w:val="20"/>
                <w:szCs w:val="20"/>
              </w:rPr>
            </w:pPr>
          </w:p>
        </w:tc>
      </w:tr>
      <w:tr w14:paraId="5FA026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B">
            <w:pPr>
              <w:jc w:val="center"/>
              <w:textAlignment w:val="center"/>
              <w:rPr>
                <w:rFonts w:ascii="宋体" w:hAnsi="宋体" w:cs="宋体"/>
                <w:color w:val="auto"/>
                <w:sz w:val="20"/>
                <w:szCs w:val="20"/>
              </w:rPr>
            </w:pPr>
            <w:r>
              <w:rPr>
                <w:rFonts w:hint="eastAsia" w:ascii="宋体" w:hAnsi="宋体" w:cs="宋体"/>
                <w:color w:val="auto"/>
                <w:sz w:val="20"/>
                <w:szCs w:val="20"/>
                <w:lang w:bidi="ar"/>
              </w:rPr>
              <w:t>265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C">
            <w:pPr>
              <w:jc w:val="center"/>
              <w:textAlignment w:val="center"/>
              <w:rPr>
                <w:rFonts w:ascii="宋体" w:hAnsi="宋体" w:cs="宋体"/>
                <w:color w:val="auto"/>
                <w:sz w:val="20"/>
                <w:szCs w:val="20"/>
              </w:rPr>
            </w:pPr>
            <w:r>
              <w:rPr>
                <w:rFonts w:hint="eastAsia" w:ascii="宋体" w:hAnsi="宋体" w:cs="宋体"/>
                <w:color w:val="auto"/>
                <w:sz w:val="20"/>
                <w:szCs w:val="20"/>
                <w:lang w:bidi="ar"/>
              </w:rPr>
              <w:t>吸顶式排风扇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D">
            <w:pPr>
              <w:jc w:val="center"/>
              <w:textAlignment w:val="center"/>
              <w:rPr>
                <w:rFonts w:ascii="宋体" w:hAnsi="宋体" w:cs="宋体"/>
                <w:color w:val="auto"/>
                <w:sz w:val="20"/>
                <w:szCs w:val="20"/>
              </w:rPr>
            </w:pPr>
            <w:r>
              <w:rPr>
                <w:rFonts w:hint="eastAsia" w:ascii="宋体" w:hAnsi="宋体" w:cs="宋体"/>
                <w:color w:val="auto"/>
                <w:sz w:val="20"/>
                <w:szCs w:val="20"/>
                <w:lang w:bidi="ar"/>
              </w:rPr>
              <w:t>直径400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5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0">
            <w:pPr>
              <w:jc w:val="center"/>
              <w:textAlignment w:val="center"/>
              <w:rPr>
                <w:rFonts w:ascii="宋体" w:hAnsi="宋体" w:cs="宋体"/>
                <w:color w:val="auto"/>
                <w:sz w:val="20"/>
                <w:szCs w:val="20"/>
              </w:rPr>
            </w:pPr>
            <w:r>
              <w:rPr>
                <w:rFonts w:hint="eastAsia" w:ascii="宋体" w:hAnsi="宋体" w:cs="宋体"/>
                <w:color w:val="auto"/>
                <w:sz w:val="20"/>
                <w:szCs w:val="20"/>
                <w:lang w:bidi="ar"/>
              </w:rPr>
              <w:t>108.9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1">
            <w:pPr>
              <w:jc w:val="center"/>
              <w:rPr>
                <w:rFonts w:ascii="宋体" w:hAnsi="宋体" w:cs="宋体"/>
                <w:color w:val="auto"/>
                <w:sz w:val="20"/>
                <w:szCs w:val="20"/>
              </w:rPr>
            </w:pPr>
          </w:p>
        </w:tc>
      </w:tr>
      <w:tr w14:paraId="5FA026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3">
            <w:pPr>
              <w:jc w:val="center"/>
              <w:textAlignment w:val="center"/>
              <w:rPr>
                <w:rFonts w:ascii="宋体" w:hAnsi="宋体" w:cs="宋体"/>
                <w:color w:val="auto"/>
                <w:sz w:val="20"/>
                <w:szCs w:val="20"/>
              </w:rPr>
            </w:pPr>
            <w:r>
              <w:rPr>
                <w:rFonts w:hint="eastAsia" w:ascii="宋体" w:hAnsi="宋体" w:cs="宋体"/>
                <w:color w:val="auto"/>
                <w:sz w:val="20"/>
                <w:szCs w:val="20"/>
                <w:lang w:bidi="ar"/>
              </w:rPr>
              <w:t>266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4">
            <w:pPr>
              <w:jc w:val="center"/>
              <w:textAlignment w:val="center"/>
              <w:rPr>
                <w:rFonts w:ascii="宋体" w:hAnsi="宋体" w:cs="宋体"/>
                <w:color w:val="auto"/>
                <w:sz w:val="20"/>
                <w:szCs w:val="20"/>
              </w:rPr>
            </w:pPr>
            <w:r>
              <w:rPr>
                <w:rFonts w:hint="eastAsia" w:ascii="宋体" w:hAnsi="宋体" w:cs="宋体"/>
                <w:color w:val="auto"/>
                <w:sz w:val="20"/>
                <w:szCs w:val="20"/>
                <w:lang w:bidi="ar"/>
              </w:rPr>
              <w:t>零排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5">
            <w:pPr>
              <w:jc w:val="center"/>
              <w:textAlignment w:val="center"/>
              <w:rPr>
                <w:rFonts w:ascii="宋体" w:hAnsi="宋体" w:cs="宋体"/>
                <w:color w:val="auto"/>
                <w:sz w:val="20"/>
                <w:szCs w:val="20"/>
              </w:rPr>
            </w:pPr>
            <w:r>
              <w:rPr>
                <w:rFonts w:hint="eastAsia" w:ascii="宋体" w:hAnsi="宋体" w:cs="宋体"/>
                <w:color w:val="auto"/>
                <w:sz w:val="20"/>
                <w:szCs w:val="20"/>
                <w:lang w:bidi="ar"/>
              </w:rPr>
              <w:t>7孔零排双螺杆加绝缘子</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9">
            <w:pPr>
              <w:jc w:val="center"/>
              <w:rPr>
                <w:rFonts w:ascii="宋体" w:hAnsi="宋体" w:cs="宋体"/>
                <w:color w:val="auto"/>
                <w:sz w:val="20"/>
                <w:szCs w:val="20"/>
              </w:rPr>
            </w:pPr>
          </w:p>
        </w:tc>
      </w:tr>
      <w:tr w14:paraId="5FA026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B">
            <w:pPr>
              <w:jc w:val="center"/>
              <w:textAlignment w:val="center"/>
              <w:rPr>
                <w:rFonts w:ascii="宋体" w:hAnsi="宋体" w:cs="宋体"/>
                <w:color w:val="auto"/>
                <w:sz w:val="20"/>
                <w:szCs w:val="20"/>
              </w:rPr>
            </w:pPr>
            <w:r>
              <w:rPr>
                <w:rFonts w:hint="eastAsia" w:ascii="宋体" w:hAnsi="宋体" w:cs="宋体"/>
                <w:color w:val="auto"/>
                <w:sz w:val="20"/>
                <w:szCs w:val="20"/>
                <w:lang w:bidi="ar"/>
              </w:rPr>
              <w:t>267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C">
            <w:pPr>
              <w:jc w:val="center"/>
              <w:textAlignment w:val="center"/>
              <w:rPr>
                <w:rFonts w:ascii="宋体" w:hAnsi="宋体" w:cs="宋体"/>
                <w:color w:val="auto"/>
                <w:sz w:val="20"/>
                <w:szCs w:val="20"/>
              </w:rPr>
            </w:pPr>
            <w:r>
              <w:rPr>
                <w:rFonts w:hint="eastAsia" w:ascii="宋体" w:hAnsi="宋体" w:cs="宋体"/>
                <w:color w:val="auto"/>
                <w:sz w:val="20"/>
                <w:szCs w:val="20"/>
                <w:lang w:bidi="ar"/>
              </w:rPr>
              <w:t>接地排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D">
            <w:pPr>
              <w:jc w:val="center"/>
              <w:textAlignment w:val="center"/>
              <w:rPr>
                <w:rFonts w:ascii="宋体" w:hAnsi="宋体" w:cs="宋体"/>
                <w:color w:val="auto"/>
                <w:sz w:val="20"/>
                <w:szCs w:val="20"/>
              </w:rPr>
            </w:pPr>
            <w:r>
              <w:rPr>
                <w:rFonts w:hint="eastAsia" w:ascii="宋体" w:hAnsi="宋体" w:cs="宋体"/>
                <w:color w:val="auto"/>
                <w:sz w:val="20"/>
                <w:szCs w:val="20"/>
                <w:lang w:bidi="ar"/>
              </w:rPr>
              <w:t>7孔桥式接地排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1">
            <w:pPr>
              <w:jc w:val="center"/>
              <w:rPr>
                <w:rFonts w:ascii="宋体" w:hAnsi="宋体" w:cs="宋体"/>
                <w:color w:val="auto"/>
                <w:sz w:val="20"/>
                <w:szCs w:val="20"/>
              </w:rPr>
            </w:pPr>
          </w:p>
        </w:tc>
      </w:tr>
      <w:tr w14:paraId="5FA026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3">
            <w:pPr>
              <w:jc w:val="center"/>
              <w:textAlignment w:val="center"/>
              <w:rPr>
                <w:rFonts w:ascii="宋体" w:hAnsi="宋体" w:cs="宋体"/>
                <w:color w:val="auto"/>
                <w:sz w:val="20"/>
                <w:szCs w:val="20"/>
              </w:rPr>
            </w:pPr>
            <w:r>
              <w:rPr>
                <w:rFonts w:hint="eastAsia" w:ascii="宋体" w:hAnsi="宋体" w:cs="宋体"/>
                <w:color w:val="auto"/>
                <w:sz w:val="20"/>
                <w:szCs w:val="20"/>
                <w:lang w:bidi="ar"/>
              </w:rPr>
              <w:t>268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4">
            <w:pPr>
              <w:jc w:val="center"/>
              <w:textAlignment w:val="center"/>
              <w:rPr>
                <w:rFonts w:ascii="宋体" w:hAnsi="宋体" w:cs="宋体"/>
                <w:color w:val="auto"/>
                <w:sz w:val="20"/>
                <w:szCs w:val="20"/>
              </w:rPr>
            </w:pPr>
            <w:r>
              <w:rPr>
                <w:rFonts w:hint="eastAsia" w:ascii="宋体" w:hAnsi="宋体" w:cs="宋体"/>
                <w:color w:val="auto"/>
                <w:sz w:val="20"/>
                <w:szCs w:val="20"/>
                <w:lang w:bidi="ar"/>
              </w:rPr>
              <w:t>导轨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5">
            <w:pPr>
              <w:jc w:val="center"/>
              <w:textAlignment w:val="center"/>
              <w:rPr>
                <w:rFonts w:ascii="宋体" w:hAnsi="宋体" w:cs="宋体"/>
                <w:color w:val="auto"/>
                <w:sz w:val="20"/>
                <w:szCs w:val="20"/>
              </w:rPr>
            </w:pPr>
            <w:r>
              <w:rPr>
                <w:rFonts w:hint="eastAsia" w:ascii="宋体" w:hAnsi="宋体" w:cs="宋体"/>
                <w:color w:val="auto"/>
                <w:sz w:val="20"/>
                <w:szCs w:val="20"/>
                <w:lang w:bidi="ar"/>
              </w:rPr>
              <w:t>DZ47导轨1.0厚1米长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9">
            <w:pPr>
              <w:jc w:val="center"/>
              <w:rPr>
                <w:rFonts w:ascii="宋体" w:hAnsi="宋体" w:cs="宋体"/>
                <w:color w:val="auto"/>
                <w:sz w:val="20"/>
                <w:szCs w:val="20"/>
              </w:rPr>
            </w:pPr>
          </w:p>
        </w:tc>
      </w:tr>
      <w:tr w14:paraId="5FA026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B">
            <w:pPr>
              <w:jc w:val="center"/>
              <w:textAlignment w:val="center"/>
              <w:rPr>
                <w:rFonts w:ascii="宋体" w:hAnsi="宋体" w:cs="宋体"/>
                <w:color w:val="auto"/>
                <w:sz w:val="20"/>
                <w:szCs w:val="20"/>
              </w:rPr>
            </w:pPr>
            <w:r>
              <w:rPr>
                <w:rFonts w:hint="eastAsia" w:ascii="宋体" w:hAnsi="宋体" w:cs="宋体"/>
                <w:color w:val="auto"/>
                <w:sz w:val="20"/>
                <w:szCs w:val="20"/>
                <w:lang w:bidi="ar"/>
              </w:rPr>
              <w:t>269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C">
            <w:pPr>
              <w:jc w:val="center"/>
              <w:textAlignment w:val="center"/>
              <w:rPr>
                <w:rFonts w:ascii="宋体" w:hAnsi="宋体" w:cs="宋体"/>
                <w:color w:val="auto"/>
                <w:sz w:val="20"/>
                <w:szCs w:val="20"/>
              </w:rPr>
            </w:pPr>
            <w:r>
              <w:rPr>
                <w:rFonts w:hint="eastAsia" w:ascii="宋体" w:hAnsi="宋体" w:cs="宋体"/>
                <w:color w:val="auto"/>
                <w:sz w:val="20"/>
                <w:szCs w:val="20"/>
                <w:lang w:bidi="ar"/>
              </w:rPr>
              <w:t>抱箍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D">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不锈钢60CM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0">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1">
            <w:pPr>
              <w:jc w:val="center"/>
              <w:rPr>
                <w:rFonts w:ascii="宋体" w:hAnsi="宋体" w:cs="宋体"/>
                <w:color w:val="auto"/>
                <w:sz w:val="20"/>
                <w:szCs w:val="20"/>
              </w:rPr>
            </w:pPr>
          </w:p>
        </w:tc>
      </w:tr>
      <w:tr w14:paraId="5FA026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3">
            <w:pPr>
              <w:jc w:val="center"/>
              <w:textAlignment w:val="center"/>
              <w:rPr>
                <w:rFonts w:ascii="宋体" w:hAnsi="宋体" w:cs="宋体"/>
                <w:color w:val="auto"/>
                <w:sz w:val="20"/>
                <w:szCs w:val="20"/>
              </w:rPr>
            </w:pPr>
            <w:r>
              <w:rPr>
                <w:rFonts w:hint="eastAsia" w:ascii="宋体" w:hAnsi="宋体" w:cs="宋体"/>
                <w:color w:val="auto"/>
                <w:sz w:val="20"/>
                <w:szCs w:val="20"/>
                <w:lang w:bidi="ar"/>
              </w:rPr>
              <w:t>270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624">
            <w:pPr>
              <w:jc w:val="center"/>
              <w:textAlignment w:val="center"/>
              <w:rPr>
                <w:rFonts w:ascii="宋体" w:hAnsi="宋体" w:cs="宋体"/>
                <w:color w:val="auto"/>
                <w:sz w:val="20"/>
                <w:szCs w:val="20"/>
              </w:rPr>
            </w:pPr>
            <w:r>
              <w:rPr>
                <w:rFonts w:hint="eastAsia" w:ascii="宋体" w:hAnsi="宋体" w:cs="宋体"/>
                <w:color w:val="auto"/>
                <w:sz w:val="20"/>
                <w:szCs w:val="20"/>
                <w:lang w:bidi="ar"/>
              </w:rPr>
              <w:t>熔芯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5">
            <w:pPr>
              <w:jc w:val="center"/>
              <w:textAlignment w:val="center"/>
              <w:rPr>
                <w:rFonts w:ascii="宋体" w:hAnsi="宋体" w:cs="宋体"/>
                <w:color w:val="auto"/>
                <w:sz w:val="20"/>
                <w:szCs w:val="20"/>
              </w:rPr>
            </w:pPr>
            <w:r>
              <w:rPr>
                <w:rFonts w:hint="eastAsia" w:ascii="宋体" w:hAnsi="宋体" w:cs="宋体"/>
                <w:color w:val="auto"/>
                <w:sz w:val="20"/>
                <w:szCs w:val="20"/>
                <w:lang w:bidi="ar"/>
              </w:rPr>
              <w:t>RO16（20个/盒）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6">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9">
            <w:pPr>
              <w:jc w:val="center"/>
              <w:rPr>
                <w:rFonts w:ascii="宋体" w:hAnsi="宋体" w:cs="宋体"/>
                <w:color w:val="auto"/>
                <w:sz w:val="20"/>
                <w:szCs w:val="20"/>
              </w:rPr>
            </w:pPr>
          </w:p>
        </w:tc>
      </w:tr>
      <w:tr w14:paraId="5FA026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B">
            <w:pPr>
              <w:jc w:val="center"/>
              <w:textAlignment w:val="center"/>
              <w:rPr>
                <w:rFonts w:ascii="宋体" w:hAnsi="宋体" w:cs="宋体"/>
                <w:color w:val="auto"/>
                <w:sz w:val="20"/>
                <w:szCs w:val="20"/>
              </w:rPr>
            </w:pPr>
            <w:r>
              <w:rPr>
                <w:rFonts w:hint="eastAsia" w:ascii="宋体" w:hAnsi="宋体" w:cs="宋体"/>
                <w:color w:val="auto"/>
                <w:sz w:val="20"/>
                <w:szCs w:val="20"/>
                <w:lang w:bidi="ar"/>
              </w:rPr>
              <w:t>271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62C">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D">
            <w:pPr>
              <w:jc w:val="center"/>
              <w:textAlignment w:val="center"/>
              <w:rPr>
                <w:rFonts w:ascii="宋体" w:hAnsi="宋体" w:cs="宋体"/>
                <w:color w:val="auto"/>
                <w:sz w:val="20"/>
                <w:szCs w:val="20"/>
              </w:rPr>
            </w:pPr>
            <w:r>
              <w:rPr>
                <w:rFonts w:hint="eastAsia" w:ascii="宋体" w:hAnsi="宋体" w:cs="宋体"/>
                <w:color w:val="auto"/>
                <w:sz w:val="20"/>
                <w:szCs w:val="20"/>
                <w:lang w:bidi="ar"/>
              </w:rPr>
              <w:t>RT19（20个/盒）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E">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0">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1">
            <w:pPr>
              <w:jc w:val="center"/>
              <w:rPr>
                <w:rFonts w:ascii="宋体" w:hAnsi="宋体" w:cs="宋体"/>
                <w:color w:val="auto"/>
                <w:sz w:val="20"/>
                <w:szCs w:val="20"/>
              </w:rPr>
            </w:pPr>
          </w:p>
        </w:tc>
      </w:tr>
      <w:tr w14:paraId="5FA026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3">
            <w:pPr>
              <w:jc w:val="center"/>
              <w:textAlignment w:val="center"/>
              <w:rPr>
                <w:rFonts w:ascii="宋体" w:hAnsi="宋体" w:cs="宋体"/>
                <w:color w:val="auto"/>
                <w:sz w:val="20"/>
                <w:szCs w:val="20"/>
              </w:rPr>
            </w:pPr>
            <w:r>
              <w:rPr>
                <w:rFonts w:hint="eastAsia" w:ascii="宋体" w:hAnsi="宋体" w:cs="宋体"/>
                <w:color w:val="auto"/>
                <w:sz w:val="20"/>
                <w:szCs w:val="20"/>
                <w:lang w:bidi="ar"/>
              </w:rPr>
              <w:t>272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63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5">
            <w:pPr>
              <w:jc w:val="center"/>
              <w:textAlignment w:val="center"/>
              <w:rPr>
                <w:rFonts w:ascii="宋体" w:hAnsi="宋体" w:cs="宋体"/>
                <w:color w:val="auto"/>
                <w:sz w:val="20"/>
                <w:szCs w:val="20"/>
              </w:rPr>
            </w:pPr>
            <w:r>
              <w:rPr>
                <w:rFonts w:hint="eastAsia" w:ascii="宋体" w:hAnsi="宋体" w:cs="宋体"/>
                <w:color w:val="auto"/>
                <w:sz w:val="20"/>
                <w:szCs w:val="20"/>
                <w:lang w:bidi="ar"/>
              </w:rPr>
              <w:t>RT14-20（10个/盒）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6">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9">
            <w:pPr>
              <w:jc w:val="center"/>
              <w:rPr>
                <w:rFonts w:ascii="宋体" w:hAnsi="宋体" w:cs="宋体"/>
                <w:color w:val="auto"/>
                <w:sz w:val="20"/>
                <w:szCs w:val="20"/>
              </w:rPr>
            </w:pPr>
          </w:p>
        </w:tc>
      </w:tr>
      <w:tr w14:paraId="5FA026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B">
            <w:pPr>
              <w:jc w:val="center"/>
              <w:textAlignment w:val="center"/>
              <w:rPr>
                <w:rFonts w:ascii="宋体" w:hAnsi="宋体" w:cs="宋体"/>
                <w:color w:val="auto"/>
                <w:sz w:val="20"/>
                <w:szCs w:val="20"/>
              </w:rPr>
            </w:pPr>
            <w:r>
              <w:rPr>
                <w:rFonts w:hint="eastAsia" w:ascii="宋体" w:hAnsi="宋体" w:cs="宋体"/>
                <w:color w:val="auto"/>
                <w:sz w:val="20"/>
                <w:szCs w:val="20"/>
                <w:lang w:bidi="ar"/>
              </w:rPr>
              <w:t>273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63C">
            <w:pPr>
              <w:jc w:val="center"/>
              <w:textAlignment w:val="center"/>
              <w:rPr>
                <w:rFonts w:ascii="宋体" w:hAnsi="宋体" w:cs="宋体"/>
                <w:color w:val="auto"/>
                <w:sz w:val="20"/>
                <w:szCs w:val="20"/>
              </w:rPr>
            </w:pPr>
            <w:r>
              <w:rPr>
                <w:rFonts w:hint="eastAsia" w:ascii="宋体" w:hAnsi="宋体" w:cs="宋体"/>
                <w:color w:val="auto"/>
                <w:sz w:val="20"/>
                <w:szCs w:val="20"/>
                <w:lang w:bidi="ar"/>
              </w:rPr>
              <w:t>PVC锁母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D">
            <w:pPr>
              <w:jc w:val="center"/>
              <w:textAlignment w:val="center"/>
              <w:rPr>
                <w:rFonts w:ascii="宋体" w:hAnsi="宋体" w:cs="宋体"/>
                <w:color w:val="auto"/>
                <w:sz w:val="20"/>
                <w:szCs w:val="20"/>
              </w:rPr>
            </w:pPr>
            <w:r>
              <w:rPr>
                <w:rFonts w:hint="eastAsia" w:ascii="宋体" w:hAnsi="宋体" w:cs="宋体"/>
                <w:color w:val="auto"/>
                <w:sz w:val="20"/>
                <w:szCs w:val="20"/>
                <w:lang w:bidi="ar"/>
              </w:rPr>
              <w:t>Φ16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0">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1">
            <w:pPr>
              <w:jc w:val="center"/>
              <w:rPr>
                <w:rFonts w:ascii="宋体" w:hAnsi="宋体" w:cs="宋体"/>
                <w:color w:val="auto"/>
                <w:sz w:val="20"/>
                <w:szCs w:val="20"/>
              </w:rPr>
            </w:pPr>
          </w:p>
        </w:tc>
      </w:tr>
      <w:tr w14:paraId="5FA026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3">
            <w:pPr>
              <w:jc w:val="center"/>
              <w:textAlignment w:val="center"/>
              <w:rPr>
                <w:rFonts w:ascii="宋体" w:hAnsi="宋体" w:cs="宋体"/>
                <w:color w:val="auto"/>
                <w:sz w:val="20"/>
                <w:szCs w:val="20"/>
              </w:rPr>
            </w:pPr>
            <w:r>
              <w:rPr>
                <w:rFonts w:hint="eastAsia" w:ascii="宋体" w:hAnsi="宋体" w:cs="宋体"/>
                <w:color w:val="auto"/>
                <w:sz w:val="20"/>
                <w:szCs w:val="20"/>
                <w:lang w:bidi="ar"/>
              </w:rPr>
              <w:t>274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644">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5">
            <w:pPr>
              <w:jc w:val="center"/>
              <w:textAlignment w:val="center"/>
              <w:rPr>
                <w:rFonts w:ascii="宋体" w:hAnsi="宋体" w:cs="宋体"/>
                <w:color w:val="auto"/>
                <w:sz w:val="20"/>
                <w:szCs w:val="20"/>
              </w:rPr>
            </w:pPr>
            <w:r>
              <w:rPr>
                <w:rFonts w:hint="eastAsia" w:ascii="宋体" w:hAnsi="宋体" w:cs="宋体"/>
                <w:color w:val="auto"/>
                <w:sz w:val="20"/>
                <w:szCs w:val="20"/>
                <w:lang w:bidi="ar"/>
              </w:rPr>
              <w:t>Φ20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8">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9">
            <w:pPr>
              <w:jc w:val="center"/>
              <w:rPr>
                <w:rFonts w:ascii="宋体" w:hAnsi="宋体" w:cs="宋体"/>
                <w:color w:val="auto"/>
                <w:sz w:val="20"/>
                <w:szCs w:val="20"/>
              </w:rPr>
            </w:pPr>
          </w:p>
        </w:tc>
      </w:tr>
      <w:tr w14:paraId="5FA026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B">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C">
            <w:pPr>
              <w:jc w:val="center"/>
              <w:textAlignment w:val="center"/>
              <w:rPr>
                <w:rFonts w:ascii="宋体" w:hAnsi="宋体" w:cs="宋体"/>
                <w:color w:val="auto"/>
                <w:sz w:val="20"/>
                <w:szCs w:val="20"/>
              </w:rPr>
            </w:pPr>
            <w:r>
              <w:rPr>
                <w:rFonts w:hint="eastAsia" w:ascii="宋体" w:hAnsi="宋体" w:cs="宋体"/>
                <w:color w:val="auto"/>
                <w:sz w:val="20"/>
                <w:szCs w:val="20"/>
                <w:lang w:bidi="ar"/>
              </w:rPr>
              <w:t>白铁皮防雨室外箱</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D">
            <w:pPr>
              <w:jc w:val="center"/>
              <w:textAlignment w:val="center"/>
              <w:rPr>
                <w:rFonts w:ascii="宋体" w:hAnsi="宋体" w:cs="宋体"/>
                <w:color w:val="auto"/>
                <w:sz w:val="20"/>
                <w:szCs w:val="20"/>
              </w:rPr>
            </w:pPr>
            <w:r>
              <w:rPr>
                <w:rFonts w:hint="eastAsia" w:ascii="宋体" w:hAnsi="宋体" w:cs="宋体"/>
                <w:color w:val="auto"/>
                <w:sz w:val="20"/>
                <w:szCs w:val="20"/>
                <w:lang w:bidi="ar"/>
              </w:rPr>
              <w:t>300*400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0">
            <w:pPr>
              <w:jc w:val="center"/>
              <w:textAlignment w:val="center"/>
              <w:rPr>
                <w:rFonts w:ascii="宋体" w:hAnsi="宋体" w:cs="宋体"/>
                <w:color w:val="auto"/>
                <w:sz w:val="20"/>
                <w:szCs w:val="20"/>
              </w:rPr>
            </w:pPr>
            <w:r>
              <w:rPr>
                <w:rFonts w:hint="eastAsia" w:ascii="宋体" w:hAnsi="宋体" w:cs="宋体"/>
                <w:color w:val="auto"/>
                <w:sz w:val="20"/>
                <w:szCs w:val="20"/>
                <w:lang w:bidi="ar"/>
              </w:rPr>
              <w:t>93.5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1">
            <w:pPr>
              <w:jc w:val="center"/>
              <w:rPr>
                <w:rFonts w:ascii="宋体" w:hAnsi="宋体" w:cs="宋体"/>
                <w:color w:val="auto"/>
                <w:sz w:val="20"/>
                <w:szCs w:val="20"/>
              </w:rPr>
            </w:pPr>
          </w:p>
        </w:tc>
      </w:tr>
      <w:tr w14:paraId="5FA026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3">
            <w:pPr>
              <w:jc w:val="center"/>
              <w:textAlignment w:val="center"/>
              <w:rPr>
                <w:rFonts w:ascii="宋体" w:hAnsi="宋体" w:cs="宋体"/>
                <w:color w:val="auto"/>
                <w:sz w:val="20"/>
                <w:szCs w:val="20"/>
              </w:rPr>
            </w:pPr>
            <w:r>
              <w:rPr>
                <w:rFonts w:hint="eastAsia" w:ascii="宋体" w:hAnsi="宋体" w:cs="宋体"/>
                <w:color w:val="auto"/>
                <w:sz w:val="20"/>
                <w:szCs w:val="20"/>
                <w:lang w:bidi="ar"/>
              </w:rPr>
              <w:t>276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4">
            <w:pPr>
              <w:jc w:val="center"/>
              <w:textAlignment w:val="center"/>
              <w:rPr>
                <w:rFonts w:ascii="宋体" w:hAnsi="宋体" w:cs="宋体"/>
                <w:color w:val="auto"/>
                <w:sz w:val="20"/>
                <w:szCs w:val="20"/>
              </w:rPr>
            </w:pPr>
            <w:r>
              <w:rPr>
                <w:rFonts w:hint="eastAsia" w:ascii="宋体" w:hAnsi="宋体" w:cs="宋体"/>
                <w:color w:val="auto"/>
                <w:sz w:val="20"/>
                <w:szCs w:val="20"/>
                <w:lang w:bidi="ar"/>
              </w:rPr>
              <w:t>软电缆线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5">
            <w:pPr>
              <w:jc w:val="center"/>
              <w:textAlignment w:val="center"/>
              <w:rPr>
                <w:rFonts w:ascii="宋体" w:hAnsi="宋体" w:cs="宋体"/>
                <w:color w:val="auto"/>
                <w:sz w:val="20"/>
                <w:szCs w:val="20"/>
              </w:rPr>
            </w:pPr>
            <w:r>
              <w:rPr>
                <w:rFonts w:hint="eastAsia" w:ascii="宋体" w:hAnsi="宋体" w:cs="宋体"/>
                <w:color w:val="auto"/>
                <w:sz w:val="20"/>
                <w:szCs w:val="20"/>
                <w:lang w:bidi="ar"/>
              </w:rPr>
              <w:t>3芯4平方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8">
            <w:pPr>
              <w:jc w:val="center"/>
              <w:textAlignment w:val="center"/>
              <w:rPr>
                <w:rFonts w:ascii="宋体" w:hAnsi="宋体" w:cs="宋体"/>
                <w:color w:val="auto"/>
                <w:sz w:val="20"/>
                <w:szCs w:val="20"/>
              </w:rPr>
            </w:pPr>
            <w:r>
              <w:rPr>
                <w:rFonts w:hint="eastAsia" w:ascii="宋体" w:hAnsi="宋体" w:cs="宋体"/>
                <w:color w:val="auto"/>
                <w:sz w:val="20"/>
                <w:szCs w:val="20"/>
                <w:lang w:bidi="ar"/>
              </w:rPr>
              <w:t>13.3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9">
            <w:pPr>
              <w:jc w:val="center"/>
              <w:rPr>
                <w:rFonts w:ascii="宋体" w:hAnsi="宋体" w:cs="宋体"/>
                <w:color w:val="auto"/>
                <w:sz w:val="20"/>
                <w:szCs w:val="20"/>
              </w:rPr>
            </w:pPr>
          </w:p>
        </w:tc>
      </w:tr>
      <w:tr w14:paraId="5FA026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B">
            <w:pPr>
              <w:jc w:val="center"/>
              <w:textAlignment w:val="center"/>
              <w:rPr>
                <w:rFonts w:ascii="宋体" w:hAnsi="宋体" w:cs="宋体"/>
                <w:color w:val="auto"/>
                <w:sz w:val="20"/>
                <w:szCs w:val="20"/>
              </w:rPr>
            </w:pPr>
            <w:r>
              <w:rPr>
                <w:rFonts w:hint="eastAsia" w:ascii="宋体" w:hAnsi="宋体" w:cs="宋体"/>
                <w:color w:val="auto"/>
                <w:sz w:val="20"/>
                <w:szCs w:val="20"/>
                <w:lang w:bidi="ar"/>
              </w:rPr>
              <w:t>277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C">
            <w:pPr>
              <w:jc w:val="center"/>
              <w:textAlignment w:val="center"/>
              <w:rPr>
                <w:rFonts w:ascii="宋体" w:hAnsi="宋体" w:cs="宋体"/>
                <w:color w:val="auto"/>
                <w:sz w:val="20"/>
                <w:szCs w:val="20"/>
              </w:rPr>
            </w:pPr>
            <w:r>
              <w:rPr>
                <w:rFonts w:hint="eastAsia" w:ascii="宋体" w:hAnsi="宋体" w:cs="宋体"/>
                <w:color w:val="auto"/>
                <w:sz w:val="20"/>
                <w:szCs w:val="20"/>
                <w:lang w:bidi="ar"/>
              </w:rPr>
              <w:t>软电缆线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D">
            <w:pPr>
              <w:jc w:val="center"/>
              <w:textAlignment w:val="center"/>
              <w:rPr>
                <w:rFonts w:ascii="宋体" w:hAnsi="宋体" w:cs="宋体"/>
                <w:color w:val="auto"/>
                <w:sz w:val="20"/>
                <w:szCs w:val="20"/>
              </w:rPr>
            </w:pPr>
            <w:r>
              <w:rPr>
                <w:rFonts w:hint="eastAsia" w:ascii="宋体" w:hAnsi="宋体" w:cs="宋体"/>
                <w:color w:val="auto"/>
                <w:sz w:val="20"/>
                <w:szCs w:val="20"/>
                <w:lang w:bidi="ar"/>
              </w:rPr>
              <w:t>5芯4平方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0">
            <w:pPr>
              <w:jc w:val="center"/>
              <w:textAlignment w:val="center"/>
              <w:rPr>
                <w:rFonts w:ascii="宋体" w:hAnsi="宋体" w:cs="宋体"/>
                <w:color w:val="auto"/>
                <w:sz w:val="20"/>
                <w:szCs w:val="20"/>
              </w:rPr>
            </w:pPr>
            <w:r>
              <w:rPr>
                <w:rFonts w:hint="eastAsia" w:ascii="宋体" w:hAnsi="宋体" w:cs="宋体"/>
                <w:color w:val="auto"/>
                <w:sz w:val="20"/>
                <w:szCs w:val="20"/>
                <w:lang w:bidi="ar"/>
              </w:rPr>
              <w:t>21.9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1">
            <w:pPr>
              <w:jc w:val="center"/>
              <w:rPr>
                <w:rFonts w:ascii="宋体" w:hAnsi="宋体" w:cs="宋体"/>
                <w:color w:val="auto"/>
                <w:sz w:val="20"/>
                <w:szCs w:val="20"/>
              </w:rPr>
            </w:pPr>
          </w:p>
        </w:tc>
      </w:tr>
      <w:tr w14:paraId="5FA026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3">
            <w:pPr>
              <w:jc w:val="center"/>
              <w:textAlignment w:val="center"/>
              <w:rPr>
                <w:rFonts w:ascii="宋体" w:hAnsi="宋体" w:cs="宋体"/>
                <w:color w:val="auto"/>
                <w:sz w:val="20"/>
                <w:szCs w:val="20"/>
              </w:rPr>
            </w:pPr>
            <w:r>
              <w:rPr>
                <w:rFonts w:hint="eastAsia" w:ascii="宋体" w:hAnsi="宋体" w:cs="宋体"/>
                <w:color w:val="auto"/>
                <w:sz w:val="20"/>
                <w:szCs w:val="20"/>
                <w:lang w:bidi="ar"/>
              </w:rPr>
              <w:t>278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4">
            <w:pPr>
              <w:jc w:val="center"/>
              <w:textAlignment w:val="center"/>
              <w:rPr>
                <w:rFonts w:ascii="宋体" w:hAnsi="宋体" w:cs="宋体"/>
                <w:color w:val="auto"/>
                <w:sz w:val="20"/>
                <w:szCs w:val="20"/>
              </w:rPr>
            </w:pPr>
            <w:r>
              <w:rPr>
                <w:rFonts w:hint="eastAsia" w:ascii="宋体" w:hAnsi="宋体" w:cs="宋体"/>
                <w:color w:val="auto"/>
                <w:sz w:val="20"/>
                <w:szCs w:val="20"/>
                <w:lang w:bidi="ar"/>
              </w:rPr>
              <w:t>电缆线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5">
            <w:pPr>
              <w:jc w:val="center"/>
              <w:textAlignment w:val="center"/>
              <w:rPr>
                <w:rFonts w:ascii="宋体" w:hAnsi="宋体" w:cs="宋体"/>
                <w:color w:val="auto"/>
                <w:sz w:val="20"/>
                <w:szCs w:val="20"/>
              </w:rPr>
            </w:pPr>
            <w:r>
              <w:rPr>
                <w:rFonts w:hint="eastAsia" w:ascii="宋体" w:hAnsi="宋体" w:cs="宋体"/>
                <w:color w:val="auto"/>
                <w:sz w:val="20"/>
                <w:szCs w:val="20"/>
                <w:lang w:bidi="ar"/>
              </w:rPr>
              <w:t>4*95+1*50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9">
            <w:pPr>
              <w:jc w:val="center"/>
              <w:rPr>
                <w:rFonts w:ascii="宋体" w:hAnsi="宋体" w:cs="宋体"/>
                <w:color w:val="auto"/>
                <w:sz w:val="20"/>
                <w:szCs w:val="20"/>
              </w:rPr>
            </w:pPr>
          </w:p>
        </w:tc>
      </w:tr>
      <w:tr w14:paraId="5FA026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B">
            <w:pPr>
              <w:jc w:val="center"/>
              <w:textAlignment w:val="center"/>
              <w:rPr>
                <w:rFonts w:ascii="宋体" w:hAnsi="宋体" w:cs="宋体"/>
                <w:color w:val="auto"/>
                <w:sz w:val="20"/>
                <w:szCs w:val="20"/>
              </w:rPr>
            </w:pPr>
            <w:r>
              <w:rPr>
                <w:rFonts w:hint="eastAsia" w:ascii="宋体" w:hAnsi="宋体" w:cs="宋体"/>
                <w:color w:val="auto"/>
                <w:sz w:val="20"/>
                <w:szCs w:val="20"/>
                <w:lang w:bidi="ar"/>
              </w:rPr>
              <w:t>279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C">
            <w:pPr>
              <w:jc w:val="center"/>
              <w:textAlignment w:val="center"/>
              <w:rPr>
                <w:rFonts w:ascii="宋体" w:hAnsi="宋体" w:cs="宋体"/>
                <w:color w:val="auto"/>
                <w:sz w:val="20"/>
                <w:szCs w:val="20"/>
              </w:rPr>
            </w:pPr>
            <w:r>
              <w:rPr>
                <w:rFonts w:hint="eastAsia" w:ascii="宋体" w:hAnsi="宋体" w:cs="宋体"/>
                <w:color w:val="auto"/>
                <w:sz w:val="20"/>
                <w:szCs w:val="20"/>
                <w:lang w:bidi="ar"/>
              </w:rPr>
              <w:t>单芯多股软线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D">
            <w:pPr>
              <w:jc w:val="center"/>
              <w:textAlignment w:val="center"/>
              <w:rPr>
                <w:rFonts w:ascii="宋体" w:hAnsi="宋体" w:cs="宋体"/>
                <w:color w:val="auto"/>
                <w:sz w:val="20"/>
                <w:szCs w:val="20"/>
              </w:rPr>
            </w:pPr>
            <w:r>
              <w:rPr>
                <w:rFonts w:hint="eastAsia" w:ascii="宋体" w:hAnsi="宋体" w:cs="宋体"/>
                <w:color w:val="auto"/>
                <w:sz w:val="20"/>
                <w:szCs w:val="20"/>
                <w:lang w:bidi="ar"/>
              </w:rPr>
              <w:t>1.5平方黑色100m/卷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E">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0">
            <w:pPr>
              <w:jc w:val="center"/>
              <w:textAlignment w:val="center"/>
              <w:rPr>
                <w:rFonts w:ascii="宋体" w:hAnsi="宋体" w:cs="宋体"/>
                <w:color w:val="auto"/>
                <w:sz w:val="20"/>
                <w:szCs w:val="20"/>
              </w:rPr>
            </w:pPr>
            <w:r>
              <w:rPr>
                <w:rFonts w:hint="eastAsia" w:ascii="宋体" w:hAnsi="宋体" w:cs="宋体"/>
                <w:color w:val="auto"/>
                <w:sz w:val="20"/>
                <w:szCs w:val="20"/>
                <w:lang w:bidi="ar"/>
              </w:rPr>
              <w:t>181.2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1">
            <w:pPr>
              <w:jc w:val="center"/>
              <w:rPr>
                <w:rFonts w:ascii="宋体" w:hAnsi="宋体" w:cs="宋体"/>
                <w:color w:val="auto"/>
                <w:sz w:val="20"/>
                <w:szCs w:val="20"/>
              </w:rPr>
            </w:pPr>
          </w:p>
        </w:tc>
      </w:tr>
      <w:tr w14:paraId="5FA026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3">
            <w:pPr>
              <w:jc w:val="center"/>
              <w:textAlignment w:val="center"/>
              <w:rPr>
                <w:rFonts w:ascii="宋体" w:hAnsi="宋体" w:cs="宋体"/>
                <w:color w:val="auto"/>
                <w:sz w:val="20"/>
                <w:szCs w:val="20"/>
              </w:rPr>
            </w:pPr>
            <w:r>
              <w:rPr>
                <w:rFonts w:hint="eastAsia" w:ascii="宋体" w:hAnsi="宋体" w:cs="宋体"/>
                <w:color w:val="auto"/>
                <w:sz w:val="20"/>
                <w:szCs w:val="20"/>
                <w:lang w:bidi="ar"/>
              </w:rPr>
              <w:t>280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4">
            <w:pPr>
              <w:jc w:val="center"/>
              <w:textAlignment w:val="center"/>
              <w:rPr>
                <w:rFonts w:ascii="宋体" w:hAnsi="宋体" w:cs="宋体"/>
                <w:color w:val="auto"/>
                <w:sz w:val="20"/>
                <w:szCs w:val="20"/>
              </w:rPr>
            </w:pPr>
            <w:r>
              <w:rPr>
                <w:rFonts w:hint="eastAsia" w:ascii="宋体" w:hAnsi="宋体" w:cs="宋体"/>
                <w:color w:val="auto"/>
                <w:sz w:val="20"/>
                <w:szCs w:val="20"/>
                <w:lang w:bidi="ar"/>
              </w:rPr>
              <w:t>镀锌接地线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5">
            <w:pPr>
              <w:jc w:val="center"/>
              <w:textAlignment w:val="center"/>
              <w:rPr>
                <w:rFonts w:ascii="宋体" w:hAnsi="宋体" w:cs="宋体"/>
                <w:color w:val="auto"/>
                <w:sz w:val="20"/>
                <w:szCs w:val="20"/>
              </w:rPr>
            </w:pPr>
            <w:r>
              <w:rPr>
                <w:rFonts w:hint="eastAsia" w:ascii="宋体" w:hAnsi="宋体" w:cs="宋体"/>
                <w:color w:val="auto"/>
                <w:sz w:val="20"/>
                <w:szCs w:val="20"/>
                <w:lang w:bidi="ar"/>
              </w:rPr>
              <w:t>1.5米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6">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8">
            <w:pPr>
              <w:jc w:val="center"/>
              <w:textAlignment w:val="center"/>
              <w:rPr>
                <w:rFonts w:ascii="宋体" w:hAnsi="宋体" w:cs="宋体"/>
                <w:color w:val="auto"/>
                <w:sz w:val="20"/>
                <w:szCs w:val="20"/>
              </w:rPr>
            </w:pPr>
            <w:r>
              <w:rPr>
                <w:rFonts w:hint="eastAsia" w:ascii="宋体" w:hAnsi="宋体" w:cs="宋体"/>
                <w:color w:val="auto"/>
                <w:sz w:val="20"/>
                <w:szCs w:val="20"/>
                <w:lang w:bidi="ar"/>
              </w:rPr>
              <w:t>42.3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9">
            <w:pPr>
              <w:jc w:val="center"/>
              <w:rPr>
                <w:rFonts w:ascii="宋体" w:hAnsi="宋体" w:cs="宋体"/>
                <w:color w:val="auto"/>
                <w:sz w:val="20"/>
                <w:szCs w:val="20"/>
              </w:rPr>
            </w:pPr>
          </w:p>
        </w:tc>
      </w:tr>
      <w:tr w14:paraId="5FA026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B">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C">
            <w:pPr>
              <w:jc w:val="center"/>
              <w:textAlignment w:val="center"/>
              <w:rPr>
                <w:rFonts w:ascii="宋体" w:hAnsi="宋体" w:cs="宋体"/>
                <w:color w:val="auto"/>
                <w:sz w:val="20"/>
                <w:szCs w:val="20"/>
              </w:rPr>
            </w:pPr>
            <w:r>
              <w:rPr>
                <w:rFonts w:hint="eastAsia" w:ascii="宋体" w:hAnsi="宋体" w:cs="宋体"/>
                <w:color w:val="auto"/>
                <w:sz w:val="20"/>
                <w:szCs w:val="20"/>
                <w:lang w:bidi="ar"/>
              </w:rPr>
              <w:t>双色弹簧接地线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D">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通用款2.5平方国标纯铜总长50cm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E">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0">
            <w:pPr>
              <w:jc w:val="center"/>
              <w:textAlignment w:val="center"/>
              <w:rPr>
                <w:rFonts w:ascii="宋体" w:hAnsi="宋体" w:cs="宋体"/>
                <w:color w:val="auto"/>
                <w:sz w:val="20"/>
                <w:szCs w:val="20"/>
              </w:rPr>
            </w:pPr>
            <w:r>
              <w:rPr>
                <w:rFonts w:hint="eastAsia" w:ascii="宋体" w:hAnsi="宋体" w:cs="宋体"/>
                <w:color w:val="auto"/>
                <w:sz w:val="20"/>
                <w:szCs w:val="20"/>
                <w:lang w:bidi="ar"/>
              </w:rPr>
              <w:t>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1">
            <w:pPr>
              <w:jc w:val="center"/>
              <w:rPr>
                <w:rFonts w:ascii="宋体" w:hAnsi="宋体" w:cs="宋体"/>
                <w:color w:val="auto"/>
                <w:sz w:val="20"/>
                <w:szCs w:val="20"/>
              </w:rPr>
            </w:pPr>
          </w:p>
        </w:tc>
      </w:tr>
      <w:tr w14:paraId="5FA026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3">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4">
            <w:pPr>
              <w:jc w:val="center"/>
              <w:textAlignment w:val="center"/>
              <w:rPr>
                <w:rFonts w:ascii="宋体" w:hAnsi="宋体" w:cs="宋体"/>
                <w:color w:val="auto"/>
                <w:sz w:val="20"/>
                <w:szCs w:val="20"/>
              </w:rPr>
            </w:pPr>
            <w:r>
              <w:rPr>
                <w:rFonts w:hint="eastAsia" w:ascii="宋体" w:hAnsi="宋体" w:cs="宋体"/>
                <w:color w:val="auto"/>
                <w:sz w:val="20"/>
                <w:szCs w:val="20"/>
                <w:lang w:bidi="ar"/>
              </w:rPr>
              <w:t>吸顶灯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5">
            <w:pPr>
              <w:jc w:val="center"/>
              <w:textAlignment w:val="center"/>
              <w:rPr>
                <w:rFonts w:ascii="宋体" w:hAnsi="宋体" w:cs="宋体"/>
                <w:color w:val="auto"/>
                <w:sz w:val="20"/>
                <w:szCs w:val="20"/>
              </w:rPr>
            </w:pPr>
            <w:r>
              <w:rPr>
                <w:rFonts w:hint="eastAsia" w:ascii="宋体" w:hAnsi="宋体" w:cs="宋体"/>
                <w:color w:val="auto"/>
                <w:sz w:val="20"/>
                <w:szCs w:val="20"/>
                <w:lang w:bidi="ar"/>
              </w:rPr>
              <w:t>雷士</w:t>
            </w:r>
            <w:bookmarkStart w:id="112" w:name="OLE_LINK16"/>
            <w:r>
              <w:rPr>
                <w:rFonts w:hint="eastAsia" w:ascii="宋体" w:hAnsi="宋体" w:cs="宋体"/>
                <w:color w:val="auto"/>
                <w:sz w:val="20"/>
                <w:szCs w:val="20"/>
                <w:lang w:bidi="ar"/>
              </w:rPr>
              <w:t>/欧普/飞利浦</w:t>
            </w:r>
            <w:bookmarkEnd w:id="112"/>
            <w:r>
              <w:rPr>
                <w:rFonts w:hint="eastAsia" w:ascii="宋体" w:hAnsi="宋体" w:cs="宋体"/>
                <w:color w:val="auto"/>
                <w:sz w:val="20"/>
                <w:szCs w:val="20"/>
                <w:lang w:bidi="ar"/>
              </w:rPr>
              <w:t>LED12W超薄</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8">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9">
            <w:pPr>
              <w:jc w:val="center"/>
              <w:rPr>
                <w:rFonts w:ascii="宋体" w:hAnsi="宋体" w:cs="宋体"/>
                <w:color w:val="auto"/>
                <w:sz w:val="20"/>
                <w:szCs w:val="20"/>
              </w:rPr>
            </w:pPr>
          </w:p>
        </w:tc>
      </w:tr>
      <w:tr w14:paraId="5FA026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B">
            <w:pPr>
              <w:jc w:val="center"/>
              <w:textAlignment w:val="center"/>
              <w:rPr>
                <w:rFonts w:ascii="宋体" w:hAnsi="宋体" w:cs="宋体"/>
                <w:color w:val="auto"/>
                <w:sz w:val="20"/>
                <w:szCs w:val="20"/>
              </w:rPr>
            </w:pPr>
            <w:r>
              <w:rPr>
                <w:rFonts w:hint="eastAsia" w:ascii="宋体" w:hAnsi="宋体" w:cs="宋体"/>
                <w:color w:val="auto"/>
                <w:sz w:val="20"/>
                <w:szCs w:val="20"/>
                <w:lang w:bidi="ar"/>
              </w:rPr>
              <w:t>283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C">
            <w:pPr>
              <w:jc w:val="center"/>
              <w:textAlignment w:val="center"/>
              <w:rPr>
                <w:rFonts w:ascii="宋体" w:hAnsi="宋体" w:cs="宋体"/>
                <w:color w:val="auto"/>
                <w:sz w:val="20"/>
                <w:szCs w:val="20"/>
              </w:rPr>
            </w:pPr>
            <w:r>
              <w:rPr>
                <w:rFonts w:hint="eastAsia" w:ascii="宋体" w:hAnsi="宋体" w:cs="宋体"/>
                <w:color w:val="auto"/>
                <w:sz w:val="20"/>
                <w:szCs w:val="20"/>
                <w:lang w:bidi="ar"/>
              </w:rPr>
              <w:t>吸顶灯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D">
            <w:pPr>
              <w:jc w:val="center"/>
              <w:textAlignment w:val="center"/>
              <w:rPr>
                <w:rFonts w:ascii="宋体" w:hAnsi="宋体" w:cs="宋体"/>
                <w:color w:val="auto"/>
                <w:sz w:val="20"/>
                <w:szCs w:val="20"/>
              </w:rPr>
            </w:pPr>
            <w:r>
              <w:rPr>
                <w:rFonts w:hint="eastAsia" w:ascii="宋体" w:hAnsi="宋体" w:cs="宋体"/>
                <w:color w:val="auto"/>
                <w:sz w:val="20"/>
                <w:szCs w:val="20"/>
                <w:lang w:bidi="ar"/>
              </w:rPr>
              <w:t>36WDN40cm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E">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0">
            <w:pPr>
              <w:jc w:val="center"/>
              <w:textAlignment w:val="center"/>
              <w:rPr>
                <w:rFonts w:ascii="宋体" w:hAnsi="宋体" w:cs="宋体"/>
                <w:color w:val="auto"/>
                <w:sz w:val="20"/>
                <w:szCs w:val="20"/>
              </w:rPr>
            </w:pPr>
            <w:r>
              <w:rPr>
                <w:rFonts w:hint="eastAsia" w:ascii="宋体" w:hAnsi="宋体" w:cs="宋体"/>
                <w:color w:val="auto"/>
                <w:sz w:val="20"/>
                <w:szCs w:val="20"/>
                <w:lang w:bidi="ar"/>
              </w:rPr>
              <w:t>74.8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1">
            <w:pPr>
              <w:jc w:val="center"/>
              <w:rPr>
                <w:rFonts w:ascii="宋体" w:hAnsi="宋体" w:cs="宋体"/>
                <w:color w:val="auto"/>
                <w:sz w:val="20"/>
                <w:szCs w:val="20"/>
              </w:rPr>
            </w:pPr>
          </w:p>
        </w:tc>
      </w:tr>
      <w:tr w14:paraId="5FA026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3">
            <w:pPr>
              <w:jc w:val="center"/>
              <w:textAlignment w:val="center"/>
              <w:rPr>
                <w:rFonts w:ascii="宋体" w:hAnsi="宋体" w:cs="宋体"/>
                <w:color w:val="auto"/>
                <w:sz w:val="20"/>
                <w:szCs w:val="20"/>
              </w:rPr>
            </w:pPr>
            <w:r>
              <w:rPr>
                <w:rFonts w:hint="eastAsia" w:ascii="宋体" w:hAnsi="宋体" w:cs="宋体"/>
                <w:color w:val="auto"/>
                <w:sz w:val="20"/>
                <w:szCs w:val="20"/>
                <w:lang w:bidi="ar"/>
              </w:rPr>
              <w:t>284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4">
            <w:pPr>
              <w:jc w:val="center"/>
              <w:textAlignment w:val="center"/>
              <w:rPr>
                <w:rFonts w:ascii="宋体" w:hAnsi="宋体" w:cs="宋体"/>
                <w:color w:val="auto"/>
                <w:sz w:val="20"/>
                <w:szCs w:val="20"/>
              </w:rPr>
            </w:pPr>
            <w:r>
              <w:rPr>
                <w:rFonts w:hint="eastAsia" w:ascii="宋体" w:hAnsi="宋体" w:cs="宋体"/>
                <w:color w:val="auto"/>
                <w:sz w:val="20"/>
                <w:szCs w:val="20"/>
                <w:lang w:bidi="ar"/>
              </w:rPr>
              <w:t>平板吸顶灯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5">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雷士/欧普/飞利浦78W120*30cm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8">
            <w:pPr>
              <w:jc w:val="center"/>
              <w:textAlignment w:val="center"/>
              <w:rPr>
                <w:rFonts w:ascii="宋体" w:hAnsi="宋体" w:cs="宋体"/>
                <w:color w:val="auto"/>
                <w:sz w:val="20"/>
                <w:szCs w:val="20"/>
              </w:rPr>
            </w:pPr>
            <w:r>
              <w:rPr>
                <w:rFonts w:hint="eastAsia" w:ascii="宋体" w:hAnsi="宋体" w:cs="宋体"/>
                <w:color w:val="auto"/>
                <w:sz w:val="20"/>
                <w:szCs w:val="20"/>
                <w:lang w:bidi="ar"/>
              </w:rPr>
              <w:t>129.8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9">
            <w:pPr>
              <w:jc w:val="center"/>
              <w:rPr>
                <w:rFonts w:ascii="宋体" w:hAnsi="宋体" w:cs="宋体"/>
                <w:color w:val="auto"/>
                <w:sz w:val="20"/>
                <w:szCs w:val="20"/>
              </w:rPr>
            </w:pPr>
          </w:p>
        </w:tc>
      </w:tr>
      <w:tr w14:paraId="5FA026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B">
            <w:pPr>
              <w:jc w:val="center"/>
              <w:textAlignment w:val="center"/>
              <w:rPr>
                <w:rFonts w:ascii="宋体" w:hAnsi="宋体" w:cs="宋体"/>
                <w:color w:val="auto"/>
                <w:sz w:val="20"/>
                <w:szCs w:val="20"/>
              </w:rPr>
            </w:pPr>
            <w:r>
              <w:rPr>
                <w:rFonts w:hint="eastAsia" w:ascii="宋体" w:hAnsi="宋体" w:cs="宋体"/>
                <w:color w:val="auto"/>
                <w:sz w:val="20"/>
                <w:szCs w:val="20"/>
                <w:lang w:bidi="ar"/>
              </w:rPr>
              <w:t>285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C">
            <w:pPr>
              <w:jc w:val="center"/>
              <w:textAlignment w:val="center"/>
              <w:rPr>
                <w:rFonts w:ascii="宋体" w:hAnsi="宋体" w:cs="宋体"/>
                <w:color w:val="auto"/>
                <w:sz w:val="20"/>
                <w:szCs w:val="20"/>
              </w:rPr>
            </w:pPr>
            <w:r>
              <w:rPr>
                <w:rFonts w:hint="eastAsia" w:ascii="宋体" w:hAnsi="宋体" w:cs="宋体"/>
                <w:color w:val="auto"/>
                <w:sz w:val="20"/>
                <w:szCs w:val="20"/>
                <w:lang w:bidi="ar"/>
              </w:rPr>
              <w:t>明装平板灯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D">
            <w:pPr>
              <w:jc w:val="center"/>
              <w:textAlignment w:val="center"/>
              <w:rPr>
                <w:rFonts w:ascii="宋体" w:hAnsi="宋体" w:cs="宋体"/>
                <w:color w:val="auto"/>
                <w:sz w:val="20"/>
                <w:szCs w:val="20"/>
              </w:rPr>
            </w:pPr>
            <w:r>
              <w:rPr>
                <w:rFonts w:hint="eastAsia" w:ascii="宋体" w:hAnsi="宋体" w:cs="宋体"/>
                <w:color w:val="auto"/>
                <w:sz w:val="20"/>
                <w:szCs w:val="20"/>
                <w:lang w:bidi="ar"/>
              </w:rPr>
              <w:t>80W120cm*30cm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0">
            <w:pPr>
              <w:jc w:val="center"/>
              <w:textAlignment w:val="center"/>
              <w:rPr>
                <w:rFonts w:ascii="宋体" w:hAnsi="宋体" w:cs="宋体"/>
                <w:color w:val="auto"/>
                <w:sz w:val="20"/>
                <w:szCs w:val="20"/>
              </w:rPr>
            </w:pPr>
            <w:r>
              <w:rPr>
                <w:rFonts w:hint="eastAsia" w:ascii="宋体" w:hAnsi="宋体" w:cs="宋体"/>
                <w:color w:val="auto"/>
                <w:sz w:val="20"/>
                <w:szCs w:val="20"/>
                <w:lang w:bidi="ar"/>
              </w:rPr>
              <w:t>62.7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1">
            <w:pPr>
              <w:jc w:val="center"/>
              <w:rPr>
                <w:rFonts w:ascii="宋体" w:hAnsi="宋体" w:cs="宋体"/>
                <w:color w:val="auto"/>
                <w:sz w:val="20"/>
                <w:szCs w:val="20"/>
              </w:rPr>
            </w:pPr>
          </w:p>
        </w:tc>
      </w:tr>
      <w:tr w14:paraId="5FA026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3">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4">
            <w:pPr>
              <w:jc w:val="center"/>
              <w:textAlignment w:val="center"/>
              <w:rPr>
                <w:rFonts w:ascii="宋体" w:hAnsi="宋体" w:cs="宋体"/>
                <w:color w:val="auto"/>
                <w:sz w:val="20"/>
                <w:szCs w:val="20"/>
              </w:rPr>
            </w:pPr>
            <w:r>
              <w:rPr>
                <w:rFonts w:hint="eastAsia" w:ascii="宋体" w:hAnsi="宋体" w:cs="宋体"/>
                <w:color w:val="auto"/>
                <w:sz w:val="20"/>
                <w:szCs w:val="20"/>
                <w:lang w:bidi="ar"/>
              </w:rPr>
              <w:t>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5">
            <w:pPr>
              <w:jc w:val="center"/>
              <w:textAlignment w:val="center"/>
              <w:rPr>
                <w:rFonts w:ascii="宋体" w:hAnsi="宋体" w:cs="宋体"/>
                <w:color w:val="auto"/>
                <w:sz w:val="20"/>
                <w:szCs w:val="20"/>
              </w:rPr>
            </w:pPr>
            <w:r>
              <w:rPr>
                <w:rFonts w:hint="eastAsia" w:ascii="宋体" w:hAnsi="宋体" w:cs="宋体"/>
                <w:color w:val="auto"/>
                <w:sz w:val="20"/>
                <w:szCs w:val="20"/>
                <w:lang w:bidi="ar"/>
              </w:rPr>
              <w:t>佛山/欧普/飞利浦LEDT8-1.2m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6">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8">
            <w:pPr>
              <w:jc w:val="center"/>
              <w:textAlignment w:val="center"/>
              <w:rPr>
                <w:rFonts w:ascii="宋体" w:hAnsi="宋体" w:cs="宋体"/>
                <w:color w:val="auto"/>
                <w:sz w:val="20"/>
                <w:szCs w:val="20"/>
              </w:rPr>
            </w:pPr>
            <w:r>
              <w:rPr>
                <w:rFonts w:hint="eastAsia" w:ascii="宋体" w:hAnsi="宋体" w:cs="宋体"/>
                <w:color w:val="auto"/>
                <w:sz w:val="20"/>
                <w:szCs w:val="20"/>
                <w:lang w:bidi="ar"/>
              </w:rPr>
              <w:t>11.1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9">
            <w:pPr>
              <w:jc w:val="center"/>
              <w:rPr>
                <w:rFonts w:ascii="宋体" w:hAnsi="宋体" w:cs="宋体"/>
                <w:color w:val="auto"/>
                <w:sz w:val="20"/>
                <w:szCs w:val="20"/>
              </w:rPr>
            </w:pPr>
          </w:p>
        </w:tc>
      </w:tr>
      <w:tr w14:paraId="5FA026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B">
            <w:pPr>
              <w:jc w:val="center"/>
              <w:textAlignment w:val="center"/>
              <w:rPr>
                <w:rFonts w:ascii="宋体" w:hAnsi="宋体" w:cs="宋体"/>
                <w:color w:val="auto"/>
                <w:sz w:val="20"/>
                <w:szCs w:val="20"/>
              </w:rPr>
            </w:pPr>
            <w:r>
              <w:rPr>
                <w:rFonts w:hint="eastAsia" w:ascii="宋体" w:hAnsi="宋体" w:cs="宋体"/>
                <w:color w:val="auto"/>
                <w:sz w:val="20"/>
                <w:szCs w:val="20"/>
                <w:lang w:bidi="ar"/>
              </w:rPr>
              <w:t>287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C">
            <w:pPr>
              <w:jc w:val="center"/>
              <w:textAlignment w:val="center"/>
              <w:rPr>
                <w:rFonts w:ascii="宋体" w:hAnsi="宋体" w:cs="宋体"/>
                <w:color w:val="auto"/>
                <w:sz w:val="20"/>
                <w:szCs w:val="20"/>
              </w:rPr>
            </w:pPr>
            <w:r>
              <w:rPr>
                <w:rFonts w:hint="eastAsia" w:ascii="宋体" w:hAnsi="宋体" w:cs="宋体"/>
                <w:color w:val="auto"/>
                <w:sz w:val="20"/>
                <w:szCs w:val="20"/>
                <w:lang w:bidi="ar"/>
              </w:rPr>
              <w:t>一体式灯管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D">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雷士/欧普/飞利浦T5-1.2M-14W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0">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1">
            <w:pPr>
              <w:jc w:val="center"/>
              <w:rPr>
                <w:rFonts w:ascii="宋体" w:hAnsi="宋体" w:cs="宋体"/>
                <w:color w:val="auto"/>
                <w:sz w:val="20"/>
                <w:szCs w:val="20"/>
              </w:rPr>
            </w:pPr>
          </w:p>
        </w:tc>
      </w:tr>
      <w:tr w14:paraId="5FA026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3">
            <w:pPr>
              <w:jc w:val="center"/>
              <w:textAlignment w:val="center"/>
              <w:rPr>
                <w:rFonts w:ascii="宋体" w:hAnsi="宋体" w:cs="宋体"/>
                <w:color w:val="auto"/>
                <w:sz w:val="20"/>
                <w:szCs w:val="20"/>
              </w:rPr>
            </w:pPr>
            <w:r>
              <w:rPr>
                <w:rFonts w:hint="eastAsia" w:ascii="宋体" w:hAnsi="宋体" w:cs="宋体"/>
                <w:color w:val="auto"/>
                <w:sz w:val="20"/>
                <w:szCs w:val="20"/>
                <w:lang w:bidi="ar"/>
              </w:rPr>
              <w:t>288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4">
            <w:pPr>
              <w:jc w:val="center"/>
              <w:textAlignment w:val="center"/>
              <w:rPr>
                <w:rFonts w:ascii="宋体" w:hAnsi="宋体" w:cs="宋体"/>
                <w:color w:val="auto"/>
                <w:sz w:val="20"/>
                <w:szCs w:val="20"/>
              </w:rPr>
            </w:pPr>
            <w:r>
              <w:rPr>
                <w:rFonts w:hint="eastAsia" w:ascii="宋体" w:hAnsi="宋体" w:cs="宋体"/>
                <w:color w:val="auto"/>
                <w:sz w:val="20"/>
                <w:szCs w:val="20"/>
                <w:lang w:bidi="ar"/>
              </w:rPr>
              <w:t>一体式灯管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5">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雷士/欧普/飞利浦T5-0.6M-7W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6">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8">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9">
            <w:pPr>
              <w:jc w:val="center"/>
              <w:rPr>
                <w:rFonts w:ascii="宋体" w:hAnsi="宋体" w:cs="宋体"/>
                <w:color w:val="auto"/>
                <w:sz w:val="20"/>
                <w:szCs w:val="20"/>
              </w:rPr>
            </w:pPr>
          </w:p>
        </w:tc>
      </w:tr>
      <w:tr w14:paraId="5FA026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B">
            <w:pPr>
              <w:jc w:val="center"/>
              <w:textAlignment w:val="center"/>
              <w:rPr>
                <w:rFonts w:ascii="宋体" w:hAnsi="宋体" w:cs="宋体"/>
                <w:color w:val="auto"/>
                <w:sz w:val="20"/>
                <w:szCs w:val="20"/>
              </w:rPr>
            </w:pPr>
            <w:r>
              <w:rPr>
                <w:rFonts w:hint="eastAsia" w:ascii="宋体" w:hAnsi="宋体" w:cs="宋体"/>
                <w:color w:val="auto"/>
                <w:sz w:val="20"/>
                <w:szCs w:val="20"/>
                <w:lang w:bidi="ar"/>
              </w:rPr>
              <w:t>289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C">
            <w:pPr>
              <w:jc w:val="center"/>
              <w:textAlignment w:val="center"/>
              <w:rPr>
                <w:rFonts w:ascii="宋体" w:hAnsi="宋体" w:cs="宋体"/>
                <w:color w:val="auto"/>
                <w:sz w:val="20"/>
                <w:szCs w:val="20"/>
              </w:rPr>
            </w:pPr>
            <w:r>
              <w:rPr>
                <w:rFonts w:hint="eastAsia" w:ascii="宋体" w:hAnsi="宋体" w:cs="宋体"/>
                <w:color w:val="auto"/>
                <w:sz w:val="20"/>
                <w:szCs w:val="20"/>
                <w:lang w:bidi="ar"/>
              </w:rPr>
              <w:t>灯泡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D">
            <w:pPr>
              <w:jc w:val="center"/>
              <w:textAlignment w:val="center"/>
              <w:rPr>
                <w:rFonts w:ascii="宋体" w:hAnsi="宋体" w:cs="宋体"/>
                <w:color w:val="auto"/>
                <w:sz w:val="20"/>
                <w:szCs w:val="20"/>
              </w:rPr>
            </w:pPr>
            <w:r>
              <w:rPr>
                <w:rFonts w:hint="eastAsia" w:ascii="宋体" w:hAnsi="宋体" w:cs="宋体"/>
                <w:color w:val="auto"/>
                <w:sz w:val="20"/>
                <w:szCs w:val="20"/>
                <w:lang w:bidi="ar"/>
              </w:rPr>
              <w:t>LED大螺口200W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0">
            <w:pPr>
              <w:jc w:val="center"/>
              <w:textAlignment w:val="center"/>
              <w:rPr>
                <w:rFonts w:ascii="宋体" w:hAnsi="宋体" w:cs="宋体"/>
                <w:color w:val="auto"/>
                <w:sz w:val="20"/>
                <w:szCs w:val="20"/>
              </w:rPr>
            </w:pPr>
            <w:r>
              <w:rPr>
                <w:rFonts w:hint="eastAsia" w:ascii="宋体" w:hAnsi="宋体" w:cs="宋体"/>
                <w:color w:val="auto"/>
                <w:sz w:val="20"/>
                <w:szCs w:val="20"/>
                <w:lang w:bidi="ar"/>
              </w:rPr>
              <w:t>148.5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1">
            <w:pPr>
              <w:jc w:val="center"/>
              <w:rPr>
                <w:rFonts w:ascii="宋体" w:hAnsi="宋体" w:cs="宋体"/>
                <w:color w:val="auto"/>
                <w:sz w:val="20"/>
                <w:szCs w:val="20"/>
              </w:rPr>
            </w:pPr>
          </w:p>
        </w:tc>
      </w:tr>
      <w:tr w14:paraId="5FA026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3">
            <w:pPr>
              <w:jc w:val="center"/>
              <w:textAlignment w:val="center"/>
              <w:rPr>
                <w:rFonts w:ascii="宋体" w:hAnsi="宋体" w:cs="宋体"/>
                <w:color w:val="auto"/>
                <w:sz w:val="20"/>
                <w:szCs w:val="20"/>
              </w:rPr>
            </w:pPr>
            <w:r>
              <w:rPr>
                <w:rFonts w:hint="eastAsia" w:ascii="宋体" w:hAnsi="宋体" w:cs="宋体"/>
                <w:color w:val="auto"/>
                <w:sz w:val="20"/>
                <w:szCs w:val="20"/>
                <w:lang w:bidi="ar"/>
              </w:rPr>
              <w:t>290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4">
            <w:pPr>
              <w:jc w:val="center"/>
              <w:textAlignment w:val="center"/>
              <w:rPr>
                <w:rFonts w:ascii="宋体" w:hAnsi="宋体" w:cs="宋体"/>
                <w:color w:val="auto"/>
                <w:sz w:val="20"/>
                <w:szCs w:val="20"/>
              </w:rPr>
            </w:pPr>
            <w:r>
              <w:rPr>
                <w:rFonts w:hint="eastAsia" w:ascii="宋体" w:hAnsi="宋体" w:cs="宋体"/>
                <w:color w:val="auto"/>
                <w:sz w:val="20"/>
                <w:szCs w:val="20"/>
                <w:lang w:bidi="ar"/>
              </w:rPr>
              <w:t>太阳能照明灯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5">
            <w:pPr>
              <w:jc w:val="center"/>
              <w:textAlignment w:val="center"/>
              <w:rPr>
                <w:rFonts w:ascii="宋体" w:hAnsi="宋体" w:cs="宋体"/>
                <w:color w:val="auto"/>
                <w:sz w:val="20"/>
                <w:szCs w:val="20"/>
              </w:rPr>
            </w:pPr>
            <w:r>
              <w:rPr>
                <w:rFonts w:hint="eastAsia" w:ascii="宋体" w:hAnsi="宋体" w:cs="宋体"/>
                <w:color w:val="auto"/>
                <w:sz w:val="20"/>
                <w:szCs w:val="20"/>
                <w:lang w:bidi="ar"/>
              </w:rPr>
              <w:t>300W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8">
            <w:pPr>
              <w:jc w:val="center"/>
              <w:textAlignment w:val="center"/>
              <w:rPr>
                <w:rFonts w:ascii="宋体" w:hAnsi="宋体" w:cs="宋体"/>
                <w:color w:val="auto"/>
                <w:sz w:val="20"/>
                <w:szCs w:val="20"/>
              </w:rPr>
            </w:pPr>
            <w:r>
              <w:rPr>
                <w:rFonts w:hint="eastAsia" w:ascii="宋体" w:hAnsi="宋体" w:cs="宋体"/>
                <w:color w:val="auto"/>
                <w:sz w:val="20"/>
                <w:szCs w:val="20"/>
                <w:lang w:bidi="ar"/>
              </w:rPr>
              <w:t>404.8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9">
            <w:pPr>
              <w:jc w:val="center"/>
              <w:rPr>
                <w:rFonts w:ascii="宋体" w:hAnsi="宋体" w:cs="宋体"/>
                <w:color w:val="auto"/>
                <w:sz w:val="20"/>
                <w:szCs w:val="20"/>
              </w:rPr>
            </w:pPr>
          </w:p>
        </w:tc>
      </w:tr>
      <w:tr w14:paraId="5FA026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B">
            <w:pPr>
              <w:jc w:val="center"/>
              <w:textAlignment w:val="center"/>
              <w:rPr>
                <w:rFonts w:ascii="宋体" w:hAnsi="宋体" w:cs="宋体"/>
                <w:color w:val="auto"/>
                <w:sz w:val="20"/>
                <w:szCs w:val="20"/>
              </w:rPr>
            </w:pPr>
            <w:r>
              <w:rPr>
                <w:rFonts w:hint="eastAsia" w:ascii="宋体" w:hAnsi="宋体" w:cs="宋体"/>
                <w:color w:val="auto"/>
                <w:sz w:val="20"/>
                <w:szCs w:val="20"/>
                <w:lang w:bidi="ar"/>
              </w:rPr>
              <w:t>291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C">
            <w:pPr>
              <w:jc w:val="center"/>
              <w:textAlignment w:val="center"/>
              <w:rPr>
                <w:rFonts w:ascii="宋体" w:hAnsi="宋体" w:cs="宋体"/>
                <w:color w:val="auto"/>
                <w:sz w:val="20"/>
                <w:szCs w:val="20"/>
              </w:rPr>
            </w:pPr>
            <w:r>
              <w:rPr>
                <w:rFonts w:hint="eastAsia" w:ascii="宋体" w:hAnsi="宋体" w:cs="宋体"/>
                <w:color w:val="auto"/>
                <w:sz w:val="20"/>
                <w:szCs w:val="20"/>
                <w:lang w:bidi="ar"/>
              </w:rPr>
              <w:t>太阳能照明灯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D">
            <w:pPr>
              <w:jc w:val="center"/>
              <w:textAlignment w:val="center"/>
              <w:rPr>
                <w:rFonts w:ascii="宋体" w:hAnsi="宋体" w:cs="宋体"/>
                <w:color w:val="auto"/>
                <w:sz w:val="20"/>
                <w:szCs w:val="20"/>
              </w:rPr>
            </w:pPr>
            <w:r>
              <w:rPr>
                <w:rFonts w:hint="eastAsia" w:ascii="宋体" w:hAnsi="宋体" w:cs="宋体"/>
                <w:color w:val="auto"/>
                <w:sz w:val="20"/>
                <w:szCs w:val="20"/>
                <w:lang w:bidi="ar"/>
              </w:rPr>
              <w:t>500平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0">
            <w:pPr>
              <w:jc w:val="center"/>
              <w:textAlignment w:val="center"/>
              <w:rPr>
                <w:rFonts w:ascii="宋体" w:hAnsi="宋体" w:cs="宋体"/>
                <w:color w:val="auto"/>
                <w:sz w:val="20"/>
                <w:szCs w:val="20"/>
              </w:rPr>
            </w:pPr>
            <w:r>
              <w:rPr>
                <w:rFonts w:hint="eastAsia" w:ascii="宋体" w:hAnsi="宋体" w:cs="宋体"/>
                <w:color w:val="auto"/>
                <w:sz w:val="20"/>
                <w:szCs w:val="20"/>
                <w:lang w:bidi="ar"/>
              </w:rPr>
              <w:t>479.3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1">
            <w:pPr>
              <w:jc w:val="center"/>
              <w:rPr>
                <w:rFonts w:ascii="宋体" w:hAnsi="宋体" w:cs="宋体"/>
                <w:color w:val="auto"/>
                <w:sz w:val="20"/>
                <w:szCs w:val="20"/>
              </w:rPr>
            </w:pPr>
          </w:p>
        </w:tc>
      </w:tr>
      <w:tr w14:paraId="5FA026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3">
            <w:pPr>
              <w:jc w:val="center"/>
              <w:textAlignment w:val="center"/>
              <w:rPr>
                <w:rFonts w:ascii="宋体" w:hAnsi="宋体" w:cs="宋体"/>
                <w:color w:val="auto"/>
                <w:sz w:val="20"/>
                <w:szCs w:val="20"/>
              </w:rPr>
            </w:pPr>
            <w:r>
              <w:rPr>
                <w:rFonts w:hint="eastAsia" w:ascii="宋体" w:hAnsi="宋体" w:cs="宋体"/>
                <w:color w:val="auto"/>
                <w:sz w:val="20"/>
                <w:szCs w:val="20"/>
                <w:lang w:bidi="ar"/>
              </w:rPr>
              <w:t>292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4">
            <w:pPr>
              <w:jc w:val="center"/>
              <w:textAlignment w:val="center"/>
              <w:rPr>
                <w:rFonts w:ascii="宋体" w:hAnsi="宋体" w:cs="宋体"/>
                <w:color w:val="auto"/>
                <w:sz w:val="20"/>
                <w:szCs w:val="20"/>
              </w:rPr>
            </w:pPr>
            <w:r>
              <w:rPr>
                <w:rFonts w:hint="eastAsia" w:ascii="宋体" w:hAnsi="宋体" w:cs="宋体"/>
                <w:color w:val="auto"/>
                <w:sz w:val="20"/>
                <w:szCs w:val="20"/>
                <w:lang w:bidi="ar"/>
              </w:rPr>
              <w:t>筒灯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5">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雷士/欧普/飞利浦9124N-10W-开孔12.5cm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8">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9">
            <w:pPr>
              <w:jc w:val="center"/>
              <w:rPr>
                <w:rFonts w:ascii="宋体" w:hAnsi="宋体" w:cs="宋体"/>
                <w:color w:val="auto"/>
                <w:sz w:val="20"/>
                <w:szCs w:val="20"/>
              </w:rPr>
            </w:pPr>
          </w:p>
        </w:tc>
      </w:tr>
      <w:tr w14:paraId="5FA026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B">
            <w:pPr>
              <w:jc w:val="center"/>
              <w:textAlignment w:val="center"/>
              <w:rPr>
                <w:rFonts w:ascii="宋体" w:hAnsi="宋体" w:cs="宋体"/>
                <w:color w:val="auto"/>
                <w:sz w:val="20"/>
                <w:szCs w:val="20"/>
              </w:rPr>
            </w:pPr>
            <w:r>
              <w:rPr>
                <w:rFonts w:hint="eastAsia" w:ascii="宋体" w:hAnsi="宋体" w:cs="宋体"/>
                <w:color w:val="auto"/>
                <w:sz w:val="20"/>
                <w:szCs w:val="20"/>
                <w:lang w:bidi="ar"/>
              </w:rPr>
              <w:t>293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C">
            <w:pPr>
              <w:jc w:val="center"/>
              <w:textAlignment w:val="center"/>
              <w:rPr>
                <w:rFonts w:ascii="宋体" w:hAnsi="宋体" w:cs="宋体"/>
                <w:color w:val="auto"/>
                <w:sz w:val="20"/>
                <w:szCs w:val="20"/>
              </w:rPr>
            </w:pPr>
            <w:r>
              <w:rPr>
                <w:rFonts w:hint="eastAsia" w:ascii="宋体" w:hAnsi="宋体" w:cs="宋体"/>
                <w:color w:val="auto"/>
                <w:sz w:val="20"/>
                <w:szCs w:val="20"/>
                <w:lang w:bidi="ar"/>
              </w:rPr>
              <w:t>筒灯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D">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雷士/欧普/飞利浦4寸-12W-开孔11.5-12.5cm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0">
            <w:pPr>
              <w:jc w:val="center"/>
              <w:textAlignment w:val="center"/>
              <w:rPr>
                <w:rFonts w:ascii="宋体" w:hAnsi="宋体" w:cs="宋体"/>
                <w:color w:val="auto"/>
                <w:sz w:val="20"/>
                <w:szCs w:val="20"/>
              </w:rPr>
            </w:pPr>
            <w:r>
              <w:rPr>
                <w:rFonts w:hint="eastAsia" w:ascii="宋体" w:hAnsi="宋体" w:cs="宋体"/>
                <w:color w:val="auto"/>
                <w:sz w:val="20"/>
                <w:szCs w:val="20"/>
                <w:lang w:bidi="ar"/>
              </w:rPr>
              <w:t>21.6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1">
            <w:pPr>
              <w:jc w:val="center"/>
              <w:rPr>
                <w:rFonts w:ascii="宋体" w:hAnsi="宋体" w:cs="宋体"/>
                <w:color w:val="auto"/>
                <w:sz w:val="20"/>
                <w:szCs w:val="20"/>
              </w:rPr>
            </w:pPr>
          </w:p>
        </w:tc>
      </w:tr>
      <w:tr w14:paraId="5FA026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3">
            <w:pPr>
              <w:jc w:val="center"/>
              <w:textAlignment w:val="center"/>
              <w:rPr>
                <w:rFonts w:ascii="宋体" w:hAnsi="宋体" w:cs="宋体"/>
                <w:color w:val="auto"/>
                <w:sz w:val="20"/>
                <w:szCs w:val="20"/>
              </w:rPr>
            </w:pPr>
            <w:r>
              <w:rPr>
                <w:rFonts w:hint="eastAsia" w:ascii="宋体" w:hAnsi="宋体" w:cs="宋体"/>
                <w:color w:val="auto"/>
                <w:sz w:val="20"/>
                <w:szCs w:val="20"/>
                <w:lang w:bidi="ar"/>
              </w:rPr>
              <w:t>294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4">
            <w:pPr>
              <w:jc w:val="center"/>
              <w:textAlignment w:val="center"/>
              <w:rPr>
                <w:rFonts w:ascii="宋体" w:hAnsi="宋体" w:cs="宋体"/>
                <w:color w:val="auto"/>
                <w:sz w:val="20"/>
                <w:szCs w:val="20"/>
              </w:rPr>
            </w:pPr>
            <w:r>
              <w:rPr>
                <w:rFonts w:hint="eastAsia" w:ascii="宋体" w:hAnsi="宋体" w:cs="宋体"/>
                <w:color w:val="auto"/>
                <w:sz w:val="20"/>
                <w:szCs w:val="20"/>
                <w:lang w:bidi="ar"/>
              </w:rPr>
              <w:t>筒灯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5">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雷士/欧普/飞利浦15W内开孔12.5cm外开孔13.5cm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8">
            <w:pPr>
              <w:jc w:val="center"/>
              <w:textAlignment w:val="center"/>
              <w:rPr>
                <w:rFonts w:ascii="宋体" w:hAnsi="宋体" w:cs="宋体"/>
                <w:color w:val="auto"/>
                <w:sz w:val="20"/>
                <w:szCs w:val="20"/>
              </w:rPr>
            </w:pPr>
            <w:r>
              <w:rPr>
                <w:rFonts w:hint="eastAsia" w:ascii="宋体" w:hAnsi="宋体" w:cs="宋体"/>
                <w:color w:val="auto"/>
                <w:sz w:val="20"/>
                <w:szCs w:val="20"/>
                <w:lang w:bidi="ar"/>
              </w:rPr>
              <w:t>29.2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9">
            <w:pPr>
              <w:jc w:val="center"/>
              <w:rPr>
                <w:rFonts w:ascii="宋体" w:hAnsi="宋体" w:cs="宋体"/>
                <w:color w:val="auto"/>
                <w:sz w:val="20"/>
                <w:szCs w:val="20"/>
              </w:rPr>
            </w:pPr>
          </w:p>
        </w:tc>
      </w:tr>
      <w:tr w14:paraId="5FA026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B">
            <w:pPr>
              <w:jc w:val="center"/>
              <w:textAlignment w:val="center"/>
              <w:rPr>
                <w:rFonts w:ascii="宋体" w:hAnsi="宋体" w:cs="宋体"/>
                <w:color w:val="auto"/>
                <w:sz w:val="20"/>
                <w:szCs w:val="20"/>
              </w:rPr>
            </w:pPr>
            <w:r>
              <w:rPr>
                <w:rFonts w:hint="eastAsia" w:ascii="宋体" w:hAnsi="宋体" w:cs="宋体"/>
                <w:color w:val="auto"/>
                <w:sz w:val="20"/>
                <w:szCs w:val="20"/>
                <w:lang w:bidi="ar"/>
              </w:rPr>
              <w:t>295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C">
            <w:pPr>
              <w:jc w:val="center"/>
              <w:textAlignment w:val="center"/>
              <w:rPr>
                <w:rFonts w:ascii="宋体" w:hAnsi="宋体" w:cs="宋体"/>
                <w:color w:val="auto"/>
                <w:sz w:val="20"/>
                <w:szCs w:val="20"/>
              </w:rPr>
            </w:pPr>
            <w:r>
              <w:rPr>
                <w:rFonts w:hint="eastAsia" w:ascii="宋体" w:hAnsi="宋体" w:cs="宋体"/>
                <w:color w:val="auto"/>
                <w:sz w:val="20"/>
                <w:szCs w:val="20"/>
                <w:lang w:bidi="ar"/>
              </w:rPr>
              <w:t>投光灯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D">
            <w:pPr>
              <w:jc w:val="center"/>
              <w:textAlignment w:val="center"/>
              <w:rPr>
                <w:rFonts w:ascii="宋体" w:hAnsi="宋体" w:cs="宋体"/>
                <w:color w:val="auto"/>
                <w:sz w:val="20"/>
                <w:szCs w:val="20"/>
              </w:rPr>
            </w:pPr>
            <w:r>
              <w:rPr>
                <w:rFonts w:hint="eastAsia" w:ascii="宋体" w:hAnsi="宋体" w:cs="宋体"/>
                <w:color w:val="auto"/>
                <w:sz w:val="20"/>
                <w:szCs w:val="20"/>
                <w:lang w:bidi="ar"/>
              </w:rPr>
              <w:t>亚明/欧普/飞利浦LED3000W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0">
            <w:pPr>
              <w:jc w:val="center"/>
              <w:textAlignment w:val="center"/>
              <w:rPr>
                <w:rFonts w:ascii="宋体" w:hAnsi="宋体" w:cs="宋体"/>
                <w:color w:val="auto"/>
                <w:sz w:val="20"/>
                <w:szCs w:val="20"/>
              </w:rPr>
            </w:pPr>
            <w:r>
              <w:rPr>
                <w:rFonts w:hint="eastAsia" w:ascii="宋体" w:hAnsi="宋体" w:cs="宋体"/>
                <w:color w:val="auto"/>
                <w:sz w:val="20"/>
                <w:szCs w:val="20"/>
                <w:lang w:bidi="ar"/>
              </w:rPr>
              <w:t>388.3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1">
            <w:pPr>
              <w:jc w:val="center"/>
              <w:rPr>
                <w:rFonts w:ascii="宋体" w:hAnsi="宋体" w:cs="宋体"/>
                <w:color w:val="auto"/>
                <w:sz w:val="20"/>
                <w:szCs w:val="20"/>
              </w:rPr>
            </w:pPr>
          </w:p>
        </w:tc>
      </w:tr>
      <w:tr w14:paraId="5FA026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3">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4">
            <w:pPr>
              <w:jc w:val="center"/>
              <w:textAlignment w:val="center"/>
              <w:rPr>
                <w:rFonts w:ascii="宋体" w:hAnsi="宋体" w:cs="宋体"/>
                <w:color w:val="auto"/>
                <w:sz w:val="20"/>
                <w:szCs w:val="20"/>
              </w:rPr>
            </w:pPr>
            <w:r>
              <w:rPr>
                <w:rFonts w:hint="eastAsia" w:ascii="宋体" w:hAnsi="宋体" w:cs="宋体"/>
                <w:color w:val="auto"/>
                <w:sz w:val="20"/>
                <w:szCs w:val="20"/>
                <w:lang w:bidi="ar"/>
              </w:rPr>
              <w:t>金卤灯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5">
            <w:pPr>
              <w:jc w:val="center"/>
              <w:textAlignment w:val="center"/>
              <w:rPr>
                <w:rFonts w:ascii="宋体" w:hAnsi="宋体" w:cs="宋体"/>
                <w:color w:val="auto"/>
                <w:sz w:val="20"/>
                <w:szCs w:val="20"/>
              </w:rPr>
            </w:pPr>
            <w:r>
              <w:rPr>
                <w:rFonts w:hint="eastAsia" w:ascii="宋体" w:hAnsi="宋体" w:cs="宋体"/>
                <w:color w:val="auto"/>
                <w:sz w:val="20"/>
                <w:szCs w:val="20"/>
                <w:lang w:bidi="ar"/>
              </w:rPr>
              <w:t>150W双端(配变压器触发)</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8">
            <w:pPr>
              <w:jc w:val="center"/>
              <w:textAlignment w:val="center"/>
              <w:rPr>
                <w:rFonts w:ascii="宋体" w:hAnsi="宋体" w:cs="宋体"/>
                <w:color w:val="auto"/>
                <w:sz w:val="20"/>
                <w:szCs w:val="20"/>
              </w:rPr>
            </w:pPr>
            <w:r>
              <w:rPr>
                <w:rFonts w:hint="eastAsia" w:ascii="宋体" w:hAnsi="宋体" w:cs="宋体"/>
                <w:color w:val="auto"/>
                <w:sz w:val="20"/>
                <w:szCs w:val="20"/>
                <w:lang w:bidi="ar"/>
              </w:rPr>
              <w:t>93.5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9">
            <w:pPr>
              <w:jc w:val="center"/>
              <w:rPr>
                <w:rFonts w:ascii="宋体" w:hAnsi="宋体" w:cs="宋体"/>
                <w:color w:val="auto"/>
                <w:sz w:val="20"/>
                <w:szCs w:val="20"/>
              </w:rPr>
            </w:pPr>
          </w:p>
        </w:tc>
      </w:tr>
      <w:tr w14:paraId="5FA027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B">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C">
            <w:pPr>
              <w:jc w:val="center"/>
              <w:textAlignment w:val="center"/>
              <w:rPr>
                <w:rFonts w:ascii="宋体" w:hAnsi="宋体" w:cs="宋体"/>
                <w:color w:val="auto"/>
                <w:sz w:val="20"/>
                <w:szCs w:val="20"/>
              </w:rPr>
            </w:pPr>
            <w:r>
              <w:rPr>
                <w:rFonts w:hint="eastAsia" w:ascii="宋体" w:hAnsi="宋体" w:cs="宋体"/>
                <w:color w:val="auto"/>
                <w:sz w:val="20"/>
                <w:szCs w:val="20"/>
                <w:lang w:bidi="ar"/>
              </w:rPr>
              <w:t>金卤灯直管三件套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D">
            <w:pPr>
              <w:jc w:val="center"/>
              <w:textAlignment w:val="center"/>
              <w:rPr>
                <w:rFonts w:ascii="宋体" w:hAnsi="宋体" w:cs="宋体"/>
                <w:color w:val="auto"/>
                <w:sz w:val="20"/>
                <w:szCs w:val="20"/>
              </w:rPr>
            </w:pPr>
            <w:r>
              <w:rPr>
                <w:rFonts w:hint="eastAsia" w:ascii="宋体" w:hAnsi="宋体" w:cs="宋体"/>
                <w:color w:val="auto"/>
                <w:sz w:val="20"/>
                <w:szCs w:val="20"/>
                <w:lang w:bidi="ar"/>
              </w:rPr>
              <w:t>亚明/欧普/飞利浦400W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E">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6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0">
            <w:pPr>
              <w:jc w:val="center"/>
              <w:textAlignment w:val="center"/>
              <w:rPr>
                <w:rFonts w:ascii="宋体" w:hAnsi="宋体" w:cs="宋体"/>
                <w:color w:val="auto"/>
                <w:sz w:val="20"/>
                <w:szCs w:val="20"/>
              </w:rPr>
            </w:pPr>
            <w:r>
              <w:rPr>
                <w:rFonts w:hint="eastAsia" w:ascii="宋体" w:hAnsi="宋体" w:cs="宋体"/>
                <w:color w:val="auto"/>
                <w:sz w:val="20"/>
                <w:szCs w:val="20"/>
                <w:lang w:bidi="ar"/>
              </w:rPr>
              <w:t>138.6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1">
            <w:pPr>
              <w:jc w:val="center"/>
              <w:rPr>
                <w:rFonts w:ascii="宋体" w:hAnsi="宋体" w:cs="宋体"/>
                <w:color w:val="auto"/>
                <w:sz w:val="20"/>
                <w:szCs w:val="20"/>
              </w:rPr>
            </w:pPr>
          </w:p>
        </w:tc>
      </w:tr>
      <w:tr w14:paraId="5FA027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3">
            <w:pPr>
              <w:jc w:val="center"/>
              <w:textAlignment w:val="center"/>
              <w:rPr>
                <w:rFonts w:ascii="宋体" w:hAnsi="宋体" w:cs="宋体"/>
                <w:color w:val="auto"/>
                <w:sz w:val="20"/>
                <w:szCs w:val="20"/>
              </w:rPr>
            </w:pPr>
            <w:r>
              <w:rPr>
                <w:rFonts w:hint="eastAsia" w:ascii="宋体" w:hAnsi="宋体" w:cs="宋体"/>
                <w:color w:val="auto"/>
                <w:sz w:val="20"/>
                <w:szCs w:val="20"/>
                <w:lang w:bidi="ar"/>
              </w:rPr>
              <w:t>298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4">
            <w:pPr>
              <w:jc w:val="center"/>
              <w:textAlignment w:val="center"/>
              <w:rPr>
                <w:rFonts w:ascii="宋体" w:hAnsi="宋体" w:cs="宋体"/>
                <w:color w:val="auto"/>
                <w:sz w:val="20"/>
                <w:szCs w:val="20"/>
              </w:rPr>
            </w:pPr>
            <w:r>
              <w:rPr>
                <w:rFonts w:hint="eastAsia" w:ascii="宋体" w:hAnsi="宋体" w:cs="宋体"/>
                <w:color w:val="auto"/>
                <w:sz w:val="20"/>
                <w:szCs w:val="20"/>
                <w:lang w:bidi="ar"/>
              </w:rPr>
              <w:t>广告灯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5">
            <w:pPr>
              <w:jc w:val="center"/>
              <w:textAlignment w:val="center"/>
              <w:rPr>
                <w:rFonts w:ascii="宋体" w:hAnsi="宋体" w:cs="宋体"/>
                <w:color w:val="auto"/>
                <w:sz w:val="20"/>
                <w:szCs w:val="20"/>
              </w:rPr>
            </w:pPr>
            <w:r>
              <w:rPr>
                <w:rFonts w:hint="eastAsia" w:ascii="宋体" w:hAnsi="宋体" w:cs="宋体"/>
                <w:color w:val="auto"/>
                <w:sz w:val="20"/>
                <w:szCs w:val="20"/>
                <w:lang w:bidi="ar"/>
              </w:rPr>
              <w:t>亚明/欧普/飞利浦LED100W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8">
            <w:pPr>
              <w:jc w:val="center"/>
              <w:textAlignment w:val="center"/>
              <w:rPr>
                <w:rFonts w:ascii="宋体" w:hAnsi="宋体" w:cs="宋体"/>
                <w:color w:val="auto"/>
                <w:sz w:val="20"/>
                <w:szCs w:val="20"/>
              </w:rPr>
            </w:pPr>
            <w:r>
              <w:rPr>
                <w:rFonts w:hint="eastAsia" w:ascii="宋体" w:hAnsi="宋体" w:cs="宋体"/>
                <w:color w:val="auto"/>
                <w:sz w:val="20"/>
                <w:szCs w:val="20"/>
                <w:lang w:bidi="ar"/>
              </w:rPr>
              <w:t>123.2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9">
            <w:pPr>
              <w:jc w:val="center"/>
              <w:rPr>
                <w:rFonts w:ascii="宋体" w:hAnsi="宋体" w:cs="宋体"/>
                <w:color w:val="auto"/>
                <w:sz w:val="20"/>
                <w:szCs w:val="20"/>
              </w:rPr>
            </w:pPr>
          </w:p>
        </w:tc>
      </w:tr>
      <w:tr w14:paraId="5FA027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B">
            <w:pPr>
              <w:jc w:val="center"/>
              <w:textAlignment w:val="center"/>
              <w:rPr>
                <w:rFonts w:ascii="宋体" w:hAnsi="宋体" w:cs="宋体"/>
                <w:color w:val="auto"/>
                <w:sz w:val="20"/>
                <w:szCs w:val="20"/>
              </w:rPr>
            </w:pPr>
            <w:r>
              <w:rPr>
                <w:rFonts w:hint="eastAsia" w:ascii="宋体" w:hAnsi="宋体" w:cs="宋体"/>
                <w:color w:val="auto"/>
                <w:sz w:val="20"/>
                <w:szCs w:val="20"/>
                <w:lang w:bidi="ar"/>
              </w:rPr>
              <w:t>299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C">
            <w:pPr>
              <w:jc w:val="center"/>
              <w:textAlignment w:val="center"/>
              <w:rPr>
                <w:rFonts w:ascii="宋体" w:hAnsi="宋体" w:cs="宋体"/>
                <w:color w:val="auto"/>
                <w:sz w:val="20"/>
                <w:szCs w:val="20"/>
              </w:rPr>
            </w:pPr>
            <w:r>
              <w:rPr>
                <w:rFonts w:hint="eastAsia" w:ascii="宋体" w:hAnsi="宋体" w:cs="宋体"/>
                <w:color w:val="auto"/>
                <w:sz w:val="20"/>
                <w:szCs w:val="20"/>
                <w:lang w:bidi="ar"/>
              </w:rPr>
              <w:t>支架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D">
            <w:pPr>
              <w:jc w:val="center"/>
              <w:textAlignment w:val="center"/>
              <w:rPr>
                <w:rFonts w:ascii="宋体" w:hAnsi="宋体" w:cs="宋体"/>
                <w:color w:val="auto"/>
                <w:sz w:val="20"/>
                <w:szCs w:val="20"/>
              </w:rPr>
            </w:pPr>
            <w:r>
              <w:rPr>
                <w:rFonts w:hint="eastAsia" w:ascii="宋体" w:hAnsi="宋体" w:cs="宋体"/>
                <w:color w:val="auto"/>
                <w:sz w:val="20"/>
                <w:szCs w:val="20"/>
                <w:lang w:bidi="ar"/>
              </w:rPr>
              <w:t>T8-1.2m-0.4加厚双支平架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E">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0">
            <w:pPr>
              <w:jc w:val="center"/>
              <w:textAlignment w:val="center"/>
              <w:rPr>
                <w:rFonts w:ascii="宋体" w:hAnsi="宋体" w:cs="宋体"/>
                <w:color w:val="auto"/>
                <w:sz w:val="20"/>
                <w:szCs w:val="20"/>
              </w:rPr>
            </w:pPr>
            <w:r>
              <w:rPr>
                <w:rFonts w:hint="eastAsia" w:ascii="宋体" w:hAnsi="宋体" w:cs="宋体"/>
                <w:color w:val="auto"/>
                <w:sz w:val="20"/>
                <w:szCs w:val="20"/>
                <w:lang w:bidi="ar"/>
              </w:rPr>
              <w:t>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1">
            <w:pPr>
              <w:jc w:val="center"/>
              <w:rPr>
                <w:rFonts w:ascii="宋体" w:hAnsi="宋体" w:cs="宋体"/>
                <w:color w:val="auto"/>
                <w:sz w:val="20"/>
                <w:szCs w:val="20"/>
              </w:rPr>
            </w:pPr>
          </w:p>
        </w:tc>
      </w:tr>
      <w:tr w14:paraId="5FA027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3">
            <w:pPr>
              <w:jc w:val="center"/>
              <w:textAlignment w:val="center"/>
              <w:rPr>
                <w:rFonts w:ascii="宋体" w:hAnsi="宋体" w:cs="宋体"/>
                <w:color w:val="auto"/>
                <w:sz w:val="20"/>
                <w:szCs w:val="20"/>
              </w:rPr>
            </w:pPr>
            <w:r>
              <w:rPr>
                <w:rFonts w:hint="eastAsia" w:ascii="宋体" w:hAnsi="宋体" w:cs="宋体"/>
                <w:color w:val="auto"/>
                <w:sz w:val="20"/>
                <w:szCs w:val="20"/>
                <w:lang w:bidi="ar"/>
              </w:rPr>
              <w:t>300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4">
            <w:pPr>
              <w:jc w:val="center"/>
              <w:textAlignment w:val="center"/>
              <w:rPr>
                <w:rFonts w:ascii="宋体" w:hAnsi="宋体" w:cs="宋体"/>
                <w:color w:val="auto"/>
                <w:sz w:val="20"/>
                <w:szCs w:val="20"/>
              </w:rPr>
            </w:pPr>
            <w:r>
              <w:rPr>
                <w:rFonts w:hint="eastAsia" w:ascii="宋体" w:hAnsi="宋体" w:cs="宋体"/>
                <w:color w:val="auto"/>
                <w:sz w:val="20"/>
                <w:szCs w:val="20"/>
                <w:lang w:bidi="ar"/>
              </w:rPr>
              <w:t>铝杯射灯灯芯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5">
            <w:pPr>
              <w:jc w:val="center"/>
              <w:textAlignment w:val="center"/>
              <w:rPr>
                <w:rFonts w:ascii="宋体" w:hAnsi="宋体" w:cs="宋体"/>
                <w:color w:val="auto"/>
                <w:sz w:val="20"/>
                <w:szCs w:val="20"/>
              </w:rPr>
            </w:pPr>
            <w:r>
              <w:rPr>
                <w:rFonts w:hint="eastAsia" w:ascii="宋体" w:hAnsi="宋体" w:cs="宋体"/>
                <w:color w:val="auto"/>
                <w:sz w:val="20"/>
                <w:szCs w:val="20"/>
                <w:lang w:bidi="ar"/>
              </w:rPr>
              <w:t>直径11.1cm套装灯芯：铝杯QR111(12V50W)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6">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8">
            <w:pPr>
              <w:jc w:val="center"/>
              <w:textAlignment w:val="center"/>
              <w:rPr>
                <w:rFonts w:ascii="宋体" w:hAnsi="宋体" w:cs="宋体"/>
                <w:color w:val="auto"/>
                <w:sz w:val="20"/>
                <w:szCs w:val="20"/>
              </w:rPr>
            </w:pPr>
            <w:r>
              <w:rPr>
                <w:rFonts w:hint="eastAsia" w:ascii="宋体" w:hAnsi="宋体" w:cs="宋体"/>
                <w:color w:val="auto"/>
                <w:sz w:val="20"/>
                <w:szCs w:val="20"/>
                <w:lang w:bidi="ar"/>
              </w:rPr>
              <w:t>62.7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9">
            <w:pPr>
              <w:jc w:val="center"/>
              <w:rPr>
                <w:rFonts w:ascii="宋体" w:hAnsi="宋体" w:cs="宋体"/>
                <w:color w:val="auto"/>
                <w:sz w:val="20"/>
                <w:szCs w:val="20"/>
              </w:rPr>
            </w:pPr>
          </w:p>
        </w:tc>
      </w:tr>
      <w:tr w14:paraId="5FA027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B">
            <w:pPr>
              <w:jc w:val="center"/>
              <w:textAlignment w:val="center"/>
              <w:rPr>
                <w:rFonts w:ascii="宋体" w:hAnsi="宋体" w:cs="宋体"/>
                <w:color w:val="auto"/>
                <w:sz w:val="20"/>
                <w:szCs w:val="20"/>
              </w:rPr>
            </w:pPr>
            <w:r>
              <w:rPr>
                <w:rFonts w:hint="eastAsia" w:ascii="宋体" w:hAnsi="宋体" w:cs="宋体"/>
                <w:color w:val="auto"/>
                <w:sz w:val="20"/>
                <w:szCs w:val="20"/>
                <w:lang w:bidi="ar"/>
              </w:rPr>
              <w:t>301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C">
            <w:pPr>
              <w:jc w:val="center"/>
              <w:textAlignment w:val="center"/>
              <w:rPr>
                <w:rFonts w:ascii="宋体" w:hAnsi="宋体" w:cs="宋体"/>
                <w:color w:val="auto"/>
                <w:sz w:val="20"/>
                <w:szCs w:val="20"/>
              </w:rPr>
            </w:pPr>
            <w:r>
              <w:rPr>
                <w:rFonts w:hint="eastAsia" w:ascii="宋体" w:hAnsi="宋体" w:cs="宋体"/>
                <w:color w:val="auto"/>
                <w:sz w:val="20"/>
                <w:szCs w:val="20"/>
                <w:lang w:bidi="ar"/>
              </w:rPr>
              <w:t>柔性灯带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D">
            <w:pPr>
              <w:jc w:val="center"/>
              <w:textAlignment w:val="center"/>
              <w:rPr>
                <w:rFonts w:ascii="宋体" w:hAnsi="宋体" w:cs="宋体"/>
                <w:color w:val="auto"/>
                <w:sz w:val="20"/>
                <w:szCs w:val="20"/>
              </w:rPr>
            </w:pPr>
            <w:r>
              <w:rPr>
                <w:rFonts w:hint="eastAsia" w:ascii="宋体" w:hAnsi="宋体" w:cs="宋体"/>
                <w:color w:val="auto"/>
                <w:sz w:val="20"/>
                <w:szCs w:val="20"/>
                <w:lang w:bidi="ar"/>
              </w:rPr>
              <w:t>LED360度发光</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0">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1">
            <w:pPr>
              <w:jc w:val="center"/>
              <w:rPr>
                <w:rFonts w:ascii="宋体" w:hAnsi="宋体" w:cs="宋体"/>
                <w:color w:val="auto"/>
                <w:sz w:val="20"/>
                <w:szCs w:val="20"/>
              </w:rPr>
            </w:pPr>
          </w:p>
        </w:tc>
      </w:tr>
      <w:tr w14:paraId="5FA027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3">
            <w:pPr>
              <w:jc w:val="center"/>
              <w:textAlignment w:val="center"/>
              <w:rPr>
                <w:rFonts w:ascii="宋体" w:hAnsi="宋体" w:cs="宋体"/>
                <w:color w:val="auto"/>
                <w:sz w:val="20"/>
                <w:szCs w:val="20"/>
              </w:rPr>
            </w:pPr>
            <w:r>
              <w:rPr>
                <w:rFonts w:hint="eastAsia" w:ascii="宋体" w:hAnsi="宋体" w:cs="宋体"/>
                <w:color w:val="auto"/>
                <w:sz w:val="20"/>
                <w:szCs w:val="20"/>
                <w:lang w:bidi="ar"/>
              </w:rPr>
              <w:t>302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4">
            <w:pPr>
              <w:jc w:val="center"/>
              <w:textAlignment w:val="center"/>
              <w:rPr>
                <w:rFonts w:ascii="宋体" w:hAnsi="宋体" w:cs="宋体"/>
                <w:color w:val="auto"/>
                <w:sz w:val="20"/>
                <w:szCs w:val="20"/>
              </w:rPr>
            </w:pPr>
            <w:r>
              <w:rPr>
                <w:rFonts w:hint="eastAsia" w:ascii="宋体" w:hAnsi="宋体" w:cs="宋体"/>
                <w:color w:val="auto"/>
                <w:sz w:val="20"/>
                <w:szCs w:val="20"/>
                <w:lang w:bidi="ar"/>
              </w:rPr>
              <w:t>柔性灯带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5">
            <w:pPr>
              <w:jc w:val="center"/>
              <w:textAlignment w:val="center"/>
              <w:rPr>
                <w:rFonts w:ascii="宋体" w:hAnsi="宋体" w:cs="宋体"/>
                <w:color w:val="auto"/>
                <w:sz w:val="20"/>
                <w:szCs w:val="20"/>
              </w:rPr>
            </w:pPr>
            <w:r>
              <w:rPr>
                <w:rFonts w:hint="eastAsia" w:ascii="宋体" w:hAnsi="宋体" w:cs="宋体"/>
                <w:color w:val="auto"/>
                <w:sz w:val="20"/>
                <w:szCs w:val="20"/>
                <w:lang w:bidi="ar"/>
              </w:rPr>
              <w:t>220V五排320珠配8个电源和卡子</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8">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9">
            <w:pPr>
              <w:jc w:val="center"/>
              <w:rPr>
                <w:rFonts w:ascii="宋体" w:hAnsi="宋体" w:cs="宋体"/>
                <w:color w:val="auto"/>
                <w:sz w:val="20"/>
                <w:szCs w:val="20"/>
              </w:rPr>
            </w:pPr>
          </w:p>
        </w:tc>
      </w:tr>
      <w:tr w14:paraId="5FA027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B">
            <w:pPr>
              <w:jc w:val="center"/>
              <w:textAlignment w:val="center"/>
              <w:rPr>
                <w:rFonts w:ascii="宋体" w:hAnsi="宋体" w:cs="宋体"/>
                <w:color w:val="auto"/>
                <w:sz w:val="20"/>
                <w:szCs w:val="20"/>
              </w:rPr>
            </w:pPr>
            <w:r>
              <w:rPr>
                <w:rFonts w:hint="eastAsia" w:ascii="宋体" w:hAnsi="宋体" w:cs="宋体"/>
                <w:color w:val="auto"/>
                <w:sz w:val="20"/>
                <w:szCs w:val="20"/>
                <w:lang w:bidi="ar"/>
              </w:rPr>
              <w:t>303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C">
            <w:pPr>
              <w:jc w:val="center"/>
              <w:textAlignment w:val="center"/>
              <w:rPr>
                <w:rFonts w:ascii="宋体" w:hAnsi="宋体" w:cs="宋体"/>
                <w:color w:val="auto"/>
                <w:sz w:val="20"/>
                <w:szCs w:val="20"/>
              </w:rPr>
            </w:pPr>
            <w:r>
              <w:rPr>
                <w:rFonts w:hint="eastAsia" w:ascii="宋体" w:hAnsi="宋体" w:cs="宋体"/>
                <w:color w:val="auto"/>
                <w:sz w:val="20"/>
                <w:szCs w:val="20"/>
                <w:lang w:bidi="ar"/>
              </w:rPr>
              <w:t>灯带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D">
            <w:pPr>
              <w:jc w:val="center"/>
              <w:textAlignment w:val="center"/>
              <w:rPr>
                <w:rFonts w:ascii="宋体" w:hAnsi="宋体" w:cs="宋体"/>
                <w:color w:val="auto"/>
                <w:sz w:val="20"/>
                <w:szCs w:val="20"/>
              </w:rPr>
            </w:pPr>
            <w:r>
              <w:rPr>
                <w:rFonts w:hint="eastAsia" w:ascii="宋体" w:hAnsi="宋体" w:cs="宋体"/>
                <w:color w:val="auto"/>
                <w:sz w:val="20"/>
                <w:szCs w:val="20"/>
                <w:lang w:bidi="ar"/>
              </w:rPr>
              <w:t>雷士/欧普/飞利浦360珠</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0">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1">
            <w:pPr>
              <w:jc w:val="center"/>
              <w:rPr>
                <w:rFonts w:ascii="宋体" w:hAnsi="宋体" w:cs="宋体"/>
                <w:color w:val="auto"/>
                <w:sz w:val="20"/>
                <w:szCs w:val="20"/>
              </w:rPr>
            </w:pPr>
          </w:p>
        </w:tc>
      </w:tr>
      <w:tr w14:paraId="5FA027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3">
            <w:pPr>
              <w:jc w:val="center"/>
              <w:textAlignment w:val="center"/>
              <w:rPr>
                <w:rFonts w:ascii="宋体" w:hAnsi="宋体" w:cs="宋体"/>
                <w:color w:val="auto"/>
                <w:sz w:val="20"/>
                <w:szCs w:val="20"/>
              </w:rPr>
            </w:pPr>
            <w:r>
              <w:rPr>
                <w:rFonts w:hint="eastAsia" w:ascii="宋体" w:hAnsi="宋体" w:cs="宋体"/>
                <w:color w:val="auto"/>
                <w:sz w:val="20"/>
                <w:szCs w:val="20"/>
                <w:lang w:bidi="ar"/>
              </w:rPr>
              <w:t>304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4">
            <w:pPr>
              <w:jc w:val="center"/>
              <w:textAlignment w:val="center"/>
              <w:rPr>
                <w:rFonts w:ascii="宋体" w:hAnsi="宋体" w:cs="宋体"/>
                <w:color w:val="auto"/>
                <w:sz w:val="20"/>
                <w:szCs w:val="20"/>
              </w:rPr>
            </w:pPr>
            <w:r>
              <w:rPr>
                <w:rFonts w:hint="eastAsia" w:ascii="宋体" w:hAnsi="宋体" w:cs="宋体"/>
                <w:color w:val="auto"/>
                <w:sz w:val="20"/>
                <w:szCs w:val="20"/>
                <w:lang w:bidi="ar"/>
              </w:rPr>
              <w:t>轨道灯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5">
            <w:pPr>
              <w:jc w:val="center"/>
              <w:textAlignment w:val="center"/>
              <w:rPr>
                <w:rFonts w:ascii="宋体" w:hAnsi="宋体" w:cs="宋体"/>
                <w:color w:val="auto"/>
                <w:sz w:val="20"/>
                <w:szCs w:val="20"/>
              </w:rPr>
            </w:pPr>
            <w:r>
              <w:rPr>
                <w:rFonts w:hint="eastAsia" w:ascii="宋体" w:hAnsi="宋体" w:cs="宋体"/>
                <w:color w:val="auto"/>
                <w:sz w:val="20"/>
                <w:szCs w:val="20"/>
                <w:lang w:bidi="ar"/>
              </w:rPr>
              <w:t>35W3000K</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8">
            <w:pPr>
              <w:jc w:val="center"/>
              <w:textAlignment w:val="center"/>
              <w:rPr>
                <w:rFonts w:ascii="宋体" w:hAnsi="宋体" w:cs="宋体"/>
                <w:color w:val="auto"/>
                <w:sz w:val="20"/>
                <w:szCs w:val="20"/>
              </w:rPr>
            </w:pPr>
            <w:r>
              <w:rPr>
                <w:rFonts w:hint="eastAsia" w:ascii="宋体" w:hAnsi="宋体" w:cs="宋体"/>
                <w:color w:val="auto"/>
                <w:sz w:val="20"/>
                <w:szCs w:val="20"/>
                <w:lang w:bidi="ar"/>
              </w:rPr>
              <w:t>26.1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9">
            <w:pPr>
              <w:jc w:val="center"/>
              <w:rPr>
                <w:rFonts w:ascii="宋体" w:hAnsi="宋体" w:cs="宋体"/>
                <w:color w:val="auto"/>
                <w:sz w:val="20"/>
                <w:szCs w:val="20"/>
              </w:rPr>
            </w:pPr>
          </w:p>
        </w:tc>
      </w:tr>
      <w:tr w14:paraId="5FA027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B">
            <w:pPr>
              <w:jc w:val="center"/>
              <w:textAlignment w:val="center"/>
              <w:rPr>
                <w:rFonts w:ascii="宋体" w:hAnsi="宋体" w:cs="宋体"/>
                <w:color w:val="auto"/>
                <w:sz w:val="20"/>
                <w:szCs w:val="20"/>
              </w:rPr>
            </w:pPr>
            <w:r>
              <w:rPr>
                <w:rFonts w:hint="eastAsia" w:ascii="宋体" w:hAnsi="宋体" w:cs="宋体"/>
                <w:color w:val="auto"/>
                <w:sz w:val="20"/>
                <w:szCs w:val="20"/>
                <w:lang w:bidi="ar"/>
              </w:rPr>
              <w:t>305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C">
            <w:pPr>
              <w:jc w:val="center"/>
              <w:textAlignment w:val="center"/>
              <w:rPr>
                <w:rFonts w:ascii="宋体" w:hAnsi="宋体" w:cs="宋体"/>
                <w:color w:val="auto"/>
                <w:sz w:val="20"/>
                <w:szCs w:val="20"/>
              </w:rPr>
            </w:pPr>
            <w:r>
              <w:rPr>
                <w:rFonts w:hint="eastAsia" w:ascii="宋体" w:hAnsi="宋体" w:cs="宋体"/>
                <w:color w:val="auto"/>
                <w:sz w:val="20"/>
                <w:szCs w:val="20"/>
                <w:lang w:bidi="ar"/>
              </w:rPr>
              <w:t>轨道射灯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D">
            <w:pPr>
              <w:jc w:val="center"/>
              <w:textAlignment w:val="center"/>
              <w:rPr>
                <w:rFonts w:ascii="宋体" w:hAnsi="宋体" w:cs="宋体"/>
                <w:color w:val="auto"/>
                <w:sz w:val="20"/>
                <w:szCs w:val="20"/>
              </w:rPr>
            </w:pPr>
            <w:r>
              <w:rPr>
                <w:rFonts w:hint="eastAsia" w:ascii="宋体" w:hAnsi="宋体" w:cs="宋体"/>
                <w:color w:val="auto"/>
                <w:sz w:val="20"/>
                <w:szCs w:val="20"/>
                <w:lang w:bidi="ar"/>
              </w:rPr>
              <w:t>35W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0">
            <w:pPr>
              <w:jc w:val="center"/>
              <w:textAlignment w:val="center"/>
              <w:rPr>
                <w:rFonts w:ascii="宋体" w:hAnsi="宋体" w:cs="宋体"/>
                <w:color w:val="auto"/>
                <w:sz w:val="20"/>
                <w:szCs w:val="20"/>
              </w:rPr>
            </w:pPr>
            <w:r>
              <w:rPr>
                <w:rFonts w:hint="eastAsia" w:ascii="宋体" w:hAnsi="宋体" w:cs="宋体"/>
                <w:color w:val="auto"/>
                <w:sz w:val="20"/>
                <w:szCs w:val="20"/>
                <w:lang w:bidi="ar"/>
              </w:rPr>
              <w:t>14.7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1">
            <w:pPr>
              <w:jc w:val="center"/>
              <w:rPr>
                <w:rFonts w:ascii="宋体" w:hAnsi="宋体" w:cs="宋体"/>
                <w:color w:val="auto"/>
                <w:sz w:val="20"/>
                <w:szCs w:val="20"/>
              </w:rPr>
            </w:pPr>
          </w:p>
        </w:tc>
      </w:tr>
      <w:tr w14:paraId="5FA027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3">
            <w:pPr>
              <w:jc w:val="center"/>
              <w:textAlignment w:val="center"/>
              <w:rPr>
                <w:rFonts w:ascii="宋体" w:hAnsi="宋体" w:cs="宋体"/>
                <w:color w:val="auto"/>
                <w:sz w:val="20"/>
                <w:szCs w:val="20"/>
              </w:rPr>
            </w:pPr>
            <w:r>
              <w:rPr>
                <w:rFonts w:hint="eastAsia" w:ascii="宋体" w:hAnsi="宋体" w:cs="宋体"/>
                <w:color w:val="auto"/>
                <w:sz w:val="20"/>
                <w:szCs w:val="20"/>
                <w:lang w:bidi="ar"/>
              </w:rPr>
              <w:t>306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4">
            <w:pPr>
              <w:jc w:val="center"/>
              <w:textAlignment w:val="center"/>
              <w:rPr>
                <w:rFonts w:ascii="宋体" w:hAnsi="宋体" w:cs="宋体"/>
                <w:color w:val="auto"/>
                <w:sz w:val="20"/>
                <w:szCs w:val="20"/>
              </w:rPr>
            </w:pPr>
            <w:r>
              <w:rPr>
                <w:rFonts w:hint="eastAsia" w:ascii="宋体" w:hAnsi="宋体" w:cs="宋体"/>
                <w:color w:val="auto"/>
                <w:sz w:val="20"/>
                <w:szCs w:val="20"/>
                <w:lang w:bidi="ar"/>
              </w:rPr>
              <w:t>应急照明</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5">
            <w:pPr>
              <w:jc w:val="center"/>
              <w:textAlignment w:val="center"/>
              <w:rPr>
                <w:rFonts w:ascii="宋体" w:hAnsi="宋体" w:cs="宋体"/>
                <w:color w:val="auto"/>
                <w:sz w:val="20"/>
                <w:szCs w:val="20"/>
              </w:rPr>
            </w:pPr>
            <w:r>
              <w:rPr>
                <w:rFonts w:hint="eastAsia" w:ascii="宋体" w:hAnsi="宋体" w:cs="宋体"/>
                <w:color w:val="auto"/>
                <w:sz w:val="20"/>
                <w:szCs w:val="20"/>
                <w:lang w:bidi="ar"/>
              </w:rPr>
              <w:t>通用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8">
            <w:pPr>
              <w:jc w:val="center"/>
              <w:textAlignment w:val="center"/>
              <w:rPr>
                <w:rFonts w:ascii="宋体" w:hAnsi="宋体" w:cs="宋体"/>
                <w:color w:val="auto"/>
                <w:sz w:val="20"/>
                <w:szCs w:val="20"/>
              </w:rPr>
            </w:pPr>
            <w:r>
              <w:rPr>
                <w:rFonts w:hint="eastAsia" w:ascii="宋体" w:hAnsi="宋体" w:cs="宋体"/>
                <w:color w:val="auto"/>
                <w:sz w:val="20"/>
                <w:szCs w:val="20"/>
                <w:lang w:bidi="ar"/>
              </w:rPr>
              <w:t>35.9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9">
            <w:pPr>
              <w:jc w:val="center"/>
              <w:rPr>
                <w:rFonts w:ascii="宋体" w:hAnsi="宋体" w:cs="宋体"/>
                <w:color w:val="auto"/>
                <w:sz w:val="20"/>
                <w:szCs w:val="20"/>
              </w:rPr>
            </w:pPr>
          </w:p>
        </w:tc>
      </w:tr>
      <w:tr w14:paraId="5FA027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B">
            <w:pPr>
              <w:jc w:val="center"/>
              <w:textAlignment w:val="center"/>
              <w:rPr>
                <w:rFonts w:ascii="宋体" w:hAnsi="宋体" w:cs="宋体"/>
                <w:color w:val="auto"/>
                <w:sz w:val="20"/>
                <w:szCs w:val="20"/>
              </w:rPr>
            </w:pPr>
            <w:r>
              <w:rPr>
                <w:rFonts w:hint="eastAsia" w:ascii="宋体" w:hAnsi="宋体" w:cs="宋体"/>
                <w:color w:val="auto"/>
                <w:sz w:val="20"/>
                <w:szCs w:val="20"/>
                <w:lang w:bidi="ar"/>
              </w:rPr>
              <w:t>307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C">
            <w:pPr>
              <w:jc w:val="center"/>
              <w:textAlignment w:val="center"/>
              <w:rPr>
                <w:rFonts w:ascii="宋体" w:hAnsi="宋体" w:cs="宋体"/>
                <w:color w:val="auto"/>
                <w:sz w:val="20"/>
                <w:szCs w:val="20"/>
              </w:rPr>
            </w:pPr>
            <w:r>
              <w:rPr>
                <w:rFonts w:hint="eastAsia" w:ascii="宋体" w:hAnsi="宋体" w:cs="宋体"/>
                <w:color w:val="auto"/>
                <w:sz w:val="20"/>
                <w:szCs w:val="20"/>
                <w:lang w:bidi="ar"/>
              </w:rPr>
              <w:t>格栅灯配件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D">
            <w:pPr>
              <w:jc w:val="center"/>
              <w:textAlignment w:val="center"/>
              <w:rPr>
                <w:rFonts w:ascii="宋体" w:hAnsi="宋体" w:cs="宋体"/>
                <w:color w:val="auto"/>
                <w:sz w:val="20"/>
                <w:szCs w:val="20"/>
              </w:rPr>
            </w:pPr>
            <w:r>
              <w:rPr>
                <w:rFonts w:hint="eastAsia" w:ascii="宋体" w:hAnsi="宋体" w:cs="宋体"/>
                <w:color w:val="auto"/>
                <w:sz w:val="20"/>
                <w:szCs w:val="20"/>
                <w:lang w:bidi="ar"/>
              </w:rPr>
              <w:t>11.1cm灯杯+变压器+灯珠</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E">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0">
            <w:pPr>
              <w:jc w:val="center"/>
              <w:textAlignment w:val="center"/>
              <w:rPr>
                <w:rFonts w:ascii="宋体" w:hAnsi="宋体" w:cs="宋体"/>
                <w:color w:val="auto"/>
                <w:sz w:val="20"/>
                <w:szCs w:val="20"/>
              </w:rPr>
            </w:pPr>
            <w:r>
              <w:rPr>
                <w:rFonts w:hint="eastAsia" w:ascii="宋体" w:hAnsi="宋体" w:cs="宋体"/>
                <w:color w:val="auto"/>
                <w:sz w:val="20"/>
                <w:szCs w:val="20"/>
                <w:lang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1">
            <w:pPr>
              <w:jc w:val="center"/>
              <w:rPr>
                <w:rFonts w:ascii="宋体" w:hAnsi="宋体" w:cs="宋体"/>
                <w:color w:val="auto"/>
                <w:sz w:val="20"/>
                <w:szCs w:val="20"/>
              </w:rPr>
            </w:pPr>
          </w:p>
        </w:tc>
      </w:tr>
      <w:tr w14:paraId="5FA027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3">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4">
            <w:pPr>
              <w:jc w:val="center"/>
              <w:textAlignment w:val="center"/>
              <w:rPr>
                <w:rFonts w:ascii="宋体" w:hAnsi="宋体" w:cs="宋体"/>
                <w:color w:val="auto"/>
                <w:sz w:val="20"/>
                <w:szCs w:val="20"/>
              </w:rPr>
            </w:pPr>
            <w:r>
              <w:rPr>
                <w:rFonts w:hint="eastAsia" w:ascii="宋体" w:hAnsi="宋体" w:cs="宋体"/>
                <w:color w:val="auto"/>
                <w:sz w:val="20"/>
                <w:szCs w:val="20"/>
                <w:lang w:bidi="ar"/>
              </w:rPr>
              <w:t>通丝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5">
            <w:pPr>
              <w:jc w:val="center"/>
              <w:textAlignment w:val="center"/>
              <w:rPr>
                <w:rFonts w:ascii="宋体" w:hAnsi="宋体" w:cs="宋体"/>
                <w:color w:val="auto"/>
                <w:sz w:val="20"/>
                <w:szCs w:val="20"/>
              </w:rPr>
            </w:pPr>
            <w:r>
              <w:rPr>
                <w:rFonts w:hint="eastAsia" w:ascii="宋体" w:hAnsi="宋体" w:cs="宋体"/>
                <w:color w:val="auto"/>
                <w:sz w:val="20"/>
                <w:szCs w:val="20"/>
                <w:lang w:bidi="ar"/>
              </w:rPr>
              <w:t>DN10-3m/根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6">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8">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9">
            <w:pPr>
              <w:jc w:val="center"/>
              <w:rPr>
                <w:rFonts w:ascii="宋体" w:hAnsi="宋体" w:cs="宋体"/>
                <w:color w:val="auto"/>
                <w:sz w:val="20"/>
                <w:szCs w:val="20"/>
              </w:rPr>
            </w:pPr>
          </w:p>
        </w:tc>
      </w:tr>
      <w:tr w14:paraId="5FA027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B">
            <w:pPr>
              <w:jc w:val="center"/>
              <w:textAlignment w:val="center"/>
              <w:rPr>
                <w:rFonts w:ascii="宋体" w:hAnsi="宋体" w:cs="宋体"/>
                <w:color w:val="auto"/>
                <w:sz w:val="20"/>
                <w:szCs w:val="20"/>
              </w:rPr>
            </w:pPr>
            <w:r>
              <w:rPr>
                <w:rFonts w:hint="eastAsia" w:ascii="宋体" w:hAnsi="宋体" w:cs="宋体"/>
                <w:color w:val="auto"/>
                <w:sz w:val="20"/>
                <w:szCs w:val="20"/>
                <w:lang w:bidi="ar"/>
              </w:rPr>
              <w:t>309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C">
            <w:pPr>
              <w:jc w:val="center"/>
              <w:textAlignment w:val="center"/>
              <w:rPr>
                <w:rFonts w:ascii="宋体" w:hAnsi="宋体" w:cs="宋体"/>
                <w:color w:val="auto"/>
                <w:sz w:val="20"/>
                <w:szCs w:val="20"/>
              </w:rPr>
            </w:pPr>
            <w:r>
              <w:rPr>
                <w:rFonts w:hint="eastAsia" w:ascii="宋体" w:hAnsi="宋体" w:cs="宋体"/>
                <w:color w:val="auto"/>
                <w:sz w:val="20"/>
                <w:szCs w:val="20"/>
                <w:lang w:bidi="ar"/>
              </w:rPr>
              <w:t>穿线铁丝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D">
            <w:pPr>
              <w:jc w:val="center"/>
              <w:textAlignment w:val="center"/>
              <w:rPr>
                <w:rFonts w:ascii="宋体" w:hAnsi="宋体" w:cs="宋体"/>
                <w:color w:val="auto"/>
                <w:sz w:val="20"/>
                <w:szCs w:val="20"/>
              </w:rPr>
            </w:pPr>
            <w:r>
              <w:rPr>
                <w:rFonts w:hint="eastAsia" w:ascii="宋体" w:hAnsi="宋体" w:cs="宋体"/>
                <w:color w:val="auto"/>
                <w:sz w:val="20"/>
                <w:szCs w:val="20"/>
                <w:lang w:bidi="ar"/>
              </w:rPr>
              <w:t>8号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E">
            <w:pPr>
              <w:jc w:val="center"/>
              <w:textAlignment w:val="center"/>
              <w:rPr>
                <w:rFonts w:ascii="宋体" w:hAnsi="宋体" w:cs="宋体"/>
                <w:color w:val="auto"/>
                <w:sz w:val="20"/>
                <w:szCs w:val="20"/>
              </w:rPr>
            </w:pPr>
            <w:r>
              <w:rPr>
                <w:rFonts w:hint="eastAsia" w:ascii="宋体" w:hAnsi="宋体" w:cs="宋体"/>
                <w:color w:val="auto"/>
                <w:sz w:val="20"/>
                <w:szCs w:val="20"/>
                <w:lang w:bidi="ar"/>
              </w:rPr>
              <w:t>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0">
            <w:pPr>
              <w:jc w:val="center"/>
              <w:textAlignment w:val="center"/>
              <w:rPr>
                <w:rFonts w:ascii="宋体" w:hAnsi="宋体" w:cs="宋体"/>
                <w:color w:val="auto"/>
                <w:sz w:val="20"/>
                <w:szCs w:val="20"/>
              </w:rPr>
            </w:pPr>
            <w:r>
              <w:rPr>
                <w:rFonts w:hint="eastAsia" w:ascii="宋体" w:hAnsi="宋体" w:cs="宋体"/>
                <w:color w:val="auto"/>
                <w:sz w:val="20"/>
                <w:szCs w:val="20"/>
                <w:lang w:bidi="ar"/>
              </w:rPr>
              <w:t>16.3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1">
            <w:pPr>
              <w:jc w:val="center"/>
              <w:rPr>
                <w:rFonts w:ascii="宋体" w:hAnsi="宋体" w:cs="宋体"/>
                <w:color w:val="auto"/>
                <w:sz w:val="20"/>
                <w:szCs w:val="20"/>
              </w:rPr>
            </w:pPr>
          </w:p>
        </w:tc>
      </w:tr>
      <w:tr w14:paraId="5FA027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3">
            <w:pPr>
              <w:jc w:val="center"/>
              <w:textAlignment w:val="center"/>
              <w:rPr>
                <w:rFonts w:ascii="宋体" w:hAnsi="宋体" w:cs="宋体"/>
                <w:color w:val="auto"/>
                <w:sz w:val="20"/>
                <w:szCs w:val="20"/>
              </w:rPr>
            </w:pPr>
            <w:r>
              <w:rPr>
                <w:rFonts w:hint="eastAsia" w:ascii="宋体" w:hAnsi="宋体" w:cs="宋体"/>
                <w:color w:val="auto"/>
                <w:sz w:val="20"/>
                <w:szCs w:val="20"/>
                <w:lang w:bidi="ar"/>
              </w:rPr>
              <w:t>310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4">
            <w:pPr>
              <w:jc w:val="center"/>
              <w:textAlignment w:val="center"/>
              <w:rPr>
                <w:rFonts w:ascii="宋体" w:hAnsi="宋体" w:cs="宋体"/>
                <w:color w:val="auto"/>
                <w:sz w:val="20"/>
                <w:szCs w:val="20"/>
              </w:rPr>
            </w:pPr>
            <w:r>
              <w:rPr>
                <w:rFonts w:hint="eastAsia" w:ascii="宋体" w:hAnsi="宋体" w:cs="宋体"/>
                <w:color w:val="auto"/>
                <w:sz w:val="20"/>
                <w:szCs w:val="20"/>
                <w:lang w:bidi="ar"/>
              </w:rPr>
              <w:t>插座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5">
            <w:pPr>
              <w:jc w:val="center"/>
              <w:textAlignment w:val="center"/>
              <w:rPr>
                <w:rFonts w:ascii="宋体" w:hAnsi="宋体" w:cs="宋体"/>
                <w:color w:val="auto"/>
                <w:sz w:val="20"/>
                <w:szCs w:val="20"/>
              </w:rPr>
            </w:pPr>
            <w:r>
              <w:rPr>
                <w:rFonts w:hint="eastAsia" w:ascii="宋体" w:hAnsi="宋体" w:cs="宋体"/>
                <w:color w:val="auto"/>
                <w:sz w:val="20"/>
                <w:szCs w:val="20"/>
                <w:lang w:bidi="ar"/>
              </w:rPr>
              <w:t>86型平推式滑盖5孔</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8">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9">
            <w:pPr>
              <w:jc w:val="center"/>
              <w:rPr>
                <w:rFonts w:ascii="宋体" w:hAnsi="宋体" w:cs="宋体"/>
                <w:color w:val="auto"/>
                <w:sz w:val="20"/>
                <w:szCs w:val="20"/>
              </w:rPr>
            </w:pPr>
          </w:p>
        </w:tc>
      </w:tr>
      <w:tr w14:paraId="5FA027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B">
            <w:pPr>
              <w:jc w:val="center"/>
              <w:textAlignment w:val="center"/>
              <w:rPr>
                <w:rFonts w:ascii="宋体" w:hAnsi="宋体" w:cs="宋体"/>
                <w:color w:val="auto"/>
                <w:sz w:val="20"/>
                <w:szCs w:val="20"/>
              </w:rPr>
            </w:pPr>
            <w:r>
              <w:rPr>
                <w:rFonts w:hint="eastAsia" w:ascii="宋体" w:hAnsi="宋体" w:cs="宋体"/>
                <w:color w:val="auto"/>
                <w:sz w:val="20"/>
                <w:szCs w:val="20"/>
                <w:lang w:bidi="ar"/>
              </w:rPr>
              <w:t>311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C">
            <w:pPr>
              <w:jc w:val="center"/>
              <w:textAlignment w:val="center"/>
              <w:rPr>
                <w:rFonts w:ascii="宋体" w:hAnsi="宋体" w:cs="宋体"/>
                <w:color w:val="auto"/>
                <w:sz w:val="20"/>
                <w:szCs w:val="20"/>
              </w:rPr>
            </w:pPr>
            <w:r>
              <w:rPr>
                <w:rFonts w:hint="eastAsia" w:ascii="宋体" w:hAnsi="宋体" w:cs="宋体"/>
                <w:color w:val="auto"/>
                <w:sz w:val="20"/>
                <w:szCs w:val="20"/>
                <w:lang w:bidi="ar"/>
              </w:rPr>
              <w:t>按钮开关</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D">
            <w:pPr>
              <w:jc w:val="center"/>
              <w:textAlignment w:val="center"/>
              <w:rPr>
                <w:rFonts w:ascii="宋体" w:hAnsi="宋体" w:cs="宋体"/>
                <w:color w:val="auto"/>
                <w:sz w:val="20"/>
                <w:szCs w:val="20"/>
              </w:rPr>
            </w:pPr>
            <w:r>
              <w:rPr>
                <w:rFonts w:hint="eastAsia" w:ascii="宋体" w:hAnsi="宋体" w:cs="宋体"/>
                <w:color w:val="auto"/>
                <w:sz w:val="20"/>
                <w:szCs w:val="20"/>
                <w:lang w:bidi="ar"/>
              </w:rPr>
              <w:t>通用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0">
            <w:pPr>
              <w:jc w:val="center"/>
              <w:textAlignment w:val="center"/>
              <w:rPr>
                <w:rFonts w:ascii="宋体" w:hAnsi="宋体" w:cs="宋体"/>
                <w:color w:val="auto"/>
                <w:sz w:val="20"/>
                <w:szCs w:val="20"/>
              </w:rPr>
            </w:pPr>
            <w:r>
              <w:rPr>
                <w:rFonts w:hint="eastAsia" w:ascii="宋体" w:hAnsi="宋体" w:cs="宋体"/>
                <w:color w:val="auto"/>
                <w:sz w:val="20"/>
                <w:szCs w:val="20"/>
                <w:lang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1">
            <w:pPr>
              <w:jc w:val="center"/>
              <w:rPr>
                <w:rFonts w:ascii="宋体" w:hAnsi="宋体" w:cs="宋体"/>
                <w:color w:val="auto"/>
                <w:sz w:val="20"/>
                <w:szCs w:val="20"/>
              </w:rPr>
            </w:pPr>
          </w:p>
        </w:tc>
      </w:tr>
      <w:tr w14:paraId="5FA0277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3">
            <w:pPr>
              <w:jc w:val="center"/>
              <w:textAlignment w:val="center"/>
              <w:rPr>
                <w:rFonts w:ascii="宋体" w:hAnsi="宋体" w:cs="宋体"/>
                <w:color w:val="auto"/>
                <w:sz w:val="20"/>
                <w:szCs w:val="20"/>
              </w:rPr>
            </w:pPr>
            <w:r>
              <w:rPr>
                <w:rFonts w:hint="eastAsia" w:ascii="宋体" w:hAnsi="宋体" w:cs="宋体"/>
                <w:color w:val="auto"/>
                <w:sz w:val="20"/>
                <w:szCs w:val="20"/>
                <w:lang w:bidi="ar"/>
              </w:rPr>
              <w:t>312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4">
            <w:pPr>
              <w:jc w:val="center"/>
              <w:textAlignment w:val="center"/>
              <w:rPr>
                <w:rFonts w:ascii="宋体" w:hAnsi="宋体" w:cs="宋体"/>
                <w:color w:val="auto"/>
                <w:sz w:val="20"/>
                <w:szCs w:val="20"/>
              </w:rPr>
            </w:pPr>
            <w:r>
              <w:rPr>
                <w:rFonts w:hint="eastAsia" w:ascii="宋体" w:hAnsi="宋体" w:cs="宋体"/>
                <w:color w:val="auto"/>
                <w:sz w:val="20"/>
                <w:szCs w:val="20"/>
                <w:lang w:bidi="ar"/>
              </w:rPr>
              <w:t>圆形散流器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5">
            <w:pPr>
              <w:jc w:val="center"/>
              <w:textAlignment w:val="center"/>
              <w:rPr>
                <w:rFonts w:ascii="宋体" w:hAnsi="宋体" w:cs="宋体"/>
                <w:color w:val="auto"/>
                <w:sz w:val="20"/>
                <w:szCs w:val="20"/>
              </w:rPr>
            </w:pPr>
            <w:r>
              <w:rPr>
                <w:rFonts w:hint="eastAsia" w:ascii="宋体" w:hAnsi="宋体" w:cs="宋体"/>
                <w:color w:val="auto"/>
                <w:sz w:val="20"/>
                <w:szCs w:val="20"/>
                <w:lang w:bidi="ar"/>
              </w:rPr>
              <w:t>开孔14cm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8">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9">
            <w:pPr>
              <w:jc w:val="center"/>
              <w:rPr>
                <w:rFonts w:ascii="宋体" w:hAnsi="宋体" w:cs="宋体"/>
                <w:color w:val="auto"/>
                <w:sz w:val="20"/>
                <w:szCs w:val="20"/>
              </w:rPr>
            </w:pPr>
          </w:p>
        </w:tc>
      </w:tr>
      <w:tr w14:paraId="5FA0278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B">
            <w:pPr>
              <w:jc w:val="center"/>
              <w:textAlignment w:val="center"/>
              <w:rPr>
                <w:rFonts w:ascii="宋体" w:hAnsi="宋体" w:cs="宋体"/>
                <w:color w:val="auto"/>
                <w:sz w:val="20"/>
                <w:szCs w:val="20"/>
              </w:rPr>
            </w:pPr>
            <w:r>
              <w:rPr>
                <w:rFonts w:hint="eastAsia" w:ascii="宋体" w:hAnsi="宋体" w:cs="宋体"/>
                <w:color w:val="auto"/>
                <w:sz w:val="20"/>
                <w:szCs w:val="20"/>
                <w:lang w:bidi="ar"/>
              </w:rPr>
              <w:t>313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C">
            <w:pPr>
              <w:jc w:val="center"/>
              <w:textAlignment w:val="center"/>
              <w:rPr>
                <w:rFonts w:ascii="宋体" w:hAnsi="宋体" w:cs="宋体"/>
                <w:color w:val="auto"/>
                <w:sz w:val="20"/>
                <w:szCs w:val="20"/>
              </w:rPr>
            </w:pPr>
            <w:r>
              <w:rPr>
                <w:rFonts w:hint="eastAsia" w:ascii="宋体" w:hAnsi="宋体" w:cs="宋体"/>
                <w:color w:val="auto"/>
                <w:sz w:val="20"/>
                <w:szCs w:val="20"/>
                <w:lang w:bidi="ar"/>
              </w:rPr>
              <w:t>暗盒修复器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D">
            <w:pPr>
              <w:jc w:val="center"/>
              <w:textAlignment w:val="center"/>
              <w:rPr>
                <w:rFonts w:ascii="宋体" w:hAnsi="宋体" w:cs="宋体"/>
                <w:color w:val="auto"/>
                <w:sz w:val="20"/>
                <w:szCs w:val="20"/>
              </w:rPr>
            </w:pPr>
            <w:r>
              <w:rPr>
                <w:rFonts w:hint="eastAsia" w:ascii="宋体" w:hAnsi="宋体" w:cs="宋体"/>
                <w:color w:val="auto"/>
                <w:sz w:val="20"/>
                <w:szCs w:val="20"/>
                <w:lang w:bidi="ar"/>
              </w:rPr>
              <w:t>阻燃型86型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E">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7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0">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1">
            <w:pPr>
              <w:jc w:val="center"/>
              <w:rPr>
                <w:rFonts w:ascii="宋体" w:hAnsi="宋体" w:cs="宋体"/>
                <w:color w:val="auto"/>
                <w:sz w:val="20"/>
                <w:szCs w:val="20"/>
              </w:rPr>
            </w:pPr>
          </w:p>
        </w:tc>
      </w:tr>
      <w:tr w14:paraId="5FA0278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3">
            <w:pPr>
              <w:jc w:val="center"/>
              <w:textAlignment w:val="center"/>
              <w:rPr>
                <w:rFonts w:ascii="宋体" w:hAnsi="宋体" w:cs="宋体"/>
                <w:color w:val="auto"/>
                <w:sz w:val="20"/>
                <w:szCs w:val="20"/>
              </w:rPr>
            </w:pPr>
            <w:r>
              <w:rPr>
                <w:rFonts w:hint="eastAsia" w:ascii="宋体" w:hAnsi="宋体" w:cs="宋体"/>
                <w:color w:val="auto"/>
                <w:sz w:val="20"/>
                <w:szCs w:val="20"/>
                <w:lang w:bidi="ar"/>
              </w:rPr>
              <w:t>314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4">
            <w:pPr>
              <w:jc w:val="center"/>
              <w:textAlignment w:val="center"/>
              <w:rPr>
                <w:rFonts w:ascii="宋体" w:hAnsi="宋体" w:cs="宋体"/>
                <w:color w:val="auto"/>
                <w:sz w:val="20"/>
                <w:szCs w:val="20"/>
              </w:rPr>
            </w:pPr>
            <w:r>
              <w:rPr>
                <w:rFonts w:hint="eastAsia" w:ascii="宋体" w:hAnsi="宋体" w:cs="宋体"/>
                <w:color w:val="auto"/>
                <w:sz w:val="20"/>
                <w:szCs w:val="20"/>
                <w:lang w:bidi="ar"/>
              </w:rPr>
              <w:t>检修口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5">
            <w:pPr>
              <w:jc w:val="center"/>
              <w:textAlignment w:val="center"/>
              <w:rPr>
                <w:rFonts w:ascii="宋体" w:hAnsi="宋体" w:cs="宋体"/>
                <w:color w:val="auto"/>
                <w:sz w:val="20"/>
                <w:szCs w:val="20"/>
              </w:rPr>
            </w:pPr>
            <w:r>
              <w:rPr>
                <w:rFonts w:hint="eastAsia" w:ascii="宋体" w:hAnsi="宋体" w:cs="宋体"/>
                <w:color w:val="auto"/>
                <w:sz w:val="20"/>
                <w:szCs w:val="20"/>
                <w:lang w:bidi="ar"/>
              </w:rPr>
              <w:t>铝合金300*300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8">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9">
            <w:pPr>
              <w:jc w:val="center"/>
              <w:rPr>
                <w:rFonts w:ascii="宋体" w:hAnsi="宋体" w:cs="宋体"/>
                <w:color w:val="auto"/>
                <w:sz w:val="20"/>
                <w:szCs w:val="20"/>
              </w:rPr>
            </w:pPr>
          </w:p>
        </w:tc>
      </w:tr>
      <w:tr w14:paraId="5FA0279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B">
            <w:pPr>
              <w:jc w:val="center"/>
              <w:textAlignment w:val="center"/>
              <w:rPr>
                <w:rFonts w:ascii="宋体" w:hAnsi="宋体" w:cs="宋体"/>
                <w:color w:val="auto"/>
                <w:sz w:val="20"/>
                <w:szCs w:val="20"/>
              </w:rPr>
            </w:pPr>
            <w:r>
              <w:rPr>
                <w:rFonts w:hint="eastAsia" w:ascii="宋体" w:hAnsi="宋体" w:cs="宋体"/>
                <w:color w:val="auto"/>
                <w:sz w:val="20"/>
                <w:szCs w:val="20"/>
                <w:lang w:bidi="ar"/>
              </w:rPr>
              <w:t>315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C">
            <w:pPr>
              <w:jc w:val="center"/>
              <w:textAlignment w:val="center"/>
              <w:rPr>
                <w:rFonts w:ascii="宋体" w:hAnsi="宋体" w:cs="宋体"/>
                <w:color w:val="auto"/>
                <w:sz w:val="20"/>
                <w:szCs w:val="20"/>
              </w:rPr>
            </w:pPr>
            <w:r>
              <w:rPr>
                <w:rFonts w:hint="eastAsia" w:ascii="宋体" w:hAnsi="宋体" w:cs="宋体"/>
                <w:color w:val="auto"/>
                <w:sz w:val="20"/>
                <w:szCs w:val="20"/>
                <w:lang w:bidi="ar"/>
              </w:rPr>
              <w:t>铜鼻子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D">
            <w:pPr>
              <w:jc w:val="center"/>
              <w:textAlignment w:val="center"/>
              <w:rPr>
                <w:rFonts w:ascii="宋体" w:hAnsi="宋体" w:cs="宋体"/>
                <w:color w:val="auto"/>
                <w:sz w:val="20"/>
                <w:szCs w:val="20"/>
              </w:rPr>
            </w:pPr>
            <w:r>
              <w:rPr>
                <w:rFonts w:hint="eastAsia" w:ascii="宋体" w:hAnsi="宋体" w:cs="宋体"/>
                <w:color w:val="auto"/>
                <w:sz w:val="20"/>
                <w:szCs w:val="20"/>
                <w:lang w:bidi="ar"/>
              </w:rPr>
              <w:t>单孔95平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8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0">
            <w:pPr>
              <w:jc w:val="center"/>
              <w:textAlignment w:val="center"/>
              <w:rPr>
                <w:rFonts w:ascii="宋体" w:hAnsi="宋体" w:cs="宋体"/>
                <w:color w:val="auto"/>
                <w:sz w:val="20"/>
                <w:szCs w:val="20"/>
              </w:rPr>
            </w:pPr>
            <w:r>
              <w:rPr>
                <w:rFonts w:hint="eastAsia" w:ascii="宋体" w:hAnsi="宋体" w:cs="宋体"/>
                <w:color w:val="auto"/>
                <w:sz w:val="20"/>
                <w:szCs w:val="20"/>
                <w:lang w:bidi="ar"/>
              </w:rPr>
              <w:t>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1">
            <w:pPr>
              <w:jc w:val="center"/>
              <w:rPr>
                <w:rFonts w:ascii="宋体" w:hAnsi="宋体" w:cs="宋体"/>
                <w:color w:val="auto"/>
                <w:sz w:val="20"/>
                <w:szCs w:val="20"/>
              </w:rPr>
            </w:pPr>
          </w:p>
        </w:tc>
      </w:tr>
      <w:tr w14:paraId="5FA0279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3">
            <w:pPr>
              <w:jc w:val="center"/>
              <w:textAlignment w:val="center"/>
              <w:rPr>
                <w:rFonts w:ascii="宋体" w:hAnsi="宋体" w:cs="宋体"/>
                <w:color w:val="auto"/>
                <w:sz w:val="20"/>
                <w:szCs w:val="20"/>
              </w:rPr>
            </w:pPr>
            <w:r>
              <w:rPr>
                <w:rFonts w:hint="eastAsia" w:ascii="宋体" w:hAnsi="宋体" w:cs="宋体"/>
                <w:color w:val="auto"/>
                <w:sz w:val="20"/>
                <w:szCs w:val="20"/>
                <w:lang w:bidi="ar"/>
              </w:rPr>
              <w:t>316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4">
            <w:pPr>
              <w:jc w:val="center"/>
              <w:textAlignment w:val="center"/>
              <w:rPr>
                <w:rFonts w:ascii="宋体" w:hAnsi="宋体" w:cs="宋体"/>
                <w:color w:val="auto"/>
                <w:sz w:val="20"/>
                <w:szCs w:val="20"/>
              </w:rPr>
            </w:pPr>
            <w:r>
              <w:rPr>
                <w:rFonts w:hint="eastAsia" w:ascii="宋体" w:hAnsi="宋体" w:cs="宋体"/>
                <w:color w:val="auto"/>
                <w:sz w:val="20"/>
                <w:szCs w:val="20"/>
                <w:lang w:bidi="ar"/>
              </w:rPr>
              <w:t>铜鼻子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5">
            <w:pPr>
              <w:jc w:val="center"/>
              <w:textAlignment w:val="center"/>
              <w:rPr>
                <w:rFonts w:ascii="宋体" w:hAnsi="宋体" w:cs="宋体"/>
                <w:color w:val="auto"/>
                <w:sz w:val="20"/>
                <w:szCs w:val="20"/>
              </w:rPr>
            </w:pPr>
            <w:r>
              <w:rPr>
                <w:rFonts w:hint="eastAsia" w:ascii="宋体" w:hAnsi="宋体" w:cs="宋体"/>
                <w:color w:val="auto"/>
                <w:sz w:val="20"/>
                <w:szCs w:val="20"/>
                <w:lang w:bidi="ar"/>
              </w:rPr>
              <w:t>单孔150平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8">
            <w:pPr>
              <w:jc w:val="center"/>
              <w:textAlignment w:val="center"/>
              <w:rPr>
                <w:rFonts w:ascii="宋体" w:hAnsi="宋体" w:cs="宋体"/>
                <w:color w:val="auto"/>
                <w:sz w:val="20"/>
                <w:szCs w:val="20"/>
              </w:rPr>
            </w:pPr>
            <w:r>
              <w:rPr>
                <w:rFonts w:hint="eastAsia" w:ascii="宋体" w:hAnsi="宋体" w:cs="宋体"/>
                <w:color w:val="auto"/>
                <w:sz w:val="20"/>
                <w:szCs w:val="20"/>
                <w:lang w:bidi="ar"/>
              </w:rPr>
              <w:t>13.1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9">
            <w:pPr>
              <w:jc w:val="center"/>
              <w:rPr>
                <w:rFonts w:ascii="宋体" w:hAnsi="宋体" w:cs="宋体"/>
                <w:color w:val="auto"/>
                <w:sz w:val="20"/>
                <w:szCs w:val="20"/>
              </w:rPr>
            </w:pPr>
          </w:p>
        </w:tc>
      </w:tr>
      <w:tr w14:paraId="5FA027A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B">
            <w:pPr>
              <w:jc w:val="center"/>
              <w:textAlignment w:val="center"/>
              <w:rPr>
                <w:rFonts w:ascii="宋体" w:hAnsi="宋体" w:cs="宋体"/>
                <w:color w:val="auto"/>
                <w:sz w:val="20"/>
                <w:szCs w:val="20"/>
              </w:rPr>
            </w:pPr>
            <w:r>
              <w:rPr>
                <w:rFonts w:hint="eastAsia" w:ascii="宋体" w:hAnsi="宋体" w:cs="宋体"/>
                <w:color w:val="auto"/>
                <w:sz w:val="20"/>
                <w:szCs w:val="20"/>
                <w:lang w:bidi="ar"/>
              </w:rPr>
              <w:t>317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C">
            <w:pPr>
              <w:jc w:val="center"/>
              <w:textAlignment w:val="center"/>
              <w:rPr>
                <w:rFonts w:ascii="宋体" w:hAnsi="宋体" w:cs="宋体"/>
                <w:color w:val="auto"/>
                <w:sz w:val="20"/>
                <w:szCs w:val="20"/>
              </w:rPr>
            </w:pPr>
            <w:r>
              <w:rPr>
                <w:rFonts w:hint="eastAsia" w:ascii="宋体" w:hAnsi="宋体" w:cs="宋体"/>
                <w:color w:val="auto"/>
                <w:sz w:val="20"/>
                <w:szCs w:val="20"/>
                <w:lang w:bidi="ar"/>
              </w:rPr>
              <w:t>开口鼻</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D">
            <w:pPr>
              <w:jc w:val="center"/>
              <w:textAlignment w:val="center"/>
              <w:rPr>
                <w:rFonts w:ascii="宋体" w:hAnsi="宋体" w:cs="宋体"/>
                <w:color w:val="auto"/>
                <w:sz w:val="20"/>
                <w:szCs w:val="20"/>
              </w:rPr>
            </w:pPr>
            <w:r>
              <w:rPr>
                <w:rFonts w:hint="eastAsia" w:ascii="宋体" w:hAnsi="宋体" w:cs="宋体"/>
                <w:color w:val="auto"/>
                <w:sz w:val="20"/>
                <w:szCs w:val="20"/>
                <w:lang w:bidi="ar"/>
              </w:rPr>
              <w:t>60A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9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0">
            <w:pPr>
              <w:jc w:val="center"/>
              <w:textAlignment w:val="center"/>
              <w:rPr>
                <w:rFonts w:ascii="宋体" w:hAnsi="宋体" w:cs="宋体"/>
                <w:color w:val="auto"/>
                <w:sz w:val="20"/>
                <w:szCs w:val="20"/>
              </w:rPr>
            </w:pPr>
            <w:r>
              <w:rPr>
                <w:rFonts w:hint="eastAsia" w:ascii="宋体" w:hAnsi="宋体" w:cs="宋体"/>
                <w:color w:val="auto"/>
                <w:sz w:val="20"/>
                <w:szCs w:val="20"/>
                <w:lang w:bidi="ar"/>
              </w:rPr>
              <w:t>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1">
            <w:pPr>
              <w:jc w:val="center"/>
              <w:rPr>
                <w:rFonts w:ascii="宋体" w:hAnsi="宋体" w:cs="宋体"/>
                <w:color w:val="auto"/>
                <w:sz w:val="20"/>
                <w:szCs w:val="20"/>
              </w:rPr>
            </w:pPr>
          </w:p>
        </w:tc>
      </w:tr>
      <w:tr w14:paraId="5FA027A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3">
            <w:pPr>
              <w:jc w:val="center"/>
              <w:textAlignment w:val="center"/>
              <w:rPr>
                <w:rFonts w:ascii="宋体" w:hAnsi="宋体" w:cs="宋体"/>
                <w:color w:val="auto"/>
                <w:sz w:val="20"/>
                <w:szCs w:val="20"/>
              </w:rPr>
            </w:pPr>
            <w:r>
              <w:rPr>
                <w:rFonts w:hint="eastAsia" w:ascii="宋体" w:hAnsi="宋体" w:cs="宋体"/>
                <w:color w:val="auto"/>
                <w:sz w:val="20"/>
                <w:szCs w:val="20"/>
                <w:lang w:bidi="ar"/>
              </w:rPr>
              <w:t>318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4">
            <w:pPr>
              <w:jc w:val="center"/>
              <w:textAlignment w:val="center"/>
              <w:rPr>
                <w:rFonts w:ascii="宋体" w:hAnsi="宋体" w:cs="宋体"/>
                <w:color w:val="auto"/>
                <w:sz w:val="20"/>
                <w:szCs w:val="20"/>
              </w:rPr>
            </w:pPr>
            <w:r>
              <w:rPr>
                <w:rFonts w:hint="eastAsia" w:ascii="宋体" w:hAnsi="宋体" w:cs="宋体"/>
                <w:color w:val="auto"/>
                <w:sz w:val="20"/>
                <w:szCs w:val="20"/>
                <w:lang w:bidi="ar"/>
              </w:rPr>
              <w:t>半圆线槽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5">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不锈钢2米/根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6">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8">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9">
            <w:pPr>
              <w:jc w:val="center"/>
              <w:rPr>
                <w:rFonts w:ascii="宋体" w:hAnsi="宋体" w:cs="宋体"/>
                <w:color w:val="auto"/>
                <w:sz w:val="20"/>
                <w:szCs w:val="20"/>
              </w:rPr>
            </w:pPr>
          </w:p>
        </w:tc>
      </w:tr>
      <w:tr w14:paraId="5FA027B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B">
            <w:pPr>
              <w:jc w:val="center"/>
              <w:textAlignment w:val="center"/>
              <w:rPr>
                <w:rFonts w:ascii="宋体" w:hAnsi="宋体" w:cs="宋体"/>
                <w:color w:val="auto"/>
                <w:sz w:val="20"/>
                <w:szCs w:val="20"/>
              </w:rPr>
            </w:pPr>
            <w:r>
              <w:rPr>
                <w:rFonts w:hint="eastAsia" w:ascii="宋体" w:hAnsi="宋体" w:cs="宋体"/>
                <w:color w:val="auto"/>
                <w:sz w:val="20"/>
                <w:szCs w:val="20"/>
                <w:lang w:bidi="ar"/>
              </w:rPr>
              <w:t>319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C">
            <w:pPr>
              <w:jc w:val="center"/>
              <w:textAlignment w:val="center"/>
              <w:rPr>
                <w:rFonts w:ascii="宋体" w:hAnsi="宋体" w:cs="宋体"/>
                <w:color w:val="auto"/>
                <w:sz w:val="20"/>
                <w:szCs w:val="20"/>
              </w:rPr>
            </w:pPr>
            <w:r>
              <w:rPr>
                <w:rFonts w:hint="eastAsia" w:ascii="宋体" w:hAnsi="宋体" w:cs="宋体"/>
                <w:color w:val="auto"/>
                <w:sz w:val="20"/>
                <w:szCs w:val="20"/>
                <w:lang w:bidi="ar"/>
              </w:rPr>
              <w:t>交流接触器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D">
            <w:pPr>
              <w:jc w:val="center"/>
              <w:textAlignment w:val="center"/>
              <w:rPr>
                <w:rFonts w:ascii="宋体" w:hAnsi="宋体" w:cs="宋体"/>
                <w:color w:val="auto"/>
                <w:sz w:val="20"/>
                <w:szCs w:val="20"/>
              </w:rPr>
            </w:pPr>
            <w:r>
              <w:rPr>
                <w:rFonts w:hint="eastAsia" w:ascii="宋体" w:hAnsi="宋体" w:cs="宋体"/>
                <w:color w:val="auto"/>
                <w:sz w:val="20"/>
                <w:szCs w:val="20"/>
                <w:lang w:bidi="ar"/>
              </w:rPr>
              <w:t>正泰/或同等档次品牌CJ20-400A-220V</w:t>
            </w:r>
            <w:r>
              <w:rPr>
                <w:rFonts w:ascii="宋体" w:hAnsi="宋体" w:cs="宋体"/>
                <w:color w:val="auto"/>
                <w:sz w:val="20"/>
                <w:szCs w:val="20"/>
              </w:rPr>
              <w:t xml:space="preserve">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A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0">
            <w:pPr>
              <w:jc w:val="center"/>
              <w:textAlignment w:val="center"/>
              <w:rPr>
                <w:rFonts w:ascii="宋体" w:hAnsi="宋体" w:cs="宋体"/>
                <w:color w:val="auto"/>
                <w:sz w:val="20"/>
                <w:szCs w:val="20"/>
              </w:rPr>
            </w:pPr>
            <w:r>
              <w:rPr>
                <w:rFonts w:hint="eastAsia" w:ascii="宋体" w:hAnsi="宋体" w:cs="宋体"/>
                <w:color w:val="auto"/>
                <w:sz w:val="20"/>
                <w:szCs w:val="20"/>
                <w:lang w:bidi="ar"/>
              </w:rPr>
              <w:t>704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1">
            <w:pPr>
              <w:jc w:val="center"/>
              <w:rPr>
                <w:rFonts w:ascii="宋体" w:hAnsi="宋体" w:cs="宋体"/>
                <w:color w:val="auto"/>
                <w:sz w:val="20"/>
                <w:szCs w:val="20"/>
              </w:rPr>
            </w:pPr>
          </w:p>
        </w:tc>
      </w:tr>
      <w:tr w14:paraId="5FA027B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3">
            <w:pPr>
              <w:jc w:val="center"/>
              <w:textAlignment w:val="center"/>
              <w:rPr>
                <w:rFonts w:ascii="宋体" w:hAnsi="宋体" w:cs="宋体"/>
                <w:color w:val="auto"/>
                <w:sz w:val="20"/>
                <w:szCs w:val="20"/>
              </w:rPr>
            </w:pPr>
            <w:r>
              <w:rPr>
                <w:rFonts w:hint="eastAsia" w:ascii="宋体" w:hAnsi="宋体" w:cs="宋体"/>
                <w:color w:val="auto"/>
                <w:sz w:val="20"/>
                <w:szCs w:val="20"/>
                <w:lang w:bidi="ar"/>
              </w:rPr>
              <w:t>320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4">
            <w:pPr>
              <w:jc w:val="center"/>
              <w:textAlignment w:val="center"/>
              <w:rPr>
                <w:rFonts w:ascii="宋体" w:hAnsi="宋体" w:cs="宋体"/>
                <w:color w:val="auto"/>
                <w:sz w:val="20"/>
                <w:szCs w:val="20"/>
              </w:rPr>
            </w:pPr>
            <w:r>
              <w:rPr>
                <w:rFonts w:hint="eastAsia" w:ascii="宋体" w:hAnsi="宋体" w:cs="宋体"/>
                <w:color w:val="auto"/>
                <w:sz w:val="20"/>
                <w:szCs w:val="20"/>
                <w:lang w:bidi="ar"/>
              </w:rPr>
              <w:t>光耦继电器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5">
            <w:pPr>
              <w:jc w:val="center"/>
              <w:textAlignment w:val="center"/>
              <w:rPr>
                <w:rFonts w:ascii="宋体" w:hAnsi="宋体" w:cs="宋体"/>
                <w:color w:val="auto"/>
                <w:sz w:val="20"/>
                <w:szCs w:val="20"/>
              </w:rPr>
            </w:pPr>
            <w:r>
              <w:rPr>
                <w:rFonts w:hint="eastAsia" w:ascii="宋体" w:hAnsi="宋体" w:cs="宋体"/>
                <w:color w:val="auto"/>
                <w:sz w:val="20"/>
                <w:szCs w:val="20"/>
                <w:lang w:bidi="ar"/>
              </w:rPr>
              <w:t>国电南自/或同等档次品牌PSR5-L</w:t>
            </w:r>
            <w:r>
              <w:rPr>
                <w:rFonts w:ascii="宋体" w:hAnsi="宋体" w:cs="宋体"/>
                <w:color w:val="auto"/>
                <w:sz w:val="20"/>
                <w:szCs w:val="20"/>
              </w:rPr>
              <w:t xml:space="preserve">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8">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9">
            <w:pPr>
              <w:jc w:val="center"/>
              <w:rPr>
                <w:rFonts w:ascii="宋体" w:hAnsi="宋体" w:cs="宋体"/>
                <w:color w:val="auto"/>
                <w:sz w:val="20"/>
                <w:szCs w:val="20"/>
              </w:rPr>
            </w:pPr>
          </w:p>
        </w:tc>
      </w:tr>
      <w:tr w14:paraId="5FA027C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B">
            <w:pPr>
              <w:jc w:val="center"/>
              <w:textAlignment w:val="center"/>
              <w:rPr>
                <w:rFonts w:ascii="宋体" w:hAnsi="宋体" w:cs="宋体"/>
                <w:color w:val="auto"/>
                <w:sz w:val="20"/>
                <w:szCs w:val="20"/>
              </w:rPr>
            </w:pPr>
            <w:r>
              <w:rPr>
                <w:rFonts w:hint="eastAsia" w:ascii="宋体" w:hAnsi="宋体" w:cs="宋体"/>
                <w:color w:val="auto"/>
                <w:sz w:val="20"/>
                <w:szCs w:val="20"/>
                <w:lang w:bidi="ar"/>
              </w:rPr>
              <w:t>321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C">
            <w:pPr>
              <w:jc w:val="center"/>
              <w:textAlignment w:val="center"/>
              <w:rPr>
                <w:rFonts w:ascii="宋体" w:hAnsi="宋体" w:cs="宋体"/>
                <w:color w:val="auto"/>
                <w:sz w:val="20"/>
                <w:szCs w:val="20"/>
              </w:rPr>
            </w:pPr>
            <w:r>
              <w:rPr>
                <w:rFonts w:hint="eastAsia" w:ascii="宋体" w:hAnsi="宋体" w:cs="宋体"/>
                <w:color w:val="auto"/>
                <w:sz w:val="20"/>
                <w:szCs w:val="20"/>
                <w:lang w:bidi="ar"/>
              </w:rPr>
              <w:t>漏电保护器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D">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德力西/正泰/人民3P+N100A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B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0">
            <w:pPr>
              <w:jc w:val="center"/>
              <w:textAlignment w:val="center"/>
              <w:rPr>
                <w:rFonts w:ascii="宋体" w:hAnsi="宋体" w:cs="宋体"/>
                <w:color w:val="auto"/>
                <w:sz w:val="20"/>
                <w:szCs w:val="20"/>
              </w:rPr>
            </w:pPr>
            <w:r>
              <w:rPr>
                <w:rFonts w:hint="eastAsia" w:ascii="宋体" w:hAnsi="宋体" w:cs="宋体"/>
                <w:color w:val="auto"/>
                <w:sz w:val="20"/>
                <w:szCs w:val="20"/>
                <w:lang w:bidi="ar"/>
              </w:rPr>
              <w:t>144.1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1">
            <w:pPr>
              <w:jc w:val="center"/>
              <w:rPr>
                <w:rFonts w:ascii="宋体" w:hAnsi="宋体" w:cs="宋体"/>
                <w:color w:val="auto"/>
                <w:sz w:val="20"/>
                <w:szCs w:val="20"/>
              </w:rPr>
            </w:pPr>
          </w:p>
        </w:tc>
      </w:tr>
      <w:tr w14:paraId="5FA027C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3">
            <w:pPr>
              <w:jc w:val="center"/>
              <w:textAlignment w:val="center"/>
              <w:rPr>
                <w:rFonts w:ascii="宋体" w:hAnsi="宋体" w:cs="宋体"/>
                <w:color w:val="auto"/>
                <w:sz w:val="20"/>
                <w:szCs w:val="20"/>
              </w:rPr>
            </w:pPr>
            <w:r>
              <w:rPr>
                <w:rFonts w:hint="eastAsia" w:ascii="宋体" w:hAnsi="宋体" w:cs="宋体"/>
                <w:color w:val="auto"/>
                <w:sz w:val="20"/>
                <w:szCs w:val="20"/>
                <w:lang w:bidi="ar"/>
              </w:rPr>
              <w:t>322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4">
            <w:pPr>
              <w:jc w:val="center"/>
              <w:textAlignment w:val="center"/>
              <w:rPr>
                <w:rFonts w:ascii="宋体" w:hAnsi="宋体" w:cs="宋体"/>
                <w:color w:val="auto"/>
                <w:sz w:val="20"/>
                <w:szCs w:val="20"/>
              </w:rPr>
            </w:pPr>
            <w:r>
              <w:rPr>
                <w:rFonts w:hint="eastAsia" w:ascii="宋体" w:hAnsi="宋体" w:cs="宋体"/>
                <w:color w:val="auto"/>
                <w:sz w:val="20"/>
                <w:szCs w:val="20"/>
                <w:lang w:bidi="ar"/>
              </w:rPr>
              <w:t>断路器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5">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德力西/正泰/人民3P125A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8">
            <w:pPr>
              <w:jc w:val="center"/>
              <w:textAlignment w:val="center"/>
              <w:rPr>
                <w:rFonts w:ascii="宋体" w:hAnsi="宋体" w:cs="宋体"/>
                <w:color w:val="auto"/>
                <w:sz w:val="20"/>
                <w:szCs w:val="20"/>
              </w:rPr>
            </w:pPr>
            <w:r>
              <w:rPr>
                <w:rFonts w:hint="eastAsia" w:ascii="宋体" w:hAnsi="宋体" w:cs="宋体"/>
                <w:color w:val="auto"/>
                <w:sz w:val="20"/>
                <w:szCs w:val="20"/>
                <w:lang w:bidi="ar"/>
              </w:rPr>
              <w:t>93.5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9">
            <w:pPr>
              <w:jc w:val="center"/>
              <w:rPr>
                <w:rFonts w:ascii="宋体" w:hAnsi="宋体" w:cs="宋体"/>
                <w:color w:val="auto"/>
                <w:sz w:val="20"/>
                <w:szCs w:val="20"/>
              </w:rPr>
            </w:pPr>
          </w:p>
        </w:tc>
      </w:tr>
      <w:tr w14:paraId="5FA027D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B">
            <w:pPr>
              <w:jc w:val="center"/>
              <w:textAlignment w:val="center"/>
              <w:rPr>
                <w:rFonts w:ascii="宋体" w:hAnsi="宋体" w:cs="宋体"/>
                <w:color w:val="auto"/>
                <w:sz w:val="20"/>
                <w:szCs w:val="20"/>
              </w:rPr>
            </w:pPr>
            <w:r>
              <w:rPr>
                <w:rFonts w:hint="eastAsia" w:ascii="宋体" w:hAnsi="宋体" w:cs="宋体"/>
                <w:color w:val="auto"/>
                <w:sz w:val="20"/>
                <w:szCs w:val="20"/>
                <w:lang w:bidi="ar"/>
              </w:rPr>
              <w:t>323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C">
            <w:pPr>
              <w:jc w:val="center"/>
              <w:textAlignment w:val="center"/>
              <w:rPr>
                <w:rFonts w:ascii="宋体" w:hAnsi="宋体" w:cs="宋体"/>
                <w:color w:val="auto"/>
                <w:sz w:val="20"/>
                <w:szCs w:val="20"/>
              </w:rPr>
            </w:pPr>
            <w:r>
              <w:rPr>
                <w:rFonts w:hint="eastAsia" w:ascii="宋体" w:hAnsi="宋体" w:cs="宋体"/>
                <w:color w:val="auto"/>
                <w:sz w:val="20"/>
                <w:szCs w:val="20"/>
                <w:lang w:bidi="ar"/>
              </w:rPr>
              <w:t>断路器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D">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德力西/正泰/人民160A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C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0">
            <w:pPr>
              <w:jc w:val="center"/>
              <w:textAlignment w:val="center"/>
              <w:rPr>
                <w:rFonts w:ascii="宋体" w:hAnsi="宋体" w:cs="宋体"/>
                <w:color w:val="auto"/>
                <w:sz w:val="20"/>
                <w:szCs w:val="20"/>
              </w:rPr>
            </w:pPr>
            <w:r>
              <w:rPr>
                <w:rFonts w:hint="eastAsia" w:ascii="宋体" w:hAnsi="宋体" w:cs="宋体"/>
                <w:color w:val="auto"/>
                <w:sz w:val="20"/>
                <w:szCs w:val="20"/>
                <w:lang w:bidi="ar"/>
              </w:rPr>
              <w:t>227.8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1">
            <w:pPr>
              <w:jc w:val="center"/>
              <w:rPr>
                <w:rFonts w:ascii="宋体" w:hAnsi="宋体" w:cs="宋体"/>
                <w:color w:val="auto"/>
                <w:sz w:val="20"/>
                <w:szCs w:val="20"/>
              </w:rPr>
            </w:pPr>
          </w:p>
        </w:tc>
      </w:tr>
      <w:tr w14:paraId="5FA027D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3">
            <w:pPr>
              <w:jc w:val="center"/>
              <w:textAlignment w:val="center"/>
              <w:rPr>
                <w:rFonts w:ascii="宋体" w:hAnsi="宋体" w:cs="宋体"/>
                <w:color w:val="auto"/>
                <w:sz w:val="20"/>
                <w:szCs w:val="20"/>
              </w:rPr>
            </w:pPr>
            <w:r>
              <w:rPr>
                <w:rFonts w:hint="eastAsia" w:ascii="宋体" w:hAnsi="宋体" w:cs="宋体"/>
                <w:color w:val="auto"/>
                <w:sz w:val="20"/>
                <w:szCs w:val="20"/>
                <w:lang w:bidi="ar"/>
              </w:rPr>
              <w:t>324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4">
            <w:pPr>
              <w:jc w:val="center"/>
              <w:textAlignment w:val="center"/>
              <w:rPr>
                <w:rFonts w:ascii="宋体" w:hAnsi="宋体" w:cs="宋体"/>
                <w:color w:val="auto"/>
                <w:sz w:val="20"/>
                <w:szCs w:val="20"/>
              </w:rPr>
            </w:pPr>
            <w:r>
              <w:rPr>
                <w:rFonts w:hint="eastAsia" w:ascii="宋体" w:hAnsi="宋体" w:cs="宋体"/>
                <w:color w:val="auto"/>
                <w:sz w:val="20"/>
                <w:szCs w:val="20"/>
                <w:lang w:bidi="ar"/>
              </w:rPr>
              <w:t>断路器隔弧板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5">
            <w:pPr>
              <w:jc w:val="center"/>
              <w:textAlignment w:val="center"/>
              <w:rPr>
                <w:rFonts w:ascii="宋体" w:hAnsi="宋体" w:cs="宋体"/>
                <w:color w:val="auto"/>
                <w:sz w:val="20"/>
                <w:szCs w:val="20"/>
              </w:rPr>
            </w:pPr>
            <w:r>
              <w:rPr>
                <w:rFonts w:hint="eastAsia" w:ascii="宋体" w:hAnsi="宋体" w:cs="宋体"/>
                <w:color w:val="auto"/>
                <w:sz w:val="20"/>
                <w:szCs w:val="20"/>
                <w:lang w:bidi="ar"/>
              </w:rPr>
              <w:t>通用M1-63S/L</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6">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8">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9">
            <w:pPr>
              <w:jc w:val="center"/>
              <w:rPr>
                <w:rFonts w:ascii="宋体" w:hAnsi="宋体" w:cs="宋体"/>
                <w:color w:val="auto"/>
                <w:sz w:val="20"/>
                <w:szCs w:val="20"/>
              </w:rPr>
            </w:pPr>
          </w:p>
        </w:tc>
      </w:tr>
      <w:tr w14:paraId="5FA027E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B">
            <w:pPr>
              <w:jc w:val="center"/>
              <w:textAlignment w:val="center"/>
              <w:rPr>
                <w:rFonts w:ascii="宋体" w:hAnsi="宋体" w:cs="宋体"/>
                <w:color w:val="auto"/>
                <w:sz w:val="20"/>
                <w:szCs w:val="20"/>
              </w:rPr>
            </w:pPr>
            <w:r>
              <w:rPr>
                <w:rFonts w:hint="eastAsia" w:ascii="宋体" w:hAnsi="宋体" w:cs="宋体"/>
                <w:color w:val="auto"/>
                <w:sz w:val="20"/>
                <w:szCs w:val="20"/>
                <w:lang w:bidi="ar"/>
              </w:rPr>
              <w:t>325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C">
            <w:pPr>
              <w:jc w:val="center"/>
              <w:textAlignment w:val="center"/>
              <w:rPr>
                <w:rFonts w:ascii="宋体" w:hAnsi="宋体" w:cs="宋体"/>
                <w:color w:val="auto"/>
                <w:sz w:val="20"/>
                <w:szCs w:val="20"/>
              </w:rPr>
            </w:pPr>
            <w:r>
              <w:rPr>
                <w:rFonts w:hint="eastAsia" w:ascii="宋体" w:hAnsi="宋体" w:cs="宋体"/>
                <w:color w:val="auto"/>
                <w:sz w:val="20"/>
                <w:szCs w:val="20"/>
                <w:lang w:bidi="ar"/>
              </w:rPr>
              <w:t>PC扩散板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D">
            <w:pPr>
              <w:jc w:val="center"/>
              <w:textAlignment w:val="center"/>
              <w:rPr>
                <w:rFonts w:ascii="宋体" w:hAnsi="宋体" w:cs="宋体"/>
                <w:color w:val="auto"/>
                <w:sz w:val="20"/>
                <w:szCs w:val="20"/>
              </w:rPr>
            </w:pPr>
            <w:r>
              <w:rPr>
                <w:rFonts w:hint="eastAsia" w:ascii="宋体" w:hAnsi="宋体" w:cs="宋体"/>
                <w:color w:val="auto"/>
                <w:sz w:val="20"/>
                <w:szCs w:val="20"/>
                <w:lang w:bidi="ar"/>
              </w:rPr>
              <w:t>500*500*5mm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E">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D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0">
            <w:pPr>
              <w:jc w:val="center"/>
              <w:textAlignment w:val="center"/>
              <w:rPr>
                <w:rFonts w:ascii="宋体" w:hAnsi="宋体" w:cs="宋体"/>
                <w:color w:val="auto"/>
                <w:sz w:val="20"/>
                <w:szCs w:val="20"/>
              </w:rPr>
            </w:pPr>
            <w:r>
              <w:rPr>
                <w:rFonts w:hint="eastAsia" w:ascii="宋体" w:hAnsi="宋体" w:cs="宋体"/>
                <w:color w:val="auto"/>
                <w:sz w:val="20"/>
                <w:szCs w:val="20"/>
                <w:lang w:bidi="ar"/>
              </w:rPr>
              <w:t>56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1">
            <w:pPr>
              <w:jc w:val="center"/>
              <w:rPr>
                <w:rFonts w:ascii="宋体" w:hAnsi="宋体" w:cs="宋体"/>
                <w:color w:val="auto"/>
                <w:sz w:val="20"/>
                <w:szCs w:val="20"/>
              </w:rPr>
            </w:pPr>
          </w:p>
        </w:tc>
      </w:tr>
      <w:tr w14:paraId="5FA027E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3">
            <w:pPr>
              <w:jc w:val="center"/>
              <w:textAlignment w:val="center"/>
              <w:rPr>
                <w:rFonts w:ascii="宋体" w:hAnsi="宋体" w:cs="宋体"/>
                <w:color w:val="auto"/>
                <w:sz w:val="20"/>
                <w:szCs w:val="20"/>
              </w:rPr>
            </w:pPr>
            <w:r>
              <w:rPr>
                <w:rFonts w:hint="eastAsia" w:ascii="宋体" w:hAnsi="宋体" w:cs="宋体"/>
                <w:color w:val="auto"/>
                <w:sz w:val="20"/>
                <w:szCs w:val="20"/>
                <w:lang w:bidi="ar"/>
              </w:rPr>
              <w:t>326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4">
            <w:pPr>
              <w:jc w:val="center"/>
              <w:textAlignment w:val="center"/>
              <w:rPr>
                <w:rFonts w:ascii="宋体" w:hAnsi="宋体" w:cs="宋体"/>
                <w:color w:val="auto"/>
                <w:sz w:val="20"/>
                <w:szCs w:val="20"/>
              </w:rPr>
            </w:pPr>
            <w:r>
              <w:rPr>
                <w:rFonts w:hint="eastAsia" w:ascii="宋体" w:hAnsi="宋体" w:cs="宋体"/>
                <w:color w:val="auto"/>
                <w:sz w:val="20"/>
                <w:szCs w:val="20"/>
                <w:lang w:bidi="ar"/>
              </w:rPr>
              <w:t>陶瓷断路器保险丝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5">
            <w:pPr>
              <w:jc w:val="center"/>
              <w:textAlignment w:val="center"/>
              <w:rPr>
                <w:rFonts w:ascii="宋体" w:hAnsi="宋体" w:cs="宋体"/>
                <w:color w:val="auto"/>
                <w:sz w:val="20"/>
                <w:szCs w:val="20"/>
              </w:rPr>
            </w:pPr>
            <w:r>
              <w:rPr>
                <w:rFonts w:hint="eastAsia" w:ascii="宋体" w:hAnsi="宋体" w:cs="宋体"/>
                <w:color w:val="auto"/>
                <w:sz w:val="20"/>
                <w:szCs w:val="20"/>
                <w:lang w:bidi="ar"/>
              </w:rPr>
              <w:t>RT28-3225A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8">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9">
            <w:pPr>
              <w:jc w:val="center"/>
              <w:rPr>
                <w:rFonts w:ascii="宋体" w:hAnsi="宋体" w:cs="宋体"/>
                <w:color w:val="auto"/>
                <w:sz w:val="20"/>
                <w:szCs w:val="20"/>
              </w:rPr>
            </w:pPr>
          </w:p>
        </w:tc>
      </w:tr>
      <w:tr w14:paraId="5FA027F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B">
            <w:pPr>
              <w:jc w:val="center"/>
              <w:textAlignment w:val="center"/>
              <w:rPr>
                <w:rFonts w:ascii="宋体" w:hAnsi="宋体" w:cs="宋体"/>
                <w:color w:val="auto"/>
                <w:sz w:val="20"/>
                <w:szCs w:val="20"/>
              </w:rPr>
            </w:pPr>
            <w:r>
              <w:rPr>
                <w:rFonts w:hint="eastAsia" w:ascii="宋体" w:hAnsi="宋体" w:cs="宋体"/>
                <w:color w:val="auto"/>
                <w:sz w:val="20"/>
                <w:szCs w:val="20"/>
                <w:lang w:bidi="ar"/>
              </w:rPr>
              <w:t>327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C">
            <w:pPr>
              <w:jc w:val="center"/>
              <w:textAlignment w:val="center"/>
              <w:rPr>
                <w:rFonts w:ascii="宋体" w:hAnsi="宋体" w:cs="宋体"/>
                <w:color w:val="auto"/>
                <w:sz w:val="20"/>
                <w:szCs w:val="20"/>
              </w:rPr>
            </w:pPr>
            <w:r>
              <w:rPr>
                <w:rFonts w:hint="eastAsia" w:ascii="宋体" w:hAnsi="宋体" w:cs="宋体"/>
                <w:color w:val="auto"/>
                <w:sz w:val="20"/>
                <w:szCs w:val="20"/>
                <w:lang w:bidi="ar"/>
              </w:rPr>
              <w:t>绝缘手套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D">
            <w:pPr>
              <w:jc w:val="center"/>
              <w:textAlignment w:val="center"/>
              <w:rPr>
                <w:rFonts w:ascii="宋体" w:hAnsi="宋体" w:cs="宋体"/>
                <w:color w:val="auto"/>
                <w:sz w:val="20"/>
                <w:szCs w:val="20"/>
              </w:rPr>
            </w:pPr>
            <w:r>
              <w:rPr>
                <w:rFonts w:hint="eastAsia" w:ascii="宋体" w:hAnsi="宋体" w:cs="宋体"/>
                <w:color w:val="auto"/>
                <w:sz w:val="20"/>
                <w:szCs w:val="20"/>
                <w:lang w:bidi="ar"/>
              </w:rPr>
              <w:t>12KV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E">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E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0">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1">
            <w:pPr>
              <w:jc w:val="center"/>
              <w:rPr>
                <w:rFonts w:ascii="宋体" w:hAnsi="宋体" w:cs="宋体"/>
                <w:color w:val="auto"/>
                <w:sz w:val="20"/>
                <w:szCs w:val="20"/>
              </w:rPr>
            </w:pPr>
            <w:bookmarkStart w:id="113" w:name="OLE_LINK43"/>
            <w:r>
              <w:rPr>
                <w:rFonts w:ascii="宋体" w:hAnsi="宋体" w:cs="宋体"/>
                <w:color w:val="auto"/>
                <w:sz w:val="20"/>
                <w:szCs w:val="20"/>
              </w:rPr>
              <w:t>带检测报告</w:t>
            </w:r>
            <w:bookmarkEnd w:id="113"/>
          </w:p>
        </w:tc>
      </w:tr>
      <w:tr w14:paraId="5FA027F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3">
            <w:pPr>
              <w:jc w:val="center"/>
              <w:textAlignment w:val="center"/>
              <w:rPr>
                <w:rFonts w:ascii="宋体" w:hAnsi="宋体" w:cs="宋体"/>
                <w:color w:val="auto"/>
                <w:sz w:val="20"/>
                <w:szCs w:val="20"/>
              </w:rPr>
            </w:pPr>
            <w:r>
              <w:rPr>
                <w:rFonts w:hint="eastAsia" w:ascii="宋体" w:hAnsi="宋体" w:cs="宋体"/>
                <w:color w:val="auto"/>
                <w:sz w:val="20"/>
                <w:szCs w:val="20"/>
                <w:lang w:bidi="ar"/>
              </w:rPr>
              <w:t>328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4">
            <w:pPr>
              <w:jc w:val="center"/>
              <w:textAlignment w:val="center"/>
              <w:rPr>
                <w:rFonts w:ascii="宋体" w:hAnsi="宋体" w:cs="宋体"/>
                <w:color w:val="auto"/>
                <w:sz w:val="20"/>
                <w:szCs w:val="20"/>
              </w:rPr>
            </w:pPr>
            <w:r>
              <w:rPr>
                <w:rFonts w:hint="eastAsia" w:ascii="宋体" w:hAnsi="宋体" w:cs="宋体"/>
                <w:color w:val="auto"/>
                <w:sz w:val="20"/>
                <w:szCs w:val="20"/>
                <w:lang w:bidi="ar"/>
              </w:rPr>
              <w:t>绝缘靴子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5">
            <w:pPr>
              <w:jc w:val="center"/>
              <w:textAlignment w:val="center"/>
              <w:rPr>
                <w:rFonts w:ascii="宋体" w:hAnsi="宋体" w:cs="宋体"/>
                <w:color w:val="auto"/>
                <w:sz w:val="20"/>
                <w:szCs w:val="20"/>
              </w:rPr>
            </w:pPr>
            <w:r>
              <w:rPr>
                <w:rFonts w:hint="eastAsia" w:ascii="宋体" w:hAnsi="宋体" w:cs="宋体"/>
                <w:color w:val="auto"/>
                <w:sz w:val="20"/>
                <w:szCs w:val="20"/>
                <w:lang w:bidi="ar"/>
              </w:rPr>
              <w:t>25KV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6">
            <w:pPr>
              <w:jc w:val="center"/>
              <w:textAlignment w:val="center"/>
              <w:rPr>
                <w:rFonts w:ascii="宋体" w:hAnsi="宋体" w:cs="宋体"/>
                <w:color w:val="auto"/>
                <w:sz w:val="20"/>
                <w:szCs w:val="20"/>
              </w:rPr>
            </w:pPr>
            <w:r>
              <w:rPr>
                <w:rFonts w:hint="eastAsia" w:ascii="宋体" w:hAnsi="宋体" w:cs="宋体"/>
                <w:color w:val="auto"/>
                <w:sz w:val="20"/>
                <w:szCs w:val="20"/>
                <w:lang w:bidi="ar"/>
              </w:rPr>
              <w:t>双</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8">
            <w:pPr>
              <w:jc w:val="center"/>
              <w:textAlignment w:val="center"/>
              <w:rPr>
                <w:rFonts w:ascii="宋体" w:hAnsi="宋体" w:cs="宋体"/>
                <w:color w:val="auto"/>
                <w:sz w:val="20"/>
                <w:szCs w:val="20"/>
              </w:rPr>
            </w:pPr>
            <w:r>
              <w:rPr>
                <w:rFonts w:hint="eastAsia" w:ascii="宋体" w:hAnsi="宋体" w:cs="宋体"/>
                <w:color w:val="auto"/>
                <w:sz w:val="20"/>
                <w:szCs w:val="20"/>
                <w:lang w:bidi="ar"/>
              </w:rPr>
              <w:t>80.3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9">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0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B">
            <w:pPr>
              <w:jc w:val="center"/>
              <w:textAlignment w:val="center"/>
              <w:rPr>
                <w:rFonts w:ascii="宋体" w:hAnsi="宋体" w:cs="宋体"/>
                <w:color w:val="auto"/>
                <w:sz w:val="20"/>
                <w:szCs w:val="20"/>
              </w:rPr>
            </w:pPr>
            <w:r>
              <w:rPr>
                <w:rFonts w:hint="eastAsia" w:ascii="宋体" w:hAnsi="宋体" w:cs="宋体"/>
                <w:color w:val="auto"/>
                <w:sz w:val="20"/>
                <w:szCs w:val="20"/>
                <w:lang w:bidi="ar"/>
              </w:rPr>
              <w:t>329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C">
            <w:pPr>
              <w:jc w:val="center"/>
              <w:textAlignment w:val="center"/>
              <w:rPr>
                <w:rFonts w:ascii="宋体" w:hAnsi="宋体" w:cs="宋体"/>
                <w:color w:val="auto"/>
                <w:sz w:val="20"/>
                <w:szCs w:val="20"/>
              </w:rPr>
            </w:pPr>
            <w:r>
              <w:rPr>
                <w:rFonts w:hint="eastAsia" w:ascii="宋体" w:hAnsi="宋体" w:cs="宋体"/>
                <w:color w:val="auto"/>
                <w:sz w:val="20"/>
                <w:szCs w:val="20"/>
                <w:lang w:bidi="ar"/>
              </w:rPr>
              <w:t>低压绝缘垫</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D">
            <w:pPr>
              <w:jc w:val="center"/>
              <w:textAlignment w:val="center"/>
              <w:rPr>
                <w:rFonts w:ascii="宋体" w:hAnsi="宋体" w:cs="宋体"/>
                <w:color w:val="auto"/>
                <w:sz w:val="20"/>
                <w:szCs w:val="20"/>
              </w:rPr>
            </w:pPr>
            <w:r>
              <w:rPr>
                <w:rFonts w:hint="eastAsia" w:ascii="宋体" w:hAnsi="宋体" w:cs="宋体"/>
                <w:color w:val="auto"/>
                <w:sz w:val="20"/>
                <w:szCs w:val="20"/>
                <w:lang w:bidi="ar"/>
              </w:rPr>
              <w:t>条纹款3mm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E">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7F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0">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1">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0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3">
            <w:pPr>
              <w:jc w:val="center"/>
              <w:textAlignment w:val="center"/>
              <w:rPr>
                <w:rFonts w:ascii="宋体" w:hAnsi="宋体" w:cs="宋体"/>
                <w:color w:val="auto"/>
                <w:sz w:val="20"/>
                <w:szCs w:val="20"/>
              </w:rPr>
            </w:pPr>
            <w:r>
              <w:rPr>
                <w:rFonts w:hint="eastAsia" w:ascii="宋体" w:hAnsi="宋体" w:cs="宋体"/>
                <w:color w:val="auto"/>
                <w:sz w:val="20"/>
                <w:szCs w:val="20"/>
                <w:lang w:bidi="ar"/>
              </w:rPr>
              <w:t>330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4">
            <w:pPr>
              <w:jc w:val="center"/>
              <w:textAlignment w:val="center"/>
              <w:rPr>
                <w:rFonts w:ascii="宋体" w:hAnsi="宋体" w:cs="宋体"/>
                <w:color w:val="auto"/>
                <w:sz w:val="20"/>
                <w:szCs w:val="20"/>
              </w:rPr>
            </w:pPr>
            <w:r>
              <w:rPr>
                <w:rFonts w:hint="eastAsia" w:ascii="宋体" w:hAnsi="宋体" w:cs="宋体"/>
                <w:color w:val="auto"/>
                <w:sz w:val="20"/>
                <w:szCs w:val="20"/>
                <w:lang w:bidi="ar"/>
              </w:rPr>
              <w:t>高压绝缘垫</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5">
            <w:pPr>
              <w:jc w:val="center"/>
              <w:textAlignment w:val="center"/>
              <w:rPr>
                <w:rFonts w:ascii="宋体" w:hAnsi="宋体" w:cs="宋体"/>
                <w:color w:val="auto"/>
                <w:sz w:val="20"/>
                <w:szCs w:val="20"/>
              </w:rPr>
            </w:pPr>
            <w:r>
              <w:rPr>
                <w:rFonts w:hint="eastAsia" w:ascii="宋体" w:hAnsi="宋体" w:cs="宋体"/>
                <w:color w:val="auto"/>
                <w:sz w:val="20"/>
                <w:szCs w:val="20"/>
                <w:lang w:bidi="ar"/>
              </w:rPr>
              <w:t>条纹款5mm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6">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8">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9">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1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B">
            <w:pPr>
              <w:jc w:val="center"/>
              <w:textAlignment w:val="center"/>
              <w:rPr>
                <w:rFonts w:ascii="宋体" w:hAnsi="宋体" w:cs="宋体"/>
                <w:color w:val="auto"/>
                <w:sz w:val="20"/>
                <w:szCs w:val="20"/>
              </w:rPr>
            </w:pPr>
            <w:r>
              <w:rPr>
                <w:rFonts w:hint="eastAsia" w:ascii="宋体" w:hAnsi="宋体" w:cs="宋体"/>
                <w:color w:val="auto"/>
                <w:sz w:val="20"/>
                <w:szCs w:val="20"/>
                <w:lang w:bidi="ar"/>
              </w:rPr>
              <w:t>331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C">
            <w:pPr>
              <w:jc w:val="center"/>
              <w:textAlignment w:val="center"/>
              <w:rPr>
                <w:rFonts w:ascii="宋体" w:hAnsi="宋体" w:cs="宋体"/>
                <w:color w:val="auto"/>
                <w:sz w:val="20"/>
                <w:szCs w:val="20"/>
              </w:rPr>
            </w:pPr>
            <w:r>
              <w:rPr>
                <w:rFonts w:hint="eastAsia" w:ascii="宋体" w:hAnsi="宋体" w:cs="宋体"/>
                <w:color w:val="auto"/>
                <w:sz w:val="20"/>
                <w:szCs w:val="20"/>
                <w:lang w:bidi="ar"/>
              </w:rPr>
              <w:t>绝缘垫</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D">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通用款橡胶耐高压6KV平垫长8m宽1m厚3mm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E">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0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0">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1">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1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3">
            <w:pPr>
              <w:jc w:val="center"/>
              <w:textAlignment w:val="center"/>
              <w:rPr>
                <w:rFonts w:ascii="宋体" w:hAnsi="宋体" w:cs="宋体"/>
                <w:color w:val="auto"/>
                <w:sz w:val="20"/>
                <w:szCs w:val="20"/>
              </w:rPr>
            </w:pPr>
            <w:r>
              <w:rPr>
                <w:rFonts w:hint="eastAsia" w:ascii="宋体" w:hAnsi="宋体" w:cs="宋体"/>
                <w:color w:val="auto"/>
                <w:sz w:val="20"/>
                <w:szCs w:val="20"/>
                <w:lang w:bidi="ar"/>
              </w:rPr>
              <w:t>332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4">
            <w:pPr>
              <w:jc w:val="center"/>
              <w:textAlignment w:val="center"/>
              <w:rPr>
                <w:rFonts w:ascii="宋体" w:hAnsi="宋体" w:cs="宋体"/>
                <w:color w:val="auto"/>
                <w:sz w:val="20"/>
                <w:szCs w:val="20"/>
              </w:rPr>
            </w:pPr>
            <w:r>
              <w:rPr>
                <w:rFonts w:hint="eastAsia" w:ascii="宋体" w:hAnsi="宋体" w:cs="宋体"/>
                <w:color w:val="auto"/>
                <w:sz w:val="20"/>
                <w:szCs w:val="20"/>
                <w:lang w:bidi="ar"/>
              </w:rPr>
              <w:t>高压绝缘安全帽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5">
            <w:pPr>
              <w:jc w:val="center"/>
              <w:textAlignment w:val="center"/>
              <w:rPr>
                <w:rFonts w:ascii="宋体" w:hAnsi="宋体" w:cs="宋体"/>
                <w:color w:val="auto"/>
                <w:sz w:val="20"/>
                <w:szCs w:val="20"/>
              </w:rPr>
            </w:pPr>
            <w:r>
              <w:rPr>
                <w:rFonts w:hint="eastAsia" w:ascii="宋体" w:hAnsi="宋体" w:cs="宋体"/>
                <w:color w:val="auto"/>
                <w:sz w:val="20"/>
                <w:szCs w:val="20"/>
                <w:lang w:bidi="ar"/>
              </w:rPr>
              <w:t>10KV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8">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9">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2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B">
            <w:pPr>
              <w:jc w:val="center"/>
              <w:textAlignment w:val="center"/>
              <w:rPr>
                <w:rFonts w:ascii="宋体" w:hAnsi="宋体" w:cs="宋体"/>
                <w:color w:val="auto"/>
                <w:sz w:val="20"/>
                <w:szCs w:val="20"/>
              </w:rPr>
            </w:pPr>
            <w:r>
              <w:rPr>
                <w:rFonts w:hint="eastAsia" w:ascii="宋体" w:hAnsi="宋体" w:cs="宋体"/>
                <w:color w:val="auto"/>
                <w:sz w:val="20"/>
                <w:szCs w:val="20"/>
                <w:lang w:bidi="ar"/>
              </w:rPr>
              <w:t>333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C">
            <w:pPr>
              <w:jc w:val="center"/>
              <w:textAlignment w:val="center"/>
              <w:rPr>
                <w:rFonts w:ascii="宋体" w:hAnsi="宋体" w:cs="宋体"/>
                <w:color w:val="auto"/>
                <w:sz w:val="20"/>
                <w:szCs w:val="20"/>
              </w:rPr>
            </w:pPr>
            <w:r>
              <w:rPr>
                <w:rFonts w:hint="eastAsia" w:ascii="宋体" w:hAnsi="宋体" w:cs="宋体"/>
                <w:color w:val="auto"/>
                <w:sz w:val="20"/>
                <w:szCs w:val="20"/>
                <w:lang w:bidi="ar"/>
              </w:rPr>
              <w:t>安全帽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D">
            <w:pPr>
              <w:jc w:val="center"/>
              <w:textAlignment w:val="center"/>
              <w:rPr>
                <w:rFonts w:ascii="宋体" w:hAnsi="宋体" w:cs="宋体"/>
                <w:color w:val="auto"/>
                <w:sz w:val="20"/>
                <w:szCs w:val="20"/>
              </w:rPr>
            </w:pPr>
            <w:r>
              <w:rPr>
                <w:rFonts w:hint="eastAsia" w:ascii="宋体" w:hAnsi="宋体" w:cs="宋体"/>
                <w:color w:val="auto"/>
                <w:sz w:val="20"/>
                <w:szCs w:val="20"/>
                <w:lang w:bidi="ar"/>
              </w:rPr>
              <w:t>10KV</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1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0">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1">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2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3">
            <w:pPr>
              <w:jc w:val="center"/>
              <w:textAlignment w:val="center"/>
              <w:rPr>
                <w:rFonts w:ascii="宋体" w:hAnsi="宋体" w:cs="宋体"/>
                <w:color w:val="auto"/>
                <w:sz w:val="20"/>
                <w:szCs w:val="20"/>
              </w:rPr>
            </w:pPr>
            <w:r>
              <w:rPr>
                <w:rFonts w:hint="eastAsia" w:ascii="宋体" w:hAnsi="宋体" w:cs="宋体"/>
                <w:color w:val="auto"/>
                <w:sz w:val="20"/>
                <w:szCs w:val="20"/>
                <w:lang w:bidi="ar"/>
              </w:rPr>
              <w:t>334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4">
            <w:pPr>
              <w:jc w:val="center"/>
              <w:textAlignment w:val="center"/>
              <w:rPr>
                <w:rFonts w:ascii="宋体" w:hAnsi="宋体" w:cs="宋体"/>
                <w:color w:val="auto"/>
                <w:sz w:val="20"/>
                <w:szCs w:val="20"/>
              </w:rPr>
            </w:pPr>
            <w:r>
              <w:rPr>
                <w:rFonts w:hint="eastAsia" w:ascii="宋体" w:hAnsi="宋体" w:cs="宋体"/>
                <w:color w:val="auto"/>
                <w:sz w:val="20"/>
                <w:szCs w:val="20"/>
                <w:lang w:bidi="ar"/>
              </w:rPr>
              <w:t>验电器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5">
            <w:pPr>
              <w:jc w:val="center"/>
              <w:textAlignment w:val="center"/>
              <w:rPr>
                <w:rFonts w:ascii="宋体" w:hAnsi="宋体" w:cs="宋体"/>
                <w:color w:val="auto"/>
                <w:sz w:val="20"/>
                <w:szCs w:val="20"/>
              </w:rPr>
            </w:pPr>
            <w:r>
              <w:rPr>
                <w:rFonts w:hint="eastAsia" w:ascii="宋体" w:hAnsi="宋体" w:cs="宋体"/>
                <w:color w:val="auto"/>
                <w:sz w:val="20"/>
                <w:szCs w:val="20"/>
                <w:lang w:bidi="ar"/>
              </w:rPr>
              <w:t>上海测电器厂电容型验电笔10KV或同等档次品牌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6">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8">
            <w:pPr>
              <w:jc w:val="center"/>
              <w:textAlignment w:val="center"/>
              <w:rPr>
                <w:rFonts w:ascii="宋体" w:hAnsi="宋体" w:cs="宋体"/>
                <w:color w:val="auto"/>
                <w:sz w:val="20"/>
                <w:szCs w:val="20"/>
              </w:rPr>
            </w:pPr>
            <w:r>
              <w:rPr>
                <w:rFonts w:hint="eastAsia" w:ascii="宋体" w:hAnsi="宋体" w:cs="宋体"/>
                <w:color w:val="auto"/>
                <w:sz w:val="20"/>
                <w:szCs w:val="20"/>
                <w:lang w:bidi="ar"/>
              </w:rPr>
              <w:t>127.6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9">
            <w:pPr>
              <w:jc w:val="center"/>
              <w:rPr>
                <w:rFonts w:ascii="宋体" w:hAnsi="宋体" w:cs="宋体"/>
                <w:color w:val="auto"/>
                <w:sz w:val="20"/>
                <w:szCs w:val="20"/>
              </w:rPr>
            </w:pPr>
            <w:r>
              <w:rPr>
                <w:rFonts w:hint="eastAsia" w:ascii="宋体" w:hAnsi="宋体" w:cs="宋体"/>
                <w:color w:val="auto"/>
                <w:sz w:val="20"/>
                <w:szCs w:val="20"/>
              </w:rPr>
              <w:t>带检测报告</w:t>
            </w:r>
          </w:p>
        </w:tc>
      </w:tr>
      <w:tr w14:paraId="5FA0283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B">
            <w:pPr>
              <w:jc w:val="center"/>
              <w:textAlignment w:val="center"/>
              <w:rPr>
                <w:rFonts w:ascii="宋体" w:hAnsi="宋体" w:cs="宋体"/>
                <w:color w:val="auto"/>
                <w:sz w:val="20"/>
                <w:szCs w:val="20"/>
              </w:rPr>
            </w:pPr>
            <w:r>
              <w:rPr>
                <w:rFonts w:hint="eastAsia" w:ascii="宋体" w:hAnsi="宋体" w:cs="宋体"/>
                <w:color w:val="auto"/>
                <w:sz w:val="20"/>
                <w:szCs w:val="20"/>
                <w:lang w:bidi="ar"/>
              </w:rPr>
              <w:t>335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C">
            <w:pPr>
              <w:jc w:val="center"/>
              <w:textAlignment w:val="center"/>
              <w:rPr>
                <w:rFonts w:ascii="宋体" w:hAnsi="宋体" w:cs="宋体"/>
                <w:color w:val="auto"/>
                <w:sz w:val="20"/>
                <w:szCs w:val="20"/>
              </w:rPr>
            </w:pPr>
            <w:r>
              <w:rPr>
                <w:rFonts w:hint="eastAsia" w:ascii="宋体" w:hAnsi="宋体" w:cs="宋体"/>
                <w:color w:val="auto"/>
                <w:sz w:val="20"/>
                <w:szCs w:val="20"/>
                <w:lang w:bidi="ar"/>
              </w:rPr>
              <w:t>插座检测仪</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D">
            <w:pPr>
              <w:jc w:val="center"/>
              <w:textAlignment w:val="center"/>
              <w:rPr>
                <w:rFonts w:ascii="宋体" w:hAnsi="宋体" w:cs="宋体"/>
                <w:color w:val="auto"/>
                <w:sz w:val="20"/>
                <w:szCs w:val="20"/>
              </w:rPr>
            </w:pPr>
            <w:r>
              <w:rPr>
                <w:rFonts w:hint="eastAsia" w:ascii="宋体" w:hAnsi="宋体" w:cs="宋体"/>
                <w:color w:val="auto"/>
                <w:sz w:val="20"/>
                <w:szCs w:val="20"/>
                <w:lang w:bidi="ar"/>
              </w:rPr>
              <w:t>10A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2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0">
            <w:pPr>
              <w:jc w:val="center"/>
              <w:textAlignment w:val="center"/>
              <w:rPr>
                <w:rFonts w:ascii="宋体" w:hAnsi="宋体" w:cs="宋体"/>
                <w:color w:val="auto"/>
                <w:sz w:val="20"/>
                <w:szCs w:val="20"/>
              </w:rPr>
            </w:pPr>
            <w:r>
              <w:rPr>
                <w:rFonts w:hint="eastAsia" w:ascii="宋体" w:hAnsi="宋体" w:cs="宋体"/>
                <w:color w:val="auto"/>
                <w:sz w:val="20"/>
                <w:szCs w:val="20"/>
                <w:lang w:bidi="ar"/>
              </w:rPr>
              <w:t>57.2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1">
            <w:pPr>
              <w:jc w:val="center"/>
              <w:rPr>
                <w:rFonts w:ascii="宋体" w:hAnsi="宋体" w:cs="宋体"/>
                <w:color w:val="auto"/>
                <w:sz w:val="20"/>
                <w:szCs w:val="20"/>
              </w:rPr>
            </w:pPr>
          </w:p>
        </w:tc>
      </w:tr>
      <w:tr w14:paraId="5FA0283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3">
            <w:pPr>
              <w:jc w:val="center"/>
              <w:textAlignment w:val="center"/>
              <w:rPr>
                <w:rFonts w:ascii="宋体" w:hAnsi="宋体" w:cs="宋体"/>
                <w:color w:val="auto"/>
                <w:sz w:val="20"/>
                <w:szCs w:val="20"/>
              </w:rPr>
            </w:pPr>
            <w:r>
              <w:rPr>
                <w:rFonts w:hint="eastAsia" w:ascii="宋体" w:hAnsi="宋体" w:cs="宋体"/>
                <w:color w:val="auto"/>
                <w:sz w:val="20"/>
                <w:szCs w:val="20"/>
                <w:lang w:bidi="ar"/>
              </w:rPr>
              <w:t>336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4">
            <w:pPr>
              <w:jc w:val="center"/>
              <w:textAlignment w:val="center"/>
              <w:rPr>
                <w:rFonts w:ascii="宋体" w:hAnsi="宋体" w:cs="宋体"/>
                <w:color w:val="auto"/>
                <w:sz w:val="20"/>
                <w:szCs w:val="20"/>
              </w:rPr>
            </w:pPr>
            <w:r>
              <w:rPr>
                <w:rFonts w:hint="eastAsia" w:ascii="宋体" w:hAnsi="宋体" w:cs="宋体"/>
                <w:color w:val="auto"/>
                <w:sz w:val="20"/>
                <w:szCs w:val="20"/>
                <w:lang w:bidi="ar"/>
              </w:rPr>
              <w:t>PZ30箱塑料盖子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5">
            <w:pPr>
              <w:jc w:val="center"/>
              <w:textAlignment w:val="center"/>
              <w:rPr>
                <w:rFonts w:ascii="宋体" w:hAnsi="宋体" w:cs="宋体"/>
                <w:color w:val="auto"/>
                <w:sz w:val="20"/>
                <w:szCs w:val="20"/>
              </w:rPr>
            </w:pPr>
            <w:r>
              <w:rPr>
                <w:rFonts w:hint="eastAsia" w:ascii="宋体" w:hAnsi="宋体" w:cs="宋体"/>
                <w:color w:val="auto"/>
                <w:sz w:val="20"/>
                <w:szCs w:val="20"/>
                <w:lang w:bidi="ar"/>
              </w:rPr>
              <w:t>24回路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8">
            <w:pPr>
              <w:jc w:val="center"/>
              <w:textAlignment w:val="center"/>
              <w:rPr>
                <w:rFonts w:ascii="宋体" w:hAnsi="宋体" w:cs="宋体"/>
                <w:color w:val="auto"/>
                <w:sz w:val="20"/>
                <w:szCs w:val="20"/>
              </w:rPr>
            </w:pPr>
            <w:r>
              <w:rPr>
                <w:rFonts w:hint="eastAsia" w:ascii="宋体" w:hAnsi="宋体" w:cs="宋体"/>
                <w:color w:val="auto"/>
                <w:sz w:val="20"/>
                <w:szCs w:val="20"/>
                <w:lang w:bidi="ar"/>
              </w:rPr>
              <w:t>17.1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9">
            <w:pPr>
              <w:jc w:val="center"/>
              <w:rPr>
                <w:rFonts w:ascii="宋体" w:hAnsi="宋体" w:cs="宋体"/>
                <w:color w:val="auto"/>
                <w:sz w:val="20"/>
                <w:szCs w:val="20"/>
              </w:rPr>
            </w:pPr>
          </w:p>
        </w:tc>
      </w:tr>
      <w:tr w14:paraId="5FA0284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B">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C">
            <w:pPr>
              <w:jc w:val="center"/>
              <w:textAlignment w:val="center"/>
              <w:rPr>
                <w:rFonts w:ascii="宋体" w:hAnsi="宋体" w:cs="宋体"/>
                <w:color w:val="auto"/>
                <w:sz w:val="20"/>
                <w:szCs w:val="20"/>
              </w:rPr>
            </w:pPr>
            <w:r>
              <w:rPr>
                <w:rFonts w:hint="eastAsia" w:ascii="宋体" w:hAnsi="宋体" w:cs="宋体"/>
                <w:color w:val="auto"/>
                <w:sz w:val="20"/>
                <w:szCs w:val="20"/>
                <w:lang w:bidi="ar"/>
              </w:rPr>
              <w:t>电能表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D">
            <w:pPr>
              <w:jc w:val="center"/>
              <w:textAlignment w:val="center"/>
              <w:rPr>
                <w:rFonts w:ascii="宋体" w:hAnsi="宋体" w:cs="宋体"/>
                <w:color w:val="auto"/>
                <w:sz w:val="20"/>
                <w:szCs w:val="20"/>
              </w:rPr>
            </w:pPr>
            <w:r>
              <w:rPr>
                <w:rFonts w:hint="eastAsia" w:ascii="宋体" w:hAnsi="宋体" w:cs="宋体"/>
                <w:color w:val="auto"/>
                <w:sz w:val="20"/>
                <w:szCs w:val="20"/>
                <w:lang w:bidi="ar"/>
              </w:rPr>
              <w:t>正泰/人民或同等档次品牌三相四线导轨式DTSU666-80A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3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0">
            <w:pPr>
              <w:jc w:val="center"/>
              <w:textAlignment w:val="center"/>
              <w:rPr>
                <w:rFonts w:ascii="宋体" w:hAnsi="宋体" w:cs="宋体"/>
                <w:color w:val="auto"/>
                <w:sz w:val="20"/>
                <w:szCs w:val="20"/>
              </w:rPr>
            </w:pPr>
            <w:r>
              <w:rPr>
                <w:rFonts w:hint="eastAsia" w:ascii="宋体" w:hAnsi="宋体" w:cs="宋体"/>
                <w:color w:val="auto"/>
                <w:sz w:val="20"/>
                <w:szCs w:val="20"/>
                <w:lang w:bidi="ar"/>
              </w:rPr>
              <w:t>232.1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1">
            <w:pPr>
              <w:jc w:val="center"/>
              <w:rPr>
                <w:rFonts w:ascii="宋体" w:hAnsi="宋体" w:cs="宋体"/>
                <w:color w:val="auto"/>
                <w:sz w:val="20"/>
                <w:szCs w:val="20"/>
              </w:rPr>
            </w:pPr>
          </w:p>
        </w:tc>
      </w:tr>
      <w:tr w14:paraId="5FA0284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3">
            <w:pPr>
              <w:jc w:val="center"/>
              <w:textAlignment w:val="center"/>
              <w:rPr>
                <w:rFonts w:ascii="宋体" w:hAnsi="宋体" w:cs="宋体"/>
                <w:color w:val="auto"/>
                <w:sz w:val="20"/>
                <w:szCs w:val="20"/>
              </w:rPr>
            </w:pPr>
            <w:r>
              <w:rPr>
                <w:rFonts w:hint="eastAsia" w:ascii="宋体" w:hAnsi="宋体" w:cs="宋体"/>
                <w:color w:val="auto"/>
                <w:sz w:val="20"/>
                <w:szCs w:val="20"/>
                <w:lang w:bidi="ar"/>
              </w:rPr>
              <w:t>338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4">
            <w:pPr>
              <w:jc w:val="center"/>
              <w:textAlignment w:val="center"/>
              <w:rPr>
                <w:rFonts w:ascii="宋体" w:hAnsi="宋体" w:cs="宋体"/>
                <w:color w:val="auto"/>
                <w:sz w:val="20"/>
                <w:szCs w:val="20"/>
              </w:rPr>
            </w:pPr>
            <w:r>
              <w:rPr>
                <w:rFonts w:hint="eastAsia" w:ascii="宋体" w:hAnsi="宋体" w:cs="宋体"/>
                <w:color w:val="auto"/>
                <w:sz w:val="20"/>
                <w:szCs w:val="20"/>
                <w:lang w:bidi="ar"/>
              </w:rPr>
              <w:t>室外不锈钢防雨箱</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5">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304不锈钢400*300*250厚度0.8mm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8">
            <w:pPr>
              <w:jc w:val="center"/>
              <w:textAlignment w:val="center"/>
              <w:rPr>
                <w:rFonts w:ascii="宋体" w:hAnsi="宋体" w:cs="宋体"/>
                <w:color w:val="auto"/>
                <w:sz w:val="20"/>
                <w:szCs w:val="20"/>
              </w:rPr>
            </w:pPr>
            <w:r>
              <w:rPr>
                <w:rFonts w:hint="eastAsia" w:ascii="宋体" w:hAnsi="宋体" w:cs="宋体"/>
                <w:color w:val="auto"/>
                <w:sz w:val="20"/>
                <w:szCs w:val="20"/>
                <w:lang w:bidi="ar"/>
              </w:rPr>
              <w:t>148.5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9">
            <w:pPr>
              <w:jc w:val="center"/>
              <w:rPr>
                <w:rFonts w:ascii="宋体" w:hAnsi="宋体" w:cs="宋体"/>
                <w:color w:val="auto"/>
                <w:sz w:val="20"/>
                <w:szCs w:val="20"/>
              </w:rPr>
            </w:pPr>
          </w:p>
        </w:tc>
      </w:tr>
      <w:tr w14:paraId="5FA0285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B">
            <w:pPr>
              <w:jc w:val="center"/>
              <w:textAlignment w:val="center"/>
              <w:rPr>
                <w:rFonts w:ascii="宋体" w:hAnsi="宋体" w:cs="宋体"/>
                <w:color w:val="auto"/>
                <w:sz w:val="20"/>
                <w:szCs w:val="20"/>
              </w:rPr>
            </w:pPr>
            <w:r>
              <w:rPr>
                <w:rFonts w:hint="eastAsia" w:ascii="宋体" w:hAnsi="宋体" w:cs="宋体"/>
                <w:color w:val="auto"/>
                <w:sz w:val="20"/>
                <w:szCs w:val="20"/>
                <w:lang w:bidi="ar"/>
              </w:rPr>
              <w:t>339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C">
            <w:pPr>
              <w:jc w:val="center"/>
              <w:textAlignment w:val="center"/>
              <w:rPr>
                <w:rFonts w:ascii="宋体" w:hAnsi="宋体" w:cs="宋体"/>
                <w:color w:val="auto"/>
                <w:sz w:val="20"/>
                <w:szCs w:val="20"/>
              </w:rPr>
            </w:pPr>
            <w:r>
              <w:rPr>
                <w:rFonts w:hint="eastAsia" w:ascii="宋体" w:hAnsi="宋体" w:cs="宋体"/>
                <w:color w:val="auto"/>
                <w:sz w:val="20"/>
                <w:szCs w:val="20"/>
                <w:lang w:bidi="ar"/>
              </w:rPr>
              <w:t>电柜锁芯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D">
            <w:pPr>
              <w:jc w:val="center"/>
              <w:textAlignment w:val="center"/>
              <w:rPr>
                <w:rFonts w:ascii="宋体" w:hAnsi="宋体" w:cs="宋体"/>
                <w:color w:val="auto"/>
                <w:sz w:val="20"/>
                <w:szCs w:val="20"/>
              </w:rPr>
            </w:pPr>
            <w:r>
              <w:rPr>
                <w:rFonts w:hint="eastAsia" w:ascii="宋体" w:hAnsi="宋体" w:cs="宋体"/>
                <w:color w:val="auto"/>
                <w:sz w:val="20"/>
                <w:szCs w:val="20"/>
                <w:lang w:bidi="ar"/>
              </w:rPr>
              <w:t>通开MS401亮铬款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E">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4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0">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1">
            <w:pPr>
              <w:jc w:val="center"/>
              <w:rPr>
                <w:rFonts w:ascii="宋体" w:hAnsi="宋体" w:cs="宋体"/>
                <w:color w:val="auto"/>
                <w:sz w:val="20"/>
                <w:szCs w:val="20"/>
              </w:rPr>
            </w:pPr>
          </w:p>
        </w:tc>
      </w:tr>
      <w:tr w14:paraId="5FA0285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3">
            <w:pPr>
              <w:jc w:val="center"/>
              <w:textAlignment w:val="center"/>
              <w:rPr>
                <w:rFonts w:ascii="宋体" w:hAnsi="宋体" w:cs="宋体"/>
                <w:color w:val="auto"/>
                <w:sz w:val="20"/>
                <w:szCs w:val="20"/>
              </w:rPr>
            </w:pPr>
            <w:r>
              <w:rPr>
                <w:rFonts w:hint="eastAsia" w:ascii="宋体" w:hAnsi="宋体" w:cs="宋体"/>
                <w:color w:val="auto"/>
                <w:sz w:val="20"/>
                <w:szCs w:val="20"/>
                <w:lang w:bidi="ar"/>
              </w:rPr>
              <w:t>340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4">
            <w:pPr>
              <w:jc w:val="center"/>
              <w:textAlignment w:val="center"/>
              <w:rPr>
                <w:rFonts w:ascii="宋体" w:hAnsi="宋体" w:cs="宋体"/>
                <w:color w:val="auto"/>
                <w:sz w:val="20"/>
                <w:szCs w:val="20"/>
              </w:rPr>
            </w:pPr>
            <w:r>
              <w:rPr>
                <w:rFonts w:hint="eastAsia" w:ascii="宋体" w:hAnsi="宋体" w:cs="宋体"/>
                <w:color w:val="auto"/>
                <w:sz w:val="20"/>
                <w:szCs w:val="20"/>
                <w:lang w:bidi="ar"/>
              </w:rPr>
              <w:t>电柜锁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5">
            <w:pPr>
              <w:jc w:val="center"/>
              <w:textAlignment w:val="center"/>
              <w:rPr>
                <w:rFonts w:ascii="宋体" w:hAnsi="宋体" w:cs="宋体"/>
                <w:color w:val="auto"/>
                <w:sz w:val="20"/>
                <w:szCs w:val="20"/>
              </w:rPr>
            </w:pPr>
            <w:r>
              <w:rPr>
                <w:rFonts w:hint="eastAsia" w:ascii="宋体" w:hAnsi="宋体" w:cs="宋体"/>
                <w:color w:val="auto"/>
                <w:sz w:val="20"/>
                <w:szCs w:val="20"/>
                <w:lang w:bidi="ar"/>
              </w:rPr>
              <w:t>咖落铝保金单边钥匙MS818-1(3.3*14.2)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6">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8">
            <w:pPr>
              <w:jc w:val="center"/>
              <w:textAlignment w:val="center"/>
              <w:rPr>
                <w:rFonts w:ascii="宋体" w:hAnsi="宋体" w:cs="宋体"/>
                <w:color w:val="auto"/>
                <w:sz w:val="20"/>
                <w:szCs w:val="20"/>
              </w:rPr>
            </w:pPr>
            <w:r>
              <w:rPr>
                <w:rFonts w:hint="eastAsia" w:ascii="宋体" w:hAnsi="宋体" w:cs="宋体"/>
                <w:color w:val="auto"/>
                <w:sz w:val="20"/>
                <w:szCs w:val="20"/>
                <w:lang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9">
            <w:pPr>
              <w:jc w:val="center"/>
              <w:rPr>
                <w:rFonts w:ascii="宋体" w:hAnsi="宋体" w:cs="宋体"/>
                <w:color w:val="auto"/>
                <w:sz w:val="20"/>
                <w:szCs w:val="20"/>
              </w:rPr>
            </w:pPr>
          </w:p>
        </w:tc>
      </w:tr>
      <w:tr w14:paraId="5FA0286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B">
            <w:pPr>
              <w:jc w:val="center"/>
              <w:textAlignment w:val="center"/>
              <w:rPr>
                <w:rFonts w:ascii="宋体" w:hAnsi="宋体" w:cs="宋体"/>
                <w:color w:val="auto"/>
                <w:sz w:val="20"/>
                <w:szCs w:val="20"/>
              </w:rPr>
            </w:pPr>
            <w:r>
              <w:rPr>
                <w:rFonts w:hint="eastAsia" w:ascii="宋体" w:hAnsi="宋体" w:cs="宋体"/>
                <w:color w:val="auto"/>
                <w:sz w:val="20"/>
                <w:szCs w:val="20"/>
                <w:lang w:bidi="ar"/>
              </w:rPr>
              <w:t>341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C">
            <w:pPr>
              <w:jc w:val="center"/>
              <w:textAlignment w:val="center"/>
              <w:rPr>
                <w:rFonts w:ascii="宋体" w:hAnsi="宋体" w:cs="宋体"/>
                <w:color w:val="auto"/>
                <w:sz w:val="20"/>
                <w:szCs w:val="20"/>
              </w:rPr>
            </w:pPr>
            <w:r>
              <w:rPr>
                <w:rFonts w:hint="eastAsia" w:ascii="宋体" w:hAnsi="宋体" w:cs="宋体"/>
                <w:color w:val="auto"/>
                <w:sz w:val="20"/>
                <w:szCs w:val="20"/>
                <w:lang w:bidi="ar"/>
              </w:rPr>
              <w:t>PZ30箱面板螺丝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D">
            <w:pPr>
              <w:jc w:val="center"/>
              <w:textAlignment w:val="center"/>
              <w:rPr>
                <w:rFonts w:ascii="宋体" w:hAnsi="宋体" w:cs="宋体"/>
                <w:color w:val="auto"/>
                <w:sz w:val="20"/>
                <w:szCs w:val="20"/>
              </w:rPr>
            </w:pPr>
            <w:r>
              <w:rPr>
                <w:rFonts w:hint="eastAsia" w:ascii="宋体" w:hAnsi="宋体" w:cs="宋体"/>
                <w:color w:val="auto"/>
                <w:sz w:val="20"/>
                <w:szCs w:val="20"/>
                <w:lang w:bidi="ar"/>
              </w:rPr>
              <w:t>M4*40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E">
            <w:pPr>
              <w:jc w:val="center"/>
              <w:textAlignment w:val="center"/>
              <w:rPr>
                <w:rFonts w:ascii="宋体" w:hAnsi="宋体" w:cs="宋体"/>
                <w:color w:val="auto"/>
                <w:sz w:val="20"/>
                <w:szCs w:val="20"/>
              </w:rPr>
            </w:pPr>
            <w:r>
              <w:rPr>
                <w:rFonts w:hint="eastAsia" w:ascii="宋体" w:hAnsi="宋体" w:cs="宋体"/>
                <w:color w:val="auto"/>
                <w:sz w:val="20"/>
                <w:szCs w:val="20"/>
                <w:lang w:bidi="ar"/>
              </w:rPr>
              <w:t>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5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0">
            <w:pPr>
              <w:jc w:val="center"/>
              <w:textAlignment w:val="center"/>
              <w:rPr>
                <w:rFonts w:ascii="宋体" w:hAnsi="宋体" w:cs="宋体"/>
                <w:color w:val="auto"/>
                <w:sz w:val="20"/>
                <w:szCs w:val="20"/>
              </w:rPr>
            </w:pPr>
            <w:r>
              <w:rPr>
                <w:rFonts w:hint="eastAsia" w:ascii="宋体" w:hAnsi="宋体" w:cs="宋体"/>
                <w:color w:val="auto"/>
                <w:sz w:val="20"/>
                <w:szCs w:val="20"/>
                <w:lang w:bidi="ar"/>
              </w:rPr>
              <w:t>16.9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1">
            <w:pPr>
              <w:jc w:val="center"/>
              <w:rPr>
                <w:rFonts w:ascii="宋体" w:hAnsi="宋体" w:cs="宋体"/>
                <w:color w:val="auto"/>
                <w:sz w:val="20"/>
                <w:szCs w:val="20"/>
              </w:rPr>
            </w:pPr>
          </w:p>
        </w:tc>
      </w:tr>
      <w:tr w14:paraId="5FA0286A">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3">
            <w:pPr>
              <w:jc w:val="center"/>
              <w:textAlignment w:val="center"/>
              <w:rPr>
                <w:rFonts w:ascii="宋体" w:hAnsi="宋体" w:cs="宋体"/>
                <w:color w:val="auto"/>
                <w:sz w:val="20"/>
                <w:szCs w:val="20"/>
              </w:rPr>
            </w:pPr>
            <w:r>
              <w:rPr>
                <w:rFonts w:hint="eastAsia" w:ascii="宋体" w:hAnsi="宋体" w:cs="宋体"/>
                <w:color w:val="auto"/>
                <w:sz w:val="20"/>
                <w:szCs w:val="20"/>
                <w:lang w:bidi="ar"/>
              </w:rPr>
              <w:t>342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4">
            <w:pPr>
              <w:jc w:val="center"/>
              <w:textAlignment w:val="center"/>
              <w:rPr>
                <w:rFonts w:ascii="宋体" w:hAnsi="宋体" w:cs="宋体"/>
                <w:color w:val="auto"/>
                <w:sz w:val="20"/>
                <w:szCs w:val="20"/>
              </w:rPr>
            </w:pPr>
            <w:r>
              <w:rPr>
                <w:rFonts w:hint="eastAsia" w:ascii="宋体" w:hAnsi="宋体" w:cs="宋体"/>
                <w:color w:val="auto"/>
                <w:sz w:val="20"/>
                <w:szCs w:val="20"/>
                <w:lang w:bidi="ar"/>
              </w:rPr>
              <w:t>尼龙膨胀管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5">
            <w:pPr>
              <w:jc w:val="center"/>
              <w:textAlignment w:val="center"/>
              <w:rPr>
                <w:rFonts w:ascii="宋体" w:hAnsi="宋体" w:cs="宋体"/>
                <w:color w:val="auto"/>
                <w:sz w:val="20"/>
                <w:szCs w:val="20"/>
              </w:rPr>
            </w:pPr>
            <w:r>
              <w:rPr>
                <w:rFonts w:hint="eastAsia" w:ascii="宋体" w:hAnsi="宋体" w:cs="宋体"/>
                <w:color w:val="auto"/>
                <w:sz w:val="20"/>
                <w:szCs w:val="20"/>
                <w:lang w:bidi="ar"/>
              </w:rPr>
              <w:t>M6*30带倒刺1000个/袋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6">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7">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8">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9">
            <w:pPr>
              <w:jc w:val="center"/>
              <w:rPr>
                <w:rFonts w:ascii="宋体" w:hAnsi="宋体" w:cs="宋体"/>
                <w:color w:val="auto"/>
                <w:sz w:val="20"/>
                <w:szCs w:val="20"/>
              </w:rPr>
            </w:pPr>
          </w:p>
        </w:tc>
      </w:tr>
      <w:tr w14:paraId="5FA02872">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B">
            <w:pPr>
              <w:jc w:val="center"/>
              <w:textAlignment w:val="center"/>
              <w:rPr>
                <w:rFonts w:ascii="宋体" w:hAnsi="宋体" w:cs="宋体"/>
                <w:color w:val="auto"/>
                <w:sz w:val="20"/>
                <w:szCs w:val="20"/>
              </w:rPr>
            </w:pPr>
            <w:r>
              <w:rPr>
                <w:rFonts w:hint="eastAsia" w:ascii="宋体" w:hAnsi="宋体" w:cs="宋体"/>
                <w:color w:val="auto"/>
                <w:sz w:val="20"/>
                <w:szCs w:val="20"/>
                <w:lang w:bidi="ar"/>
              </w:rPr>
              <w:t>343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C">
            <w:pPr>
              <w:jc w:val="center"/>
              <w:textAlignment w:val="center"/>
              <w:rPr>
                <w:rFonts w:ascii="宋体" w:hAnsi="宋体" w:cs="宋体"/>
                <w:color w:val="auto"/>
                <w:sz w:val="20"/>
                <w:szCs w:val="20"/>
              </w:rPr>
            </w:pPr>
            <w:r>
              <w:rPr>
                <w:rFonts w:hint="eastAsia" w:ascii="宋体" w:hAnsi="宋体" w:cs="宋体"/>
                <w:color w:val="auto"/>
                <w:sz w:val="20"/>
                <w:szCs w:val="20"/>
                <w:lang w:bidi="ar"/>
              </w:rPr>
              <w:t>封堵泥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D">
            <w:pPr>
              <w:jc w:val="center"/>
              <w:textAlignment w:val="center"/>
              <w:rPr>
                <w:rFonts w:ascii="宋体" w:hAnsi="宋体" w:cs="宋体"/>
                <w:color w:val="auto"/>
                <w:sz w:val="20"/>
                <w:szCs w:val="20"/>
              </w:rPr>
            </w:pPr>
            <w:r>
              <w:rPr>
                <w:rFonts w:hint="eastAsia" w:ascii="宋体" w:hAnsi="宋体" w:cs="宋体"/>
                <w:color w:val="auto"/>
                <w:sz w:val="20"/>
                <w:szCs w:val="20"/>
                <w:lang w:bidi="ar"/>
              </w:rPr>
              <w:t>防火20kg/包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E">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6F">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70">
            <w:pPr>
              <w:jc w:val="center"/>
              <w:textAlignment w:val="center"/>
              <w:rPr>
                <w:rFonts w:ascii="宋体" w:hAnsi="宋体" w:cs="宋体"/>
                <w:color w:val="auto"/>
                <w:sz w:val="20"/>
                <w:szCs w:val="20"/>
              </w:rPr>
            </w:pPr>
            <w:r>
              <w:rPr>
                <w:rFonts w:hint="eastAsia" w:ascii="宋体" w:hAnsi="宋体" w:cs="宋体"/>
                <w:color w:val="auto"/>
                <w:sz w:val="20"/>
                <w:szCs w:val="20"/>
                <w:lang w:bidi="ar"/>
              </w:rPr>
              <w:t>34.1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71">
            <w:pPr>
              <w:jc w:val="center"/>
              <w:rPr>
                <w:rFonts w:ascii="宋体" w:hAnsi="宋体" w:cs="宋体"/>
                <w:color w:val="auto"/>
                <w:sz w:val="20"/>
                <w:szCs w:val="20"/>
              </w:rPr>
            </w:pPr>
          </w:p>
        </w:tc>
      </w:tr>
      <w:tr w14:paraId="5FA02874">
        <w:tblPrEx>
          <w:tblCellMar>
            <w:top w:w="0" w:type="dxa"/>
            <w:left w:w="108" w:type="dxa"/>
            <w:bottom w:w="0" w:type="dxa"/>
            <w:right w:w="108" w:type="dxa"/>
          </w:tblCellMar>
        </w:tblPrEx>
        <w:trPr>
          <w:trHeight w:val="499" w:hRule="atLeast"/>
        </w:trPr>
        <w:tc>
          <w:tcPr>
            <w:tcW w:w="8820" w:type="dxa"/>
            <w:gridSpan w:val="7"/>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3">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标段一：水电材料清单（水）</w:t>
            </w:r>
          </w:p>
        </w:tc>
      </w:tr>
      <w:tr w14:paraId="5FA028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5">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6">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项目名称</w:t>
            </w:r>
          </w:p>
        </w:tc>
        <w:tc>
          <w:tcPr>
            <w:tcW w:w="200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7">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品牌、型号及规格</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(无推荐品牌的满足国标要求）</w:t>
            </w:r>
          </w:p>
        </w:tc>
        <w:tc>
          <w:tcPr>
            <w:tcW w:w="1176"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8">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单位</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9">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数量</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A">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控制价</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（元）</w:t>
            </w:r>
          </w:p>
        </w:tc>
        <w:tc>
          <w:tcPr>
            <w:tcW w:w="104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287B">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备注</w:t>
            </w:r>
          </w:p>
        </w:tc>
      </w:tr>
      <w:tr w14:paraId="5FA028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7D">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87E">
            <w:pPr>
              <w:jc w:val="center"/>
              <w:textAlignment w:val="center"/>
              <w:rPr>
                <w:rFonts w:ascii="宋体" w:hAnsi="宋体" w:cs="宋体"/>
                <w:color w:val="auto"/>
                <w:sz w:val="20"/>
                <w:szCs w:val="20"/>
              </w:rPr>
            </w:pPr>
            <w:r>
              <w:rPr>
                <w:rFonts w:hint="eastAsia" w:ascii="宋体" w:hAnsi="宋体" w:cs="宋体"/>
                <w:color w:val="auto"/>
                <w:sz w:val="20"/>
                <w:szCs w:val="20"/>
                <w:lang w:bidi="ar"/>
              </w:rPr>
              <w:t>PPR水管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7F">
            <w:pPr>
              <w:jc w:val="center"/>
              <w:textAlignment w:val="center"/>
              <w:rPr>
                <w:rFonts w:ascii="宋体" w:hAnsi="宋体" w:cs="宋体"/>
                <w:color w:val="auto"/>
                <w:sz w:val="20"/>
                <w:szCs w:val="20"/>
              </w:rPr>
            </w:pPr>
            <w:r>
              <w:rPr>
                <w:rFonts w:hint="eastAsia" w:ascii="宋体" w:hAnsi="宋体" w:cs="宋体"/>
                <w:color w:val="auto"/>
                <w:sz w:val="20"/>
                <w:szCs w:val="20"/>
                <w:lang w:bidi="ar"/>
              </w:rPr>
              <w:t>Φ637.1厚中财/三德/伟星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0">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2">
            <w:pPr>
              <w:jc w:val="center"/>
              <w:textAlignment w:val="center"/>
              <w:rPr>
                <w:rFonts w:ascii="宋体" w:hAnsi="宋体" w:cs="宋体"/>
                <w:color w:val="auto"/>
                <w:sz w:val="20"/>
                <w:szCs w:val="20"/>
              </w:rPr>
            </w:pPr>
            <w:r>
              <w:rPr>
                <w:rFonts w:hint="eastAsia" w:ascii="宋体" w:hAnsi="宋体" w:cs="宋体"/>
                <w:color w:val="auto"/>
                <w:sz w:val="20"/>
                <w:szCs w:val="20"/>
                <w:lang w:bidi="ar"/>
              </w:rPr>
              <w:t>203.5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3">
            <w:pPr>
              <w:jc w:val="center"/>
              <w:rPr>
                <w:rFonts w:ascii="宋体" w:hAnsi="宋体" w:cs="宋体"/>
                <w:color w:val="auto"/>
                <w:sz w:val="20"/>
                <w:szCs w:val="20"/>
              </w:rPr>
            </w:pPr>
          </w:p>
        </w:tc>
      </w:tr>
      <w:tr w14:paraId="5FA028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5">
            <w:pPr>
              <w:jc w:val="center"/>
              <w:textAlignment w:val="center"/>
              <w:rPr>
                <w:rFonts w:ascii="宋体" w:hAnsi="宋体" w:cs="宋体"/>
                <w:color w:val="auto"/>
                <w:sz w:val="20"/>
                <w:szCs w:val="20"/>
              </w:rPr>
            </w:pPr>
            <w:r>
              <w:rPr>
                <w:rFonts w:hint="eastAsia" w:ascii="宋体" w:hAnsi="宋体" w:cs="宋体"/>
                <w:color w:val="auto"/>
                <w:sz w:val="20"/>
                <w:szCs w:val="20"/>
                <w:lang w:bidi="ar"/>
              </w:rPr>
              <w:t>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8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7">
            <w:pPr>
              <w:jc w:val="center"/>
              <w:textAlignment w:val="center"/>
              <w:rPr>
                <w:rFonts w:ascii="宋体" w:hAnsi="宋体" w:cs="宋体"/>
                <w:color w:val="auto"/>
                <w:sz w:val="20"/>
                <w:szCs w:val="20"/>
              </w:rPr>
            </w:pPr>
            <w:r>
              <w:rPr>
                <w:rFonts w:hint="eastAsia" w:ascii="宋体" w:hAnsi="宋体" w:cs="宋体"/>
                <w:color w:val="auto"/>
                <w:sz w:val="20"/>
                <w:szCs w:val="20"/>
                <w:lang w:bidi="ar"/>
              </w:rPr>
              <w:t>Φ505.6厚中财/三德/伟星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8">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A">
            <w:pPr>
              <w:jc w:val="center"/>
              <w:textAlignment w:val="center"/>
              <w:rPr>
                <w:rFonts w:ascii="宋体" w:hAnsi="宋体" w:cs="宋体"/>
                <w:color w:val="auto"/>
                <w:sz w:val="20"/>
                <w:szCs w:val="20"/>
              </w:rPr>
            </w:pPr>
            <w:r>
              <w:rPr>
                <w:rFonts w:hint="eastAsia" w:ascii="宋体" w:hAnsi="宋体" w:cs="宋体"/>
                <w:color w:val="auto"/>
                <w:sz w:val="20"/>
                <w:szCs w:val="20"/>
                <w:lang w:bidi="ar"/>
              </w:rPr>
              <w:t>108.9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B">
            <w:pPr>
              <w:jc w:val="center"/>
              <w:rPr>
                <w:rFonts w:ascii="宋体" w:hAnsi="宋体" w:cs="宋体"/>
                <w:color w:val="auto"/>
                <w:sz w:val="20"/>
                <w:szCs w:val="20"/>
              </w:rPr>
            </w:pPr>
          </w:p>
        </w:tc>
      </w:tr>
      <w:tr w14:paraId="5FA028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D">
            <w:pPr>
              <w:jc w:val="center"/>
              <w:textAlignment w:val="center"/>
              <w:rPr>
                <w:rFonts w:ascii="宋体" w:hAnsi="宋体" w:cs="宋体"/>
                <w:color w:val="auto"/>
                <w:sz w:val="20"/>
                <w:szCs w:val="20"/>
              </w:rPr>
            </w:pPr>
            <w:r>
              <w:rPr>
                <w:rFonts w:hint="eastAsia" w:ascii="宋体" w:hAnsi="宋体" w:cs="宋体"/>
                <w:color w:val="auto"/>
                <w:sz w:val="20"/>
                <w:szCs w:val="20"/>
                <w:lang w:bidi="ar"/>
              </w:rPr>
              <w:t>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8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8F">
            <w:pPr>
              <w:jc w:val="center"/>
              <w:textAlignment w:val="center"/>
              <w:rPr>
                <w:rFonts w:ascii="宋体" w:hAnsi="宋体" w:cs="宋体"/>
                <w:color w:val="auto"/>
                <w:sz w:val="20"/>
                <w:szCs w:val="20"/>
              </w:rPr>
            </w:pPr>
            <w:r>
              <w:rPr>
                <w:rFonts w:hint="eastAsia" w:ascii="宋体" w:hAnsi="宋体" w:cs="宋体"/>
                <w:color w:val="auto"/>
                <w:sz w:val="20"/>
                <w:szCs w:val="20"/>
                <w:lang w:bidi="ar"/>
              </w:rPr>
              <w:t>Φ404.5厚中财/三德/伟星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0">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2">
            <w:pPr>
              <w:jc w:val="center"/>
              <w:textAlignment w:val="center"/>
              <w:rPr>
                <w:rFonts w:ascii="宋体" w:hAnsi="宋体" w:cs="宋体"/>
                <w:color w:val="auto"/>
                <w:sz w:val="20"/>
                <w:szCs w:val="20"/>
              </w:rPr>
            </w:pPr>
            <w:r>
              <w:rPr>
                <w:rFonts w:hint="eastAsia" w:ascii="宋体" w:hAnsi="宋体" w:cs="宋体"/>
                <w:color w:val="auto"/>
                <w:sz w:val="20"/>
                <w:szCs w:val="20"/>
                <w:lang w:bidi="ar"/>
              </w:rPr>
              <w:t>59.4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3">
            <w:pPr>
              <w:jc w:val="center"/>
              <w:rPr>
                <w:rFonts w:ascii="宋体" w:hAnsi="宋体" w:cs="宋体"/>
                <w:color w:val="auto"/>
                <w:sz w:val="20"/>
                <w:szCs w:val="20"/>
              </w:rPr>
            </w:pPr>
          </w:p>
        </w:tc>
      </w:tr>
      <w:tr w14:paraId="5FA028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5">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7">
            <w:pPr>
              <w:jc w:val="center"/>
              <w:textAlignment w:val="center"/>
              <w:rPr>
                <w:rFonts w:ascii="宋体" w:hAnsi="宋体" w:cs="宋体"/>
                <w:color w:val="auto"/>
                <w:sz w:val="20"/>
                <w:szCs w:val="20"/>
              </w:rPr>
            </w:pPr>
            <w:r>
              <w:rPr>
                <w:rFonts w:hint="eastAsia" w:ascii="宋体" w:hAnsi="宋体" w:cs="宋体"/>
                <w:color w:val="auto"/>
                <w:sz w:val="20"/>
                <w:szCs w:val="20"/>
                <w:lang w:bidi="ar"/>
              </w:rPr>
              <w:t>Φ325.4厚中财/三德/伟星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8">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A">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B">
            <w:pPr>
              <w:jc w:val="center"/>
              <w:rPr>
                <w:rFonts w:ascii="宋体" w:hAnsi="宋体" w:cs="宋体"/>
                <w:color w:val="auto"/>
                <w:sz w:val="20"/>
                <w:szCs w:val="20"/>
              </w:rPr>
            </w:pPr>
          </w:p>
        </w:tc>
      </w:tr>
      <w:tr w14:paraId="5FA028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D">
            <w:pPr>
              <w:jc w:val="center"/>
              <w:textAlignment w:val="center"/>
              <w:rPr>
                <w:rFonts w:ascii="宋体" w:hAnsi="宋体" w:cs="宋体"/>
                <w:color w:val="auto"/>
                <w:sz w:val="20"/>
                <w:szCs w:val="20"/>
              </w:rPr>
            </w:pPr>
            <w:r>
              <w:rPr>
                <w:rFonts w:hint="eastAsia" w:ascii="宋体" w:hAnsi="宋体" w:cs="宋体"/>
                <w:color w:val="auto"/>
                <w:sz w:val="20"/>
                <w:szCs w:val="20"/>
                <w:lang w:bidi="ar"/>
              </w:rPr>
              <w:t>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9F">
            <w:pPr>
              <w:jc w:val="center"/>
              <w:textAlignment w:val="center"/>
              <w:rPr>
                <w:rFonts w:ascii="宋体" w:hAnsi="宋体" w:cs="宋体"/>
                <w:color w:val="auto"/>
                <w:sz w:val="20"/>
                <w:szCs w:val="20"/>
              </w:rPr>
            </w:pPr>
            <w:r>
              <w:rPr>
                <w:rFonts w:hint="eastAsia" w:ascii="宋体" w:hAnsi="宋体" w:cs="宋体"/>
                <w:color w:val="auto"/>
                <w:sz w:val="20"/>
                <w:szCs w:val="20"/>
                <w:lang w:bidi="ar"/>
              </w:rPr>
              <w:t>Φ254.2厚中财/三德/伟星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0">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2">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3">
            <w:pPr>
              <w:jc w:val="center"/>
              <w:rPr>
                <w:rFonts w:ascii="宋体" w:hAnsi="宋体" w:cs="宋体"/>
                <w:color w:val="auto"/>
                <w:sz w:val="20"/>
                <w:szCs w:val="20"/>
              </w:rPr>
            </w:pPr>
          </w:p>
        </w:tc>
      </w:tr>
      <w:tr w14:paraId="5FA028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5">
            <w:pPr>
              <w:jc w:val="center"/>
              <w:textAlignment w:val="center"/>
              <w:rPr>
                <w:rFonts w:ascii="宋体" w:hAnsi="宋体" w:cs="宋体"/>
                <w:color w:val="auto"/>
                <w:sz w:val="20"/>
                <w:szCs w:val="20"/>
              </w:rPr>
            </w:pPr>
            <w:r>
              <w:rPr>
                <w:rFonts w:hint="eastAsia" w:ascii="宋体" w:hAnsi="宋体" w:cs="宋体"/>
                <w:color w:val="auto"/>
                <w:sz w:val="20"/>
                <w:szCs w:val="20"/>
                <w:lang w:bidi="ar"/>
              </w:rPr>
              <w:t>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7">
            <w:pPr>
              <w:jc w:val="center"/>
              <w:textAlignment w:val="center"/>
              <w:rPr>
                <w:rFonts w:ascii="宋体" w:hAnsi="宋体" w:cs="宋体"/>
                <w:color w:val="auto"/>
                <w:sz w:val="20"/>
                <w:szCs w:val="20"/>
              </w:rPr>
            </w:pPr>
            <w:r>
              <w:rPr>
                <w:rFonts w:hint="eastAsia" w:ascii="宋体" w:hAnsi="宋体" w:cs="宋体"/>
                <w:color w:val="auto"/>
                <w:sz w:val="20"/>
                <w:szCs w:val="20"/>
                <w:lang w:bidi="ar"/>
              </w:rPr>
              <w:t>Φ203.2厚中财/三德/伟星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8">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A">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B">
            <w:pPr>
              <w:jc w:val="center"/>
              <w:rPr>
                <w:rFonts w:ascii="宋体" w:hAnsi="宋体" w:cs="宋体"/>
                <w:color w:val="auto"/>
                <w:sz w:val="20"/>
                <w:szCs w:val="20"/>
              </w:rPr>
            </w:pPr>
          </w:p>
        </w:tc>
      </w:tr>
      <w:tr w14:paraId="5FA028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D">
            <w:pPr>
              <w:jc w:val="center"/>
              <w:textAlignment w:val="center"/>
              <w:rPr>
                <w:rFonts w:ascii="宋体" w:hAnsi="宋体" w:cs="宋体"/>
                <w:color w:val="auto"/>
                <w:sz w:val="20"/>
                <w:szCs w:val="20"/>
              </w:rPr>
            </w:pPr>
            <w:r>
              <w:rPr>
                <w:rFonts w:hint="eastAsia" w:ascii="宋体" w:hAnsi="宋体" w:cs="宋体"/>
                <w:color w:val="auto"/>
                <w:sz w:val="20"/>
                <w:szCs w:val="20"/>
                <w:lang w:bidi="ar"/>
              </w:rPr>
              <w:t>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8AE">
            <w:pPr>
              <w:jc w:val="center"/>
              <w:textAlignment w:val="center"/>
              <w:rPr>
                <w:rFonts w:ascii="宋体" w:hAnsi="宋体" w:cs="宋体"/>
                <w:color w:val="auto"/>
                <w:sz w:val="20"/>
                <w:szCs w:val="20"/>
              </w:rPr>
            </w:pPr>
            <w:r>
              <w:rPr>
                <w:rFonts w:hint="eastAsia" w:ascii="宋体" w:hAnsi="宋体" w:cs="宋体"/>
                <w:color w:val="auto"/>
                <w:sz w:val="20"/>
                <w:szCs w:val="20"/>
                <w:lang w:bidi="ar"/>
              </w:rPr>
              <w:t>PPR弯头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AF">
            <w:pPr>
              <w:jc w:val="center"/>
              <w:textAlignment w:val="center"/>
              <w:rPr>
                <w:rFonts w:ascii="宋体" w:hAnsi="宋体" w:cs="宋体"/>
                <w:color w:val="auto"/>
                <w:sz w:val="20"/>
                <w:szCs w:val="20"/>
              </w:rPr>
            </w:pPr>
            <w:r>
              <w:rPr>
                <w:rFonts w:hint="eastAsia" w:ascii="宋体" w:hAnsi="宋体" w:cs="宋体"/>
                <w:color w:val="auto"/>
                <w:sz w:val="20"/>
                <w:szCs w:val="20"/>
                <w:lang w:bidi="ar"/>
              </w:rPr>
              <w:t>Φ63中财/三德/伟星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2">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3">
            <w:pPr>
              <w:jc w:val="center"/>
              <w:rPr>
                <w:rFonts w:ascii="宋体" w:hAnsi="宋体" w:cs="宋体"/>
                <w:color w:val="auto"/>
                <w:sz w:val="20"/>
                <w:szCs w:val="20"/>
              </w:rPr>
            </w:pPr>
          </w:p>
        </w:tc>
      </w:tr>
      <w:tr w14:paraId="5FA028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5">
            <w:pPr>
              <w:jc w:val="center"/>
              <w:textAlignment w:val="center"/>
              <w:rPr>
                <w:rFonts w:ascii="宋体" w:hAnsi="宋体" w:cs="宋体"/>
                <w:color w:val="auto"/>
                <w:sz w:val="20"/>
                <w:szCs w:val="20"/>
              </w:rPr>
            </w:pPr>
            <w:r>
              <w:rPr>
                <w:rFonts w:hint="eastAsia" w:ascii="宋体" w:hAnsi="宋体" w:cs="宋体"/>
                <w:color w:val="auto"/>
                <w:sz w:val="20"/>
                <w:szCs w:val="20"/>
                <w:lang w:bidi="ar"/>
              </w:rPr>
              <w:t>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B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7">
            <w:pPr>
              <w:jc w:val="center"/>
              <w:textAlignment w:val="center"/>
              <w:rPr>
                <w:rFonts w:ascii="宋体" w:hAnsi="宋体" w:cs="宋体"/>
                <w:color w:val="auto"/>
                <w:sz w:val="20"/>
                <w:szCs w:val="20"/>
              </w:rPr>
            </w:pPr>
            <w:r>
              <w:rPr>
                <w:rFonts w:hint="eastAsia" w:ascii="宋体" w:hAnsi="宋体" w:cs="宋体"/>
                <w:color w:val="auto"/>
                <w:sz w:val="20"/>
                <w:szCs w:val="20"/>
                <w:lang w:bidi="ar"/>
              </w:rPr>
              <w:t>Φ50中财/三德/伟星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B">
            <w:pPr>
              <w:jc w:val="center"/>
              <w:rPr>
                <w:rFonts w:ascii="宋体" w:hAnsi="宋体" w:cs="宋体"/>
                <w:color w:val="auto"/>
                <w:sz w:val="20"/>
                <w:szCs w:val="20"/>
              </w:rPr>
            </w:pPr>
          </w:p>
        </w:tc>
      </w:tr>
      <w:tr w14:paraId="5FA028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D">
            <w:pPr>
              <w:jc w:val="center"/>
              <w:textAlignment w:val="center"/>
              <w:rPr>
                <w:rFonts w:ascii="宋体" w:hAnsi="宋体" w:cs="宋体"/>
                <w:color w:val="auto"/>
                <w:sz w:val="20"/>
                <w:szCs w:val="20"/>
              </w:rPr>
            </w:pPr>
            <w:r>
              <w:rPr>
                <w:rFonts w:hint="eastAsia" w:ascii="宋体" w:hAnsi="宋体" w:cs="宋体"/>
                <w:color w:val="auto"/>
                <w:sz w:val="20"/>
                <w:szCs w:val="20"/>
                <w:lang w:bidi="ar"/>
              </w:rPr>
              <w:t>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B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BF">
            <w:pPr>
              <w:jc w:val="center"/>
              <w:textAlignment w:val="center"/>
              <w:rPr>
                <w:rFonts w:ascii="宋体" w:hAnsi="宋体" w:cs="宋体"/>
                <w:color w:val="auto"/>
                <w:sz w:val="20"/>
                <w:szCs w:val="20"/>
              </w:rPr>
            </w:pPr>
            <w:r>
              <w:rPr>
                <w:rFonts w:hint="eastAsia" w:ascii="宋体" w:hAnsi="宋体" w:cs="宋体"/>
                <w:color w:val="auto"/>
                <w:sz w:val="20"/>
                <w:szCs w:val="20"/>
                <w:lang w:bidi="ar"/>
              </w:rPr>
              <w:t>Φ40中财/三德/伟星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2">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3">
            <w:pPr>
              <w:jc w:val="center"/>
              <w:rPr>
                <w:rFonts w:ascii="宋体" w:hAnsi="宋体" w:cs="宋体"/>
                <w:color w:val="auto"/>
                <w:sz w:val="20"/>
                <w:szCs w:val="20"/>
              </w:rPr>
            </w:pPr>
          </w:p>
        </w:tc>
      </w:tr>
      <w:tr w14:paraId="5FA028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5">
            <w:pPr>
              <w:jc w:val="center"/>
              <w:textAlignment w:val="center"/>
              <w:rPr>
                <w:rFonts w:ascii="宋体" w:hAnsi="宋体" w:cs="宋体"/>
                <w:color w:val="auto"/>
                <w:sz w:val="20"/>
                <w:szCs w:val="20"/>
              </w:rPr>
            </w:pPr>
            <w:r>
              <w:rPr>
                <w:rFonts w:hint="eastAsia" w:ascii="宋体" w:hAnsi="宋体" w:cs="宋体"/>
                <w:color w:val="auto"/>
                <w:sz w:val="20"/>
                <w:szCs w:val="20"/>
                <w:lang w:bidi="ar"/>
              </w:rPr>
              <w:t>10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7">
            <w:pPr>
              <w:jc w:val="center"/>
              <w:textAlignment w:val="center"/>
              <w:rPr>
                <w:rFonts w:ascii="宋体" w:hAnsi="宋体" w:cs="宋体"/>
                <w:color w:val="auto"/>
                <w:sz w:val="20"/>
                <w:szCs w:val="20"/>
              </w:rPr>
            </w:pPr>
            <w:r>
              <w:rPr>
                <w:rFonts w:hint="eastAsia" w:ascii="宋体" w:hAnsi="宋体" w:cs="宋体"/>
                <w:color w:val="auto"/>
                <w:sz w:val="20"/>
                <w:szCs w:val="20"/>
                <w:lang w:bidi="ar"/>
              </w:rPr>
              <w:t>Φ32中财/三德/伟星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B">
            <w:pPr>
              <w:jc w:val="center"/>
              <w:rPr>
                <w:rFonts w:ascii="宋体" w:hAnsi="宋体" w:cs="宋体"/>
                <w:color w:val="auto"/>
                <w:sz w:val="20"/>
                <w:szCs w:val="20"/>
              </w:rPr>
            </w:pPr>
          </w:p>
        </w:tc>
      </w:tr>
      <w:tr w14:paraId="5FA028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C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CF">
            <w:pPr>
              <w:jc w:val="center"/>
              <w:textAlignment w:val="center"/>
              <w:rPr>
                <w:rFonts w:ascii="宋体" w:hAnsi="宋体" w:cs="宋体"/>
                <w:color w:val="auto"/>
                <w:sz w:val="20"/>
                <w:szCs w:val="20"/>
              </w:rPr>
            </w:pPr>
            <w:r>
              <w:rPr>
                <w:rFonts w:hint="eastAsia" w:ascii="宋体" w:hAnsi="宋体" w:cs="宋体"/>
                <w:color w:val="auto"/>
                <w:sz w:val="20"/>
                <w:szCs w:val="20"/>
                <w:lang w:bidi="ar"/>
              </w:rPr>
              <w:t>Φ25中财/三德/伟星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2">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3">
            <w:pPr>
              <w:jc w:val="center"/>
              <w:rPr>
                <w:rFonts w:ascii="宋体" w:hAnsi="宋体" w:cs="宋体"/>
                <w:color w:val="auto"/>
                <w:sz w:val="20"/>
                <w:szCs w:val="20"/>
              </w:rPr>
            </w:pPr>
          </w:p>
        </w:tc>
      </w:tr>
      <w:tr w14:paraId="5FA028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5">
            <w:pPr>
              <w:jc w:val="center"/>
              <w:textAlignment w:val="center"/>
              <w:rPr>
                <w:rFonts w:ascii="宋体" w:hAnsi="宋体" w:cs="宋体"/>
                <w:color w:val="auto"/>
                <w:sz w:val="20"/>
                <w:szCs w:val="20"/>
              </w:rPr>
            </w:pPr>
            <w:r>
              <w:rPr>
                <w:rFonts w:hint="eastAsia" w:ascii="宋体" w:hAnsi="宋体" w:cs="宋体"/>
                <w:color w:val="auto"/>
                <w:sz w:val="20"/>
                <w:szCs w:val="20"/>
                <w:lang w:bidi="ar"/>
              </w:rPr>
              <w:t>12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D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7">
            <w:pPr>
              <w:jc w:val="center"/>
              <w:textAlignment w:val="center"/>
              <w:rPr>
                <w:rFonts w:ascii="宋体" w:hAnsi="宋体" w:cs="宋体"/>
                <w:color w:val="auto"/>
                <w:sz w:val="20"/>
                <w:szCs w:val="20"/>
              </w:rPr>
            </w:pPr>
            <w:r>
              <w:rPr>
                <w:rFonts w:hint="eastAsia" w:ascii="宋体" w:hAnsi="宋体" w:cs="宋体"/>
                <w:color w:val="auto"/>
                <w:sz w:val="20"/>
                <w:szCs w:val="20"/>
                <w:lang w:bidi="ar"/>
              </w:rPr>
              <w:t>Φ20中财/三德/伟星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A">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B">
            <w:pPr>
              <w:jc w:val="center"/>
              <w:rPr>
                <w:rFonts w:ascii="宋体" w:hAnsi="宋体" w:cs="宋体"/>
                <w:color w:val="auto"/>
                <w:sz w:val="20"/>
                <w:szCs w:val="20"/>
              </w:rPr>
            </w:pPr>
          </w:p>
        </w:tc>
      </w:tr>
      <w:tr w14:paraId="5FA028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D">
            <w:pPr>
              <w:jc w:val="center"/>
              <w:textAlignment w:val="center"/>
              <w:rPr>
                <w:rFonts w:ascii="宋体" w:hAnsi="宋体" w:cs="宋体"/>
                <w:color w:val="auto"/>
                <w:sz w:val="20"/>
                <w:szCs w:val="20"/>
              </w:rPr>
            </w:pPr>
            <w:r>
              <w:rPr>
                <w:rFonts w:hint="eastAsia" w:ascii="宋体" w:hAnsi="宋体" w:cs="宋体"/>
                <w:color w:val="auto"/>
                <w:sz w:val="20"/>
                <w:szCs w:val="20"/>
                <w:lang w:bidi="ar"/>
              </w:rPr>
              <w:t>13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8DE">
            <w:pPr>
              <w:jc w:val="center"/>
              <w:textAlignment w:val="center"/>
              <w:rPr>
                <w:rFonts w:ascii="宋体" w:hAnsi="宋体" w:cs="宋体"/>
                <w:color w:val="auto"/>
                <w:sz w:val="20"/>
                <w:szCs w:val="20"/>
              </w:rPr>
            </w:pPr>
            <w:r>
              <w:rPr>
                <w:rFonts w:hint="eastAsia" w:ascii="宋体" w:hAnsi="宋体" w:cs="宋体"/>
                <w:color w:val="auto"/>
                <w:sz w:val="20"/>
                <w:szCs w:val="20"/>
                <w:lang w:bidi="ar"/>
              </w:rPr>
              <w:t>PPR直接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DF">
            <w:pPr>
              <w:jc w:val="center"/>
              <w:textAlignment w:val="center"/>
              <w:rPr>
                <w:rFonts w:ascii="宋体" w:hAnsi="宋体" w:cs="宋体"/>
                <w:color w:val="auto"/>
                <w:sz w:val="20"/>
                <w:szCs w:val="20"/>
              </w:rPr>
            </w:pPr>
            <w:r>
              <w:rPr>
                <w:rFonts w:hint="eastAsia" w:ascii="宋体" w:hAnsi="宋体" w:cs="宋体"/>
                <w:color w:val="auto"/>
                <w:sz w:val="20"/>
                <w:szCs w:val="20"/>
                <w:lang w:bidi="ar"/>
              </w:rPr>
              <w:t>Φ63中财/三德/伟星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2">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3">
            <w:pPr>
              <w:jc w:val="center"/>
              <w:rPr>
                <w:rFonts w:ascii="宋体" w:hAnsi="宋体" w:cs="宋体"/>
                <w:color w:val="auto"/>
                <w:sz w:val="20"/>
                <w:szCs w:val="20"/>
              </w:rPr>
            </w:pPr>
          </w:p>
        </w:tc>
      </w:tr>
      <w:tr w14:paraId="5FA028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5">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E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7">
            <w:pPr>
              <w:jc w:val="center"/>
              <w:textAlignment w:val="center"/>
              <w:rPr>
                <w:rFonts w:ascii="宋体" w:hAnsi="宋体" w:cs="宋体"/>
                <w:color w:val="auto"/>
                <w:sz w:val="20"/>
                <w:szCs w:val="20"/>
              </w:rPr>
            </w:pPr>
            <w:r>
              <w:rPr>
                <w:rFonts w:hint="eastAsia" w:ascii="宋体" w:hAnsi="宋体" w:cs="宋体"/>
                <w:color w:val="auto"/>
                <w:sz w:val="20"/>
                <w:szCs w:val="20"/>
                <w:lang w:bidi="ar"/>
              </w:rPr>
              <w:t>Φ50中财/三德/伟星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A">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B">
            <w:pPr>
              <w:jc w:val="center"/>
              <w:rPr>
                <w:rFonts w:ascii="宋体" w:hAnsi="宋体" w:cs="宋体"/>
                <w:color w:val="auto"/>
                <w:sz w:val="20"/>
                <w:szCs w:val="20"/>
              </w:rPr>
            </w:pPr>
          </w:p>
        </w:tc>
      </w:tr>
      <w:tr w14:paraId="5FA028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D">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E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EF">
            <w:pPr>
              <w:jc w:val="center"/>
              <w:textAlignment w:val="center"/>
              <w:rPr>
                <w:rFonts w:ascii="宋体" w:hAnsi="宋体" w:cs="宋体"/>
                <w:color w:val="auto"/>
                <w:sz w:val="20"/>
                <w:szCs w:val="20"/>
              </w:rPr>
            </w:pPr>
            <w:r>
              <w:rPr>
                <w:rFonts w:hint="eastAsia" w:ascii="宋体" w:hAnsi="宋体" w:cs="宋体"/>
                <w:color w:val="auto"/>
                <w:sz w:val="20"/>
                <w:szCs w:val="20"/>
                <w:lang w:bidi="ar"/>
              </w:rPr>
              <w:t>Φ40中财/三德/伟星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2">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3">
            <w:pPr>
              <w:jc w:val="center"/>
              <w:rPr>
                <w:rFonts w:ascii="宋体" w:hAnsi="宋体" w:cs="宋体"/>
                <w:color w:val="auto"/>
                <w:sz w:val="20"/>
                <w:szCs w:val="20"/>
              </w:rPr>
            </w:pPr>
          </w:p>
        </w:tc>
      </w:tr>
      <w:tr w14:paraId="5FA028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5">
            <w:pPr>
              <w:jc w:val="center"/>
              <w:textAlignment w:val="center"/>
              <w:rPr>
                <w:rFonts w:ascii="宋体" w:hAnsi="宋体" w:cs="宋体"/>
                <w:color w:val="auto"/>
                <w:sz w:val="20"/>
                <w:szCs w:val="20"/>
              </w:rPr>
            </w:pPr>
            <w:r>
              <w:rPr>
                <w:rFonts w:hint="eastAsia" w:ascii="宋体" w:hAnsi="宋体" w:cs="宋体"/>
                <w:color w:val="auto"/>
                <w:sz w:val="20"/>
                <w:szCs w:val="20"/>
                <w:lang w:bidi="ar"/>
              </w:rPr>
              <w:t>16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F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7">
            <w:pPr>
              <w:jc w:val="center"/>
              <w:textAlignment w:val="center"/>
              <w:rPr>
                <w:rFonts w:ascii="宋体" w:hAnsi="宋体" w:cs="宋体"/>
                <w:color w:val="auto"/>
                <w:sz w:val="20"/>
                <w:szCs w:val="20"/>
              </w:rPr>
            </w:pPr>
            <w:r>
              <w:rPr>
                <w:rFonts w:hint="eastAsia" w:ascii="宋体" w:hAnsi="宋体" w:cs="宋体"/>
                <w:color w:val="auto"/>
                <w:sz w:val="20"/>
                <w:szCs w:val="20"/>
                <w:lang w:bidi="ar"/>
              </w:rPr>
              <w:t>Φ32中财/三德/伟星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A">
            <w:pPr>
              <w:jc w:val="center"/>
              <w:textAlignment w:val="center"/>
              <w:rPr>
                <w:rFonts w:ascii="宋体" w:hAnsi="宋体" w:cs="宋体"/>
                <w:color w:val="auto"/>
                <w:sz w:val="20"/>
                <w:szCs w:val="20"/>
              </w:rPr>
            </w:pPr>
            <w:r>
              <w:rPr>
                <w:rFonts w:hint="eastAsia" w:ascii="宋体" w:hAnsi="宋体" w:cs="宋体"/>
                <w:color w:val="auto"/>
                <w:sz w:val="20"/>
                <w:szCs w:val="20"/>
                <w:lang w:bidi="ar"/>
              </w:rPr>
              <w:t>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B">
            <w:pPr>
              <w:jc w:val="center"/>
              <w:rPr>
                <w:rFonts w:ascii="宋体" w:hAnsi="宋体" w:cs="宋体"/>
                <w:color w:val="auto"/>
                <w:sz w:val="20"/>
                <w:szCs w:val="20"/>
              </w:rPr>
            </w:pPr>
          </w:p>
        </w:tc>
      </w:tr>
      <w:tr w14:paraId="5FA029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D">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8F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8FF">
            <w:pPr>
              <w:jc w:val="center"/>
              <w:textAlignment w:val="center"/>
              <w:rPr>
                <w:rFonts w:ascii="宋体" w:hAnsi="宋体" w:cs="宋体"/>
                <w:color w:val="auto"/>
                <w:sz w:val="20"/>
                <w:szCs w:val="20"/>
              </w:rPr>
            </w:pPr>
            <w:r>
              <w:rPr>
                <w:rFonts w:hint="eastAsia" w:ascii="宋体" w:hAnsi="宋体" w:cs="宋体"/>
                <w:color w:val="auto"/>
                <w:sz w:val="20"/>
                <w:szCs w:val="20"/>
                <w:lang w:bidi="ar"/>
              </w:rPr>
              <w:t>Φ25中财/三德/伟星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2">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3">
            <w:pPr>
              <w:jc w:val="center"/>
              <w:rPr>
                <w:rFonts w:ascii="宋体" w:hAnsi="宋体" w:cs="宋体"/>
                <w:color w:val="auto"/>
                <w:sz w:val="20"/>
                <w:szCs w:val="20"/>
              </w:rPr>
            </w:pPr>
          </w:p>
        </w:tc>
      </w:tr>
      <w:tr w14:paraId="5FA029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5">
            <w:pPr>
              <w:jc w:val="center"/>
              <w:textAlignment w:val="center"/>
              <w:rPr>
                <w:rFonts w:ascii="宋体" w:hAnsi="宋体" w:cs="宋体"/>
                <w:color w:val="auto"/>
                <w:sz w:val="20"/>
                <w:szCs w:val="20"/>
              </w:rPr>
            </w:pPr>
            <w:r>
              <w:rPr>
                <w:rFonts w:hint="eastAsia" w:ascii="宋体" w:hAnsi="宋体" w:cs="宋体"/>
                <w:color w:val="auto"/>
                <w:sz w:val="20"/>
                <w:szCs w:val="20"/>
                <w:lang w:bidi="ar"/>
              </w:rPr>
              <w:t>18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7">
            <w:pPr>
              <w:jc w:val="center"/>
              <w:textAlignment w:val="center"/>
              <w:rPr>
                <w:rFonts w:ascii="宋体" w:hAnsi="宋体" w:cs="宋体"/>
                <w:color w:val="auto"/>
                <w:sz w:val="20"/>
                <w:szCs w:val="20"/>
              </w:rPr>
            </w:pPr>
            <w:r>
              <w:rPr>
                <w:rFonts w:hint="eastAsia" w:ascii="宋体" w:hAnsi="宋体" w:cs="宋体"/>
                <w:color w:val="auto"/>
                <w:sz w:val="20"/>
                <w:szCs w:val="20"/>
                <w:lang w:bidi="ar"/>
              </w:rPr>
              <w:t>Φ20中财/三德/伟星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A">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B">
            <w:pPr>
              <w:jc w:val="center"/>
              <w:rPr>
                <w:rFonts w:ascii="宋体" w:hAnsi="宋体" w:cs="宋体"/>
                <w:color w:val="auto"/>
                <w:sz w:val="20"/>
                <w:szCs w:val="20"/>
              </w:rPr>
            </w:pPr>
          </w:p>
        </w:tc>
      </w:tr>
      <w:tr w14:paraId="5FA029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D">
            <w:pPr>
              <w:jc w:val="center"/>
              <w:textAlignment w:val="center"/>
              <w:rPr>
                <w:rFonts w:ascii="宋体" w:hAnsi="宋体" w:cs="宋体"/>
                <w:color w:val="auto"/>
                <w:sz w:val="20"/>
                <w:szCs w:val="20"/>
              </w:rPr>
            </w:pPr>
            <w:r>
              <w:rPr>
                <w:rFonts w:hint="eastAsia" w:ascii="宋体" w:hAnsi="宋体" w:cs="宋体"/>
                <w:color w:val="auto"/>
                <w:sz w:val="20"/>
                <w:szCs w:val="20"/>
                <w:lang w:bidi="ar"/>
              </w:rPr>
              <w:t>19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0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0F">
            <w:pPr>
              <w:jc w:val="center"/>
              <w:textAlignment w:val="center"/>
              <w:rPr>
                <w:rFonts w:ascii="宋体" w:hAnsi="宋体" w:cs="宋体"/>
                <w:color w:val="auto"/>
                <w:sz w:val="20"/>
                <w:szCs w:val="20"/>
              </w:rPr>
            </w:pPr>
            <w:r>
              <w:rPr>
                <w:rFonts w:hint="eastAsia" w:ascii="宋体" w:hAnsi="宋体" w:cs="宋体"/>
                <w:color w:val="auto"/>
                <w:sz w:val="20"/>
                <w:szCs w:val="20"/>
                <w:lang w:bidi="ar"/>
              </w:rPr>
              <w:t>Φ90*63中财/三德/伟星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2">
            <w:pPr>
              <w:jc w:val="center"/>
              <w:textAlignment w:val="center"/>
              <w:rPr>
                <w:rFonts w:ascii="宋体" w:hAnsi="宋体" w:cs="宋体"/>
                <w:color w:val="auto"/>
                <w:sz w:val="20"/>
                <w:szCs w:val="20"/>
              </w:rPr>
            </w:pPr>
            <w:r>
              <w:rPr>
                <w:rFonts w:hint="eastAsia" w:ascii="宋体" w:hAnsi="宋体" w:cs="宋体"/>
                <w:color w:val="auto"/>
                <w:sz w:val="20"/>
                <w:szCs w:val="20"/>
                <w:lang w:bidi="ar"/>
              </w:rPr>
              <w:t>24.8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3">
            <w:pPr>
              <w:jc w:val="center"/>
              <w:rPr>
                <w:rFonts w:ascii="宋体" w:hAnsi="宋体" w:cs="宋体"/>
                <w:color w:val="auto"/>
                <w:sz w:val="20"/>
                <w:szCs w:val="20"/>
              </w:rPr>
            </w:pPr>
          </w:p>
        </w:tc>
      </w:tr>
      <w:tr w14:paraId="5FA029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5">
            <w:pPr>
              <w:jc w:val="center"/>
              <w:textAlignment w:val="center"/>
              <w:rPr>
                <w:rFonts w:ascii="宋体" w:hAnsi="宋体" w:cs="宋体"/>
                <w:color w:val="auto"/>
                <w:sz w:val="20"/>
                <w:szCs w:val="20"/>
              </w:rPr>
            </w:pPr>
            <w:r>
              <w:rPr>
                <w:rFonts w:hint="eastAsia" w:ascii="宋体" w:hAnsi="宋体" w:cs="宋体"/>
                <w:color w:val="auto"/>
                <w:sz w:val="20"/>
                <w:szCs w:val="20"/>
                <w:lang w:bidi="ar"/>
              </w:rPr>
              <w:t>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7">
            <w:pPr>
              <w:jc w:val="center"/>
              <w:textAlignment w:val="center"/>
              <w:rPr>
                <w:rFonts w:ascii="宋体" w:hAnsi="宋体" w:cs="宋体"/>
                <w:color w:val="auto"/>
                <w:sz w:val="20"/>
                <w:szCs w:val="20"/>
              </w:rPr>
            </w:pPr>
            <w:r>
              <w:rPr>
                <w:rFonts w:hint="eastAsia" w:ascii="宋体" w:hAnsi="宋体" w:cs="宋体"/>
                <w:color w:val="auto"/>
                <w:sz w:val="20"/>
                <w:szCs w:val="20"/>
                <w:lang w:bidi="ar"/>
              </w:rPr>
              <w:t>Φ63*50中财/三德/伟星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A">
            <w:pPr>
              <w:jc w:val="center"/>
              <w:textAlignment w:val="center"/>
              <w:rPr>
                <w:rFonts w:ascii="宋体" w:hAnsi="宋体" w:cs="宋体"/>
                <w:color w:val="auto"/>
                <w:sz w:val="20"/>
                <w:szCs w:val="20"/>
              </w:rPr>
            </w:pPr>
            <w:r>
              <w:rPr>
                <w:rFonts w:hint="eastAsia" w:ascii="宋体" w:hAnsi="宋体" w:cs="宋体"/>
                <w:color w:val="auto"/>
                <w:sz w:val="20"/>
                <w:szCs w:val="20"/>
                <w:lang w:bidi="ar"/>
              </w:rPr>
              <w:t>12.4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B">
            <w:pPr>
              <w:jc w:val="center"/>
              <w:rPr>
                <w:rFonts w:ascii="宋体" w:hAnsi="宋体" w:cs="宋体"/>
                <w:color w:val="auto"/>
                <w:sz w:val="20"/>
                <w:szCs w:val="20"/>
              </w:rPr>
            </w:pPr>
          </w:p>
        </w:tc>
      </w:tr>
      <w:tr w14:paraId="5FA029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D">
            <w:pPr>
              <w:jc w:val="center"/>
              <w:textAlignment w:val="center"/>
              <w:rPr>
                <w:rFonts w:ascii="宋体" w:hAnsi="宋体" w:cs="宋体"/>
                <w:color w:val="auto"/>
                <w:sz w:val="20"/>
                <w:szCs w:val="20"/>
              </w:rPr>
            </w:pPr>
            <w:r>
              <w:rPr>
                <w:rFonts w:hint="eastAsia" w:ascii="宋体" w:hAnsi="宋体" w:cs="宋体"/>
                <w:color w:val="auto"/>
                <w:sz w:val="20"/>
                <w:szCs w:val="20"/>
                <w:lang w:bidi="ar"/>
              </w:rPr>
              <w:t>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1F">
            <w:pPr>
              <w:jc w:val="center"/>
              <w:textAlignment w:val="center"/>
              <w:rPr>
                <w:rFonts w:ascii="宋体" w:hAnsi="宋体" w:cs="宋体"/>
                <w:color w:val="auto"/>
                <w:sz w:val="20"/>
                <w:szCs w:val="20"/>
              </w:rPr>
            </w:pPr>
            <w:r>
              <w:rPr>
                <w:rFonts w:hint="eastAsia" w:ascii="宋体" w:hAnsi="宋体" w:cs="宋体"/>
                <w:color w:val="auto"/>
                <w:sz w:val="20"/>
                <w:szCs w:val="20"/>
                <w:lang w:bidi="ar"/>
              </w:rPr>
              <w:t>Φ50*40中财/三德/伟星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2">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3">
            <w:pPr>
              <w:jc w:val="center"/>
              <w:rPr>
                <w:rFonts w:ascii="宋体" w:hAnsi="宋体" w:cs="宋体"/>
                <w:color w:val="auto"/>
                <w:sz w:val="20"/>
                <w:szCs w:val="20"/>
              </w:rPr>
            </w:pPr>
          </w:p>
        </w:tc>
      </w:tr>
      <w:tr w14:paraId="5FA029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5">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2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7">
            <w:pPr>
              <w:jc w:val="center"/>
              <w:textAlignment w:val="center"/>
              <w:rPr>
                <w:rFonts w:ascii="宋体" w:hAnsi="宋体" w:cs="宋体"/>
                <w:color w:val="auto"/>
                <w:sz w:val="20"/>
                <w:szCs w:val="20"/>
              </w:rPr>
            </w:pPr>
            <w:r>
              <w:rPr>
                <w:rFonts w:hint="eastAsia" w:ascii="宋体" w:hAnsi="宋体" w:cs="宋体"/>
                <w:color w:val="auto"/>
                <w:sz w:val="20"/>
                <w:szCs w:val="20"/>
                <w:lang w:bidi="ar"/>
              </w:rPr>
              <w:t>Φ50*32中财/三德/伟星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A">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B">
            <w:pPr>
              <w:jc w:val="center"/>
              <w:rPr>
                <w:rFonts w:ascii="宋体" w:hAnsi="宋体" w:cs="宋体"/>
                <w:color w:val="auto"/>
                <w:sz w:val="20"/>
                <w:szCs w:val="20"/>
              </w:rPr>
            </w:pPr>
          </w:p>
        </w:tc>
      </w:tr>
      <w:tr w14:paraId="5FA029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D">
            <w:pPr>
              <w:jc w:val="center"/>
              <w:textAlignment w:val="center"/>
              <w:rPr>
                <w:rFonts w:ascii="宋体" w:hAnsi="宋体" w:cs="宋体"/>
                <w:color w:val="auto"/>
                <w:sz w:val="20"/>
                <w:szCs w:val="20"/>
              </w:rPr>
            </w:pPr>
            <w:r>
              <w:rPr>
                <w:rFonts w:hint="eastAsia" w:ascii="宋体" w:hAnsi="宋体" w:cs="宋体"/>
                <w:color w:val="auto"/>
                <w:sz w:val="20"/>
                <w:szCs w:val="20"/>
                <w:lang w:bidi="ar"/>
              </w:rPr>
              <w:t>23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2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2F">
            <w:pPr>
              <w:jc w:val="center"/>
              <w:textAlignment w:val="center"/>
              <w:rPr>
                <w:rFonts w:ascii="宋体" w:hAnsi="宋体" w:cs="宋体"/>
                <w:color w:val="auto"/>
                <w:sz w:val="20"/>
                <w:szCs w:val="20"/>
              </w:rPr>
            </w:pPr>
            <w:r>
              <w:rPr>
                <w:rFonts w:hint="eastAsia" w:ascii="宋体" w:hAnsi="宋体" w:cs="宋体"/>
                <w:color w:val="auto"/>
                <w:sz w:val="20"/>
                <w:szCs w:val="20"/>
                <w:lang w:bidi="ar"/>
              </w:rPr>
              <w:t>Φ40*32中财/三德/伟星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3">
            <w:pPr>
              <w:jc w:val="center"/>
              <w:rPr>
                <w:rFonts w:ascii="宋体" w:hAnsi="宋体" w:cs="宋体"/>
                <w:color w:val="auto"/>
                <w:sz w:val="20"/>
                <w:szCs w:val="20"/>
              </w:rPr>
            </w:pPr>
          </w:p>
        </w:tc>
      </w:tr>
      <w:tr w14:paraId="5FA029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5">
            <w:pPr>
              <w:jc w:val="center"/>
              <w:textAlignment w:val="center"/>
              <w:rPr>
                <w:rFonts w:ascii="宋体" w:hAnsi="宋体" w:cs="宋体"/>
                <w:color w:val="auto"/>
                <w:sz w:val="20"/>
                <w:szCs w:val="20"/>
              </w:rPr>
            </w:pPr>
            <w:r>
              <w:rPr>
                <w:rFonts w:hint="eastAsia" w:ascii="宋体" w:hAnsi="宋体" w:cs="宋体"/>
                <w:color w:val="auto"/>
                <w:sz w:val="20"/>
                <w:szCs w:val="20"/>
                <w:lang w:bidi="ar"/>
              </w:rPr>
              <w:t>24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7">
            <w:pPr>
              <w:jc w:val="center"/>
              <w:textAlignment w:val="center"/>
              <w:rPr>
                <w:rFonts w:ascii="宋体" w:hAnsi="宋体" w:cs="宋体"/>
                <w:color w:val="auto"/>
                <w:sz w:val="20"/>
                <w:szCs w:val="20"/>
              </w:rPr>
            </w:pPr>
            <w:r>
              <w:rPr>
                <w:rFonts w:hint="eastAsia" w:ascii="宋体" w:hAnsi="宋体" w:cs="宋体"/>
                <w:color w:val="auto"/>
                <w:sz w:val="20"/>
                <w:szCs w:val="20"/>
                <w:lang w:bidi="ar"/>
              </w:rPr>
              <w:t>Φ40*25中财/三德/伟星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A">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B">
            <w:pPr>
              <w:jc w:val="center"/>
              <w:rPr>
                <w:rFonts w:ascii="宋体" w:hAnsi="宋体" w:cs="宋体"/>
                <w:color w:val="auto"/>
                <w:sz w:val="20"/>
                <w:szCs w:val="20"/>
              </w:rPr>
            </w:pPr>
          </w:p>
        </w:tc>
      </w:tr>
      <w:tr w14:paraId="5FA029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D">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3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3F">
            <w:pPr>
              <w:jc w:val="center"/>
              <w:textAlignment w:val="center"/>
              <w:rPr>
                <w:rFonts w:ascii="宋体" w:hAnsi="宋体" w:cs="宋体"/>
                <w:color w:val="auto"/>
                <w:sz w:val="20"/>
                <w:szCs w:val="20"/>
              </w:rPr>
            </w:pPr>
            <w:r>
              <w:rPr>
                <w:rFonts w:hint="eastAsia" w:ascii="宋体" w:hAnsi="宋体" w:cs="宋体"/>
                <w:color w:val="auto"/>
                <w:sz w:val="20"/>
                <w:szCs w:val="20"/>
                <w:lang w:bidi="ar"/>
              </w:rPr>
              <w:t>Φ32*25中财/三德/伟星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2">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3">
            <w:pPr>
              <w:jc w:val="center"/>
              <w:rPr>
                <w:rFonts w:ascii="宋体" w:hAnsi="宋体" w:cs="宋体"/>
                <w:color w:val="auto"/>
                <w:sz w:val="20"/>
                <w:szCs w:val="20"/>
              </w:rPr>
            </w:pPr>
          </w:p>
        </w:tc>
      </w:tr>
      <w:tr w14:paraId="5FA029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5">
            <w:pPr>
              <w:jc w:val="center"/>
              <w:textAlignment w:val="center"/>
              <w:rPr>
                <w:rFonts w:ascii="宋体" w:hAnsi="宋体" w:cs="宋体"/>
                <w:color w:val="auto"/>
                <w:sz w:val="20"/>
                <w:szCs w:val="20"/>
              </w:rPr>
            </w:pPr>
            <w:r>
              <w:rPr>
                <w:rFonts w:hint="eastAsia" w:ascii="宋体" w:hAnsi="宋体" w:cs="宋体"/>
                <w:color w:val="auto"/>
                <w:sz w:val="20"/>
                <w:szCs w:val="20"/>
                <w:lang w:bidi="ar"/>
              </w:rPr>
              <w:t>26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4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7">
            <w:pPr>
              <w:jc w:val="center"/>
              <w:textAlignment w:val="center"/>
              <w:rPr>
                <w:rFonts w:ascii="宋体" w:hAnsi="宋体" w:cs="宋体"/>
                <w:color w:val="auto"/>
                <w:sz w:val="20"/>
                <w:szCs w:val="20"/>
              </w:rPr>
            </w:pPr>
            <w:r>
              <w:rPr>
                <w:rFonts w:hint="eastAsia" w:ascii="宋体" w:hAnsi="宋体" w:cs="宋体"/>
                <w:color w:val="auto"/>
                <w:sz w:val="20"/>
                <w:szCs w:val="20"/>
                <w:lang w:bidi="ar"/>
              </w:rPr>
              <w:t>Φ25*20中财/三德/伟星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A">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B">
            <w:pPr>
              <w:jc w:val="center"/>
              <w:rPr>
                <w:rFonts w:ascii="宋体" w:hAnsi="宋体" w:cs="宋体"/>
                <w:color w:val="auto"/>
                <w:sz w:val="20"/>
                <w:szCs w:val="20"/>
              </w:rPr>
            </w:pPr>
          </w:p>
        </w:tc>
      </w:tr>
      <w:tr w14:paraId="5FA029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D">
            <w:pPr>
              <w:jc w:val="center"/>
              <w:textAlignment w:val="center"/>
              <w:rPr>
                <w:rFonts w:ascii="宋体" w:hAnsi="宋体" w:cs="宋体"/>
                <w:color w:val="auto"/>
                <w:sz w:val="20"/>
                <w:szCs w:val="20"/>
              </w:rPr>
            </w:pPr>
            <w:r>
              <w:rPr>
                <w:rFonts w:hint="eastAsia" w:ascii="宋体" w:hAnsi="宋体" w:cs="宋体"/>
                <w:color w:val="auto"/>
                <w:sz w:val="20"/>
                <w:szCs w:val="20"/>
                <w:lang w:bidi="ar"/>
              </w:rPr>
              <w:t>27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4E">
            <w:pPr>
              <w:jc w:val="center"/>
              <w:textAlignment w:val="center"/>
              <w:rPr>
                <w:rFonts w:ascii="宋体" w:hAnsi="宋体" w:cs="宋体"/>
                <w:color w:val="auto"/>
                <w:sz w:val="20"/>
                <w:szCs w:val="20"/>
              </w:rPr>
            </w:pPr>
            <w:r>
              <w:rPr>
                <w:rFonts w:hint="eastAsia" w:ascii="宋体" w:hAnsi="宋体" w:cs="宋体"/>
                <w:color w:val="auto"/>
                <w:sz w:val="20"/>
                <w:szCs w:val="20"/>
                <w:lang w:bidi="ar"/>
              </w:rPr>
              <w:t>PPR内丝弯头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4F">
            <w:pPr>
              <w:jc w:val="center"/>
              <w:textAlignment w:val="center"/>
              <w:rPr>
                <w:rFonts w:ascii="宋体" w:hAnsi="宋体" w:cs="宋体"/>
                <w:color w:val="auto"/>
                <w:sz w:val="20"/>
                <w:szCs w:val="20"/>
              </w:rPr>
            </w:pPr>
            <w:r>
              <w:rPr>
                <w:rFonts w:hint="eastAsia" w:ascii="宋体" w:hAnsi="宋体" w:cs="宋体"/>
                <w:color w:val="auto"/>
                <w:sz w:val="20"/>
                <w:szCs w:val="20"/>
                <w:lang w:bidi="ar"/>
              </w:rPr>
              <w:t>Φ32*3/4中财/三德/伟星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2">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3">
            <w:pPr>
              <w:jc w:val="center"/>
              <w:rPr>
                <w:rFonts w:ascii="宋体" w:hAnsi="宋体" w:cs="宋体"/>
                <w:color w:val="auto"/>
                <w:sz w:val="20"/>
                <w:szCs w:val="20"/>
              </w:rPr>
            </w:pPr>
          </w:p>
        </w:tc>
      </w:tr>
      <w:tr w14:paraId="5FA029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5">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5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7">
            <w:pPr>
              <w:jc w:val="center"/>
              <w:textAlignment w:val="center"/>
              <w:rPr>
                <w:rFonts w:ascii="宋体" w:hAnsi="宋体" w:cs="宋体"/>
                <w:color w:val="auto"/>
                <w:sz w:val="20"/>
                <w:szCs w:val="20"/>
              </w:rPr>
            </w:pPr>
            <w:r>
              <w:rPr>
                <w:rFonts w:hint="eastAsia" w:ascii="宋体" w:hAnsi="宋体" w:cs="宋体"/>
                <w:color w:val="auto"/>
                <w:sz w:val="20"/>
                <w:szCs w:val="20"/>
                <w:lang w:bidi="ar"/>
              </w:rPr>
              <w:t>Φ25*3/4中财/三德/伟星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A">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B">
            <w:pPr>
              <w:jc w:val="center"/>
              <w:rPr>
                <w:rFonts w:ascii="宋体" w:hAnsi="宋体" w:cs="宋体"/>
                <w:color w:val="auto"/>
                <w:sz w:val="20"/>
                <w:szCs w:val="20"/>
              </w:rPr>
            </w:pPr>
          </w:p>
        </w:tc>
      </w:tr>
      <w:tr w14:paraId="5FA029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D">
            <w:pPr>
              <w:jc w:val="center"/>
              <w:textAlignment w:val="center"/>
              <w:rPr>
                <w:rFonts w:ascii="宋体" w:hAnsi="宋体" w:cs="宋体"/>
                <w:color w:val="auto"/>
                <w:sz w:val="20"/>
                <w:szCs w:val="20"/>
              </w:rPr>
            </w:pPr>
            <w:r>
              <w:rPr>
                <w:rFonts w:hint="eastAsia" w:ascii="宋体" w:hAnsi="宋体" w:cs="宋体"/>
                <w:color w:val="auto"/>
                <w:sz w:val="20"/>
                <w:szCs w:val="20"/>
                <w:lang w:bidi="ar"/>
              </w:rPr>
              <w:t>29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5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5F">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2">
            <w:pPr>
              <w:jc w:val="center"/>
              <w:textAlignment w:val="center"/>
              <w:rPr>
                <w:rFonts w:ascii="宋体" w:hAnsi="宋体" w:cs="宋体"/>
                <w:color w:val="auto"/>
                <w:sz w:val="20"/>
                <w:szCs w:val="20"/>
              </w:rPr>
            </w:pPr>
            <w:r>
              <w:rPr>
                <w:rFonts w:hint="eastAsia" w:ascii="宋体" w:hAnsi="宋体" w:cs="宋体"/>
                <w:color w:val="auto"/>
                <w:sz w:val="20"/>
                <w:szCs w:val="20"/>
                <w:lang w:bidi="ar"/>
              </w:rPr>
              <w:t>12.4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3">
            <w:pPr>
              <w:jc w:val="center"/>
              <w:rPr>
                <w:rFonts w:ascii="宋体" w:hAnsi="宋体" w:cs="宋体"/>
                <w:color w:val="auto"/>
                <w:sz w:val="20"/>
                <w:szCs w:val="20"/>
              </w:rPr>
            </w:pPr>
          </w:p>
        </w:tc>
      </w:tr>
      <w:tr w14:paraId="5FA029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5">
            <w:pPr>
              <w:jc w:val="center"/>
              <w:textAlignment w:val="center"/>
              <w:rPr>
                <w:rFonts w:ascii="宋体" w:hAnsi="宋体" w:cs="宋体"/>
                <w:color w:val="auto"/>
                <w:sz w:val="20"/>
                <w:szCs w:val="20"/>
              </w:rPr>
            </w:pPr>
            <w:r>
              <w:rPr>
                <w:rFonts w:hint="eastAsia" w:ascii="宋体" w:hAnsi="宋体" w:cs="宋体"/>
                <w:color w:val="auto"/>
                <w:sz w:val="20"/>
                <w:szCs w:val="20"/>
                <w:lang w:bidi="ar"/>
              </w:rPr>
              <w:t>30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6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7">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B">
            <w:pPr>
              <w:jc w:val="center"/>
              <w:rPr>
                <w:rFonts w:ascii="宋体" w:hAnsi="宋体" w:cs="宋体"/>
                <w:color w:val="auto"/>
                <w:sz w:val="20"/>
                <w:szCs w:val="20"/>
              </w:rPr>
            </w:pPr>
          </w:p>
        </w:tc>
      </w:tr>
      <w:tr w14:paraId="5FA029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D">
            <w:pPr>
              <w:jc w:val="center"/>
              <w:textAlignment w:val="center"/>
              <w:rPr>
                <w:rFonts w:ascii="宋体" w:hAnsi="宋体" w:cs="宋体"/>
                <w:color w:val="auto"/>
                <w:sz w:val="20"/>
                <w:szCs w:val="20"/>
              </w:rPr>
            </w:pPr>
            <w:r>
              <w:rPr>
                <w:rFonts w:hint="eastAsia" w:ascii="宋体" w:hAnsi="宋体" w:cs="宋体"/>
                <w:color w:val="auto"/>
                <w:sz w:val="20"/>
                <w:szCs w:val="20"/>
                <w:lang w:bidi="ar"/>
              </w:rPr>
              <w:t>31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6E">
            <w:pPr>
              <w:jc w:val="center"/>
              <w:textAlignment w:val="center"/>
              <w:rPr>
                <w:rFonts w:ascii="宋体" w:hAnsi="宋体" w:cs="宋体"/>
                <w:color w:val="auto"/>
                <w:sz w:val="20"/>
                <w:szCs w:val="20"/>
              </w:rPr>
            </w:pPr>
            <w:r>
              <w:rPr>
                <w:rFonts w:hint="eastAsia" w:ascii="宋体" w:hAnsi="宋体" w:cs="宋体"/>
                <w:color w:val="auto"/>
                <w:sz w:val="20"/>
                <w:szCs w:val="20"/>
                <w:lang w:bidi="ar"/>
              </w:rPr>
              <w:t>PPR带脚内丝弯头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6F">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2">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3">
            <w:pPr>
              <w:jc w:val="center"/>
              <w:rPr>
                <w:rFonts w:ascii="宋体" w:hAnsi="宋体" w:cs="宋体"/>
                <w:color w:val="auto"/>
                <w:sz w:val="20"/>
                <w:szCs w:val="20"/>
              </w:rPr>
            </w:pPr>
          </w:p>
        </w:tc>
      </w:tr>
      <w:tr w14:paraId="5FA029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5">
            <w:pPr>
              <w:jc w:val="center"/>
              <w:textAlignment w:val="center"/>
              <w:rPr>
                <w:rFonts w:ascii="宋体" w:hAnsi="宋体" w:cs="宋体"/>
                <w:color w:val="auto"/>
                <w:sz w:val="20"/>
                <w:szCs w:val="20"/>
              </w:rPr>
            </w:pPr>
            <w:r>
              <w:rPr>
                <w:rFonts w:hint="eastAsia" w:ascii="宋体" w:hAnsi="宋体" w:cs="宋体"/>
                <w:color w:val="auto"/>
                <w:sz w:val="20"/>
                <w:szCs w:val="20"/>
                <w:lang w:bidi="ar"/>
              </w:rPr>
              <w:t>32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7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7">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B">
            <w:pPr>
              <w:jc w:val="center"/>
              <w:rPr>
                <w:rFonts w:ascii="宋体" w:hAnsi="宋体" w:cs="宋体"/>
                <w:color w:val="auto"/>
                <w:sz w:val="20"/>
                <w:szCs w:val="20"/>
              </w:rPr>
            </w:pPr>
          </w:p>
        </w:tc>
      </w:tr>
      <w:tr w14:paraId="5FA029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7E">
            <w:pPr>
              <w:jc w:val="center"/>
              <w:textAlignment w:val="center"/>
              <w:rPr>
                <w:rFonts w:ascii="宋体" w:hAnsi="宋体" w:cs="宋体"/>
                <w:color w:val="auto"/>
                <w:sz w:val="20"/>
                <w:szCs w:val="20"/>
              </w:rPr>
            </w:pPr>
            <w:r>
              <w:rPr>
                <w:rFonts w:hint="eastAsia" w:ascii="宋体" w:hAnsi="宋体" w:cs="宋体"/>
                <w:color w:val="auto"/>
                <w:sz w:val="20"/>
                <w:szCs w:val="20"/>
                <w:lang w:bidi="ar"/>
              </w:rPr>
              <w:t>PPR内丝直接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7F">
            <w:pPr>
              <w:jc w:val="center"/>
              <w:textAlignment w:val="center"/>
              <w:rPr>
                <w:rFonts w:ascii="宋体" w:hAnsi="宋体" w:cs="宋体"/>
                <w:color w:val="auto"/>
                <w:sz w:val="20"/>
                <w:szCs w:val="20"/>
              </w:rPr>
            </w:pPr>
            <w:r>
              <w:rPr>
                <w:rFonts w:hint="eastAsia" w:ascii="宋体" w:hAnsi="宋体" w:cs="宋体"/>
                <w:color w:val="auto"/>
                <w:sz w:val="20"/>
                <w:szCs w:val="20"/>
                <w:lang w:bidi="ar"/>
              </w:rPr>
              <w:t>Φ32*3/4中财/三德/伟星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2">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3">
            <w:pPr>
              <w:jc w:val="center"/>
              <w:rPr>
                <w:rFonts w:ascii="宋体" w:hAnsi="宋体" w:cs="宋体"/>
                <w:color w:val="auto"/>
                <w:sz w:val="20"/>
                <w:szCs w:val="20"/>
              </w:rPr>
            </w:pPr>
          </w:p>
        </w:tc>
      </w:tr>
      <w:tr w14:paraId="5FA029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5">
            <w:pPr>
              <w:jc w:val="center"/>
              <w:textAlignment w:val="center"/>
              <w:rPr>
                <w:rFonts w:ascii="宋体" w:hAnsi="宋体" w:cs="宋体"/>
                <w:color w:val="auto"/>
                <w:sz w:val="20"/>
                <w:szCs w:val="20"/>
              </w:rPr>
            </w:pPr>
            <w:r>
              <w:rPr>
                <w:rFonts w:hint="eastAsia" w:ascii="宋体" w:hAnsi="宋体" w:cs="宋体"/>
                <w:color w:val="auto"/>
                <w:sz w:val="20"/>
                <w:szCs w:val="20"/>
                <w:lang w:bidi="ar"/>
              </w:rPr>
              <w:t>34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8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7">
            <w:pPr>
              <w:jc w:val="center"/>
              <w:textAlignment w:val="center"/>
              <w:rPr>
                <w:rFonts w:ascii="宋体" w:hAnsi="宋体" w:cs="宋体"/>
                <w:color w:val="auto"/>
                <w:sz w:val="20"/>
                <w:szCs w:val="20"/>
              </w:rPr>
            </w:pPr>
            <w:r>
              <w:rPr>
                <w:rFonts w:hint="eastAsia" w:ascii="宋体" w:hAnsi="宋体" w:cs="宋体"/>
                <w:color w:val="auto"/>
                <w:sz w:val="20"/>
                <w:szCs w:val="20"/>
                <w:lang w:bidi="ar"/>
              </w:rPr>
              <w:t>Φ25*3/4中财/三德/伟星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A">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B">
            <w:pPr>
              <w:jc w:val="center"/>
              <w:rPr>
                <w:rFonts w:ascii="宋体" w:hAnsi="宋体" w:cs="宋体"/>
                <w:color w:val="auto"/>
                <w:sz w:val="20"/>
                <w:szCs w:val="20"/>
              </w:rPr>
            </w:pPr>
          </w:p>
        </w:tc>
      </w:tr>
      <w:tr w14:paraId="5FA029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D">
            <w:pPr>
              <w:jc w:val="center"/>
              <w:textAlignment w:val="center"/>
              <w:rPr>
                <w:rFonts w:ascii="宋体" w:hAnsi="宋体" w:cs="宋体"/>
                <w:color w:val="auto"/>
                <w:sz w:val="20"/>
                <w:szCs w:val="20"/>
              </w:rPr>
            </w:pPr>
            <w:r>
              <w:rPr>
                <w:rFonts w:hint="eastAsia" w:ascii="宋体" w:hAnsi="宋体" w:cs="宋体"/>
                <w:color w:val="auto"/>
                <w:sz w:val="20"/>
                <w:szCs w:val="20"/>
                <w:lang w:bidi="ar"/>
              </w:rPr>
              <w:t>35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8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8F">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2">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3">
            <w:pPr>
              <w:jc w:val="center"/>
              <w:rPr>
                <w:rFonts w:ascii="宋体" w:hAnsi="宋体" w:cs="宋体"/>
                <w:color w:val="auto"/>
                <w:sz w:val="20"/>
                <w:szCs w:val="20"/>
              </w:rPr>
            </w:pPr>
          </w:p>
        </w:tc>
      </w:tr>
      <w:tr w14:paraId="5FA029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5">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7">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B">
            <w:pPr>
              <w:jc w:val="center"/>
              <w:rPr>
                <w:rFonts w:ascii="宋体" w:hAnsi="宋体" w:cs="宋体"/>
                <w:color w:val="auto"/>
                <w:sz w:val="20"/>
                <w:szCs w:val="20"/>
              </w:rPr>
            </w:pPr>
          </w:p>
        </w:tc>
      </w:tr>
      <w:tr w14:paraId="5FA029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D">
            <w:pPr>
              <w:jc w:val="center"/>
              <w:textAlignment w:val="center"/>
              <w:rPr>
                <w:rFonts w:ascii="宋体" w:hAnsi="宋体" w:cs="宋体"/>
                <w:color w:val="auto"/>
                <w:sz w:val="20"/>
                <w:szCs w:val="20"/>
              </w:rPr>
            </w:pPr>
            <w:r>
              <w:rPr>
                <w:rFonts w:hint="eastAsia" w:ascii="宋体" w:hAnsi="宋体" w:cs="宋体"/>
                <w:color w:val="auto"/>
                <w:sz w:val="20"/>
                <w:szCs w:val="20"/>
                <w:lang w:bidi="ar"/>
              </w:rPr>
              <w:t>37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9E">
            <w:pPr>
              <w:jc w:val="center"/>
              <w:textAlignment w:val="center"/>
              <w:rPr>
                <w:rFonts w:ascii="宋体" w:hAnsi="宋体" w:cs="宋体"/>
                <w:color w:val="auto"/>
                <w:sz w:val="20"/>
                <w:szCs w:val="20"/>
              </w:rPr>
            </w:pPr>
            <w:r>
              <w:rPr>
                <w:rFonts w:hint="eastAsia" w:ascii="宋体" w:hAnsi="宋体" w:cs="宋体"/>
                <w:color w:val="auto"/>
                <w:sz w:val="20"/>
                <w:szCs w:val="20"/>
                <w:lang w:bidi="ar"/>
              </w:rPr>
              <w:t>PPR外丝弯头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9F">
            <w:pPr>
              <w:jc w:val="center"/>
              <w:textAlignment w:val="center"/>
              <w:rPr>
                <w:rFonts w:ascii="宋体" w:hAnsi="宋体" w:cs="宋体"/>
                <w:color w:val="auto"/>
                <w:sz w:val="20"/>
                <w:szCs w:val="20"/>
              </w:rPr>
            </w:pPr>
            <w:r>
              <w:rPr>
                <w:rFonts w:hint="eastAsia" w:ascii="宋体" w:hAnsi="宋体" w:cs="宋体"/>
                <w:color w:val="auto"/>
                <w:sz w:val="20"/>
                <w:szCs w:val="20"/>
                <w:lang w:bidi="ar"/>
              </w:rPr>
              <w:t>Φ20中财/三德/伟星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2">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3">
            <w:pPr>
              <w:jc w:val="center"/>
              <w:rPr>
                <w:rFonts w:ascii="宋体" w:hAnsi="宋体" w:cs="宋体"/>
                <w:color w:val="auto"/>
                <w:sz w:val="20"/>
                <w:szCs w:val="20"/>
              </w:rPr>
            </w:pPr>
          </w:p>
        </w:tc>
      </w:tr>
      <w:tr w14:paraId="5FA029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5">
            <w:pPr>
              <w:jc w:val="center"/>
              <w:textAlignment w:val="center"/>
              <w:rPr>
                <w:rFonts w:ascii="宋体" w:hAnsi="宋体" w:cs="宋体"/>
                <w:color w:val="auto"/>
                <w:sz w:val="20"/>
                <w:szCs w:val="20"/>
              </w:rPr>
            </w:pPr>
            <w:r>
              <w:rPr>
                <w:rFonts w:hint="eastAsia" w:ascii="宋体" w:hAnsi="宋体" w:cs="宋体"/>
                <w:color w:val="auto"/>
                <w:sz w:val="20"/>
                <w:szCs w:val="20"/>
                <w:lang w:bidi="ar"/>
              </w:rPr>
              <w:t>38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7">
            <w:pPr>
              <w:jc w:val="center"/>
              <w:textAlignment w:val="center"/>
              <w:rPr>
                <w:rFonts w:ascii="宋体" w:hAnsi="宋体" w:cs="宋体"/>
                <w:color w:val="auto"/>
                <w:sz w:val="20"/>
                <w:szCs w:val="20"/>
              </w:rPr>
            </w:pPr>
            <w:r>
              <w:rPr>
                <w:rFonts w:hint="eastAsia" w:ascii="宋体" w:hAnsi="宋体" w:cs="宋体"/>
                <w:color w:val="auto"/>
                <w:sz w:val="20"/>
                <w:szCs w:val="20"/>
                <w:lang w:bidi="ar"/>
              </w:rPr>
              <w:t>Φ32*3/4中财/三德/伟星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A">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B">
            <w:pPr>
              <w:jc w:val="center"/>
              <w:rPr>
                <w:rFonts w:ascii="宋体" w:hAnsi="宋体" w:cs="宋体"/>
                <w:color w:val="auto"/>
                <w:sz w:val="20"/>
                <w:szCs w:val="20"/>
              </w:rPr>
            </w:pPr>
          </w:p>
        </w:tc>
      </w:tr>
      <w:tr w14:paraId="5FA029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D">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A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AF">
            <w:pPr>
              <w:jc w:val="center"/>
              <w:textAlignment w:val="center"/>
              <w:rPr>
                <w:rFonts w:ascii="宋体" w:hAnsi="宋体" w:cs="宋体"/>
                <w:color w:val="auto"/>
                <w:sz w:val="20"/>
                <w:szCs w:val="20"/>
              </w:rPr>
            </w:pPr>
            <w:r>
              <w:rPr>
                <w:rFonts w:hint="eastAsia" w:ascii="宋体" w:hAnsi="宋体" w:cs="宋体"/>
                <w:color w:val="auto"/>
                <w:sz w:val="20"/>
                <w:szCs w:val="20"/>
                <w:lang w:bidi="ar"/>
              </w:rPr>
              <w:t>Φ25*3/4中财/三德/伟星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3">
            <w:pPr>
              <w:jc w:val="center"/>
              <w:rPr>
                <w:rFonts w:ascii="宋体" w:hAnsi="宋体" w:cs="宋体"/>
                <w:color w:val="auto"/>
                <w:sz w:val="20"/>
                <w:szCs w:val="20"/>
              </w:rPr>
            </w:pPr>
          </w:p>
        </w:tc>
      </w:tr>
      <w:tr w14:paraId="5FA029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5">
            <w:pPr>
              <w:jc w:val="center"/>
              <w:textAlignment w:val="center"/>
              <w:rPr>
                <w:rFonts w:ascii="宋体" w:hAnsi="宋体" w:cs="宋体"/>
                <w:color w:val="auto"/>
                <w:sz w:val="20"/>
                <w:szCs w:val="20"/>
              </w:rPr>
            </w:pPr>
            <w:r>
              <w:rPr>
                <w:rFonts w:hint="eastAsia" w:ascii="宋体" w:hAnsi="宋体" w:cs="宋体"/>
                <w:color w:val="auto"/>
                <w:sz w:val="20"/>
                <w:szCs w:val="20"/>
                <w:lang w:bidi="ar"/>
              </w:rPr>
              <w:t>40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B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7">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A">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B">
            <w:pPr>
              <w:jc w:val="center"/>
              <w:rPr>
                <w:rFonts w:ascii="宋体" w:hAnsi="宋体" w:cs="宋体"/>
                <w:color w:val="auto"/>
                <w:sz w:val="20"/>
                <w:szCs w:val="20"/>
              </w:rPr>
            </w:pPr>
          </w:p>
        </w:tc>
      </w:tr>
      <w:tr w14:paraId="5FA029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D">
            <w:pPr>
              <w:jc w:val="center"/>
              <w:textAlignment w:val="center"/>
              <w:rPr>
                <w:rFonts w:ascii="宋体" w:hAnsi="宋体" w:cs="宋体"/>
                <w:color w:val="auto"/>
                <w:sz w:val="20"/>
                <w:szCs w:val="20"/>
              </w:rPr>
            </w:pPr>
            <w:r>
              <w:rPr>
                <w:rFonts w:hint="eastAsia" w:ascii="宋体" w:hAnsi="宋体" w:cs="宋体"/>
                <w:color w:val="auto"/>
                <w:sz w:val="20"/>
                <w:szCs w:val="20"/>
                <w:lang w:bidi="ar"/>
              </w:rPr>
              <w:t>41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B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BF">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2">
            <w:pPr>
              <w:jc w:val="center"/>
              <w:textAlignment w:val="center"/>
              <w:rPr>
                <w:rFonts w:ascii="宋体" w:hAnsi="宋体" w:cs="宋体"/>
                <w:color w:val="auto"/>
                <w:sz w:val="20"/>
                <w:szCs w:val="20"/>
              </w:rPr>
            </w:pPr>
            <w:r>
              <w:rPr>
                <w:rFonts w:hint="eastAsia" w:ascii="宋体" w:hAnsi="宋体" w:cs="宋体"/>
                <w:color w:val="auto"/>
                <w:sz w:val="20"/>
                <w:szCs w:val="20"/>
                <w:lang w:bidi="ar"/>
              </w:rPr>
              <w:t>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3">
            <w:pPr>
              <w:jc w:val="center"/>
              <w:rPr>
                <w:rFonts w:ascii="宋体" w:hAnsi="宋体" w:cs="宋体"/>
                <w:color w:val="auto"/>
                <w:sz w:val="20"/>
                <w:szCs w:val="20"/>
              </w:rPr>
            </w:pPr>
          </w:p>
        </w:tc>
      </w:tr>
      <w:tr w14:paraId="5FA029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5">
            <w:pPr>
              <w:jc w:val="center"/>
              <w:textAlignment w:val="center"/>
              <w:rPr>
                <w:rFonts w:ascii="宋体" w:hAnsi="宋体" w:cs="宋体"/>
                <w:color w:val="auto"/>
                <w:sz w:val="20"/>
                <w:szCs w:val="20"/>
              </w:rPr>
            </w:pPr>
            <w:r>
              <w:rPr>
                <w:rFonts w:hint="eastAsia" w:ascii="宋体" w:hAnsi="宋体" w:cs="宋体"/>
                <w:color w:val="auto"/>
                <w:sz w:val="20"/>
                <w:szCs w:val="20"/>
                <w:lang w:bidi="ar"/>
              </w:rPr>
              <w:t>42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C6">
            <w:pPr>
              <w:jc w:val="center"/>
              <w:textAlignment w:val="center"/>
              <w:rPr>
                <w:rFonts w:ascii="宋体" w:hAnsi="宋体" w:cs="宋体"/>
                <w:color w:val="auto"/>
                <w:sz w:val="20"/>
                <w:szCs w:val="20"/>
              </w:rPr>
            </w:pPr>
            <w:r>
              <w:rPr>
                <w:rFonts w:hint="eastAsia" w:ascii="宋体" w:hAnsi="宋体" w:cs="宋体"/>
                <w:color w:val="auto"/>
                <w:sz w:val="20"/>
                <w:szCs w:val="20"/>
                <w:lang w:bidi="ar"/>
              </w:rPr>
              <w:t>PPR外丝直接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7">
            <w:pPr>
              <w:jc w:val="center"/>
              <w:textAlignment w:val="center"/>
              <w:rPr>
                <w:rFonts w:ascii="宋体" w:hAnsi="宋体" w:cs="宋体"/>
                <w:color w:val="auto"/>
                <w:sz w:val="20"/>
                <w:szCs w:val="20"/>
              </w:rPr>
            </w:pPr>
            <w:r>
              <w:rPr>
                <w:rFonts w:hint="eastAsia" w:ascii="宋体" w:hAnsi="宋体" w:cs="宋体"/>
                <w:color w:val="auto"/>
                <w:sz w:val="20"/>
                <w:szCs w:val="20"/>
                <w:lang w:bidi="ar"/>
              </w:rPr>
              <w:t>Φ32*3/4中财/三德/伟星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A">
            <w:pPr>
              <w:jc w:val="center"/>
              <w:textAlignment w:val="center"/>
              <w:rPr>
                <w:rFonts w:ascii="宋体" w:hAnsi="宋体" w:cs="宋体"/>
                <w:color w:val="auto"/>
                <w:sz w:val="20"/>
                <w:szCs w:val="20"/>
              </w:rPr>
            </w:pPr>
            <w:r>
              <w:rPr>
                <w:rFonts w:hint="eastAsia" w:ascii="宋体" w:hAnsi="宋体" w:cs="宋体"/>
                <w:color w:val="auto"/>
                <w:sz w:val="20"/>
                <w:szCs w:val="20"/>
                <w:lang w:bidi="ar"/>
              </w:rPr>
              <w:t>20.7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B">
            <w:pPr>
              <w:jc w:val="center"/>
              <w:rPr>
                <w:rFonts w:ascii="宋体" w:hAnsi="宋体" w:cs="宋体"/>
                <w:color w:val="auto"/>
                <w:sz w:val="20"/>
                <w:szCs w:val="20"/>
              </w:rPr>
            </w:pPr>
          </w:p>
        </w:tc>
      </w:tr>
      <w:tr w14:paraId="5FA029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D">
            <w:pPr>
              <w:jc w:val="center"/>
              <w:textAlignment w:val="center"/>
              <w:rPr>
                <w:rFonts w:ascii="宋体" w:hAnsi="宋体" w:cs="宋体"/>
                <w:color w:val="auto"/>
                <w:sz w:val="20"/>
                <w:szCs w:val="20"/>
              </w:rPr>
            </w:pPr>
            <w:r>
              <w:rPr>
                <w:rFonts w:hint="eastAsia" w:ascii="宋体" w:hAnsi="宋体" w:cs="宋体"/>
                <w:color w:val="auto"/>
                <w:sz w:val="20"/>
                <w:szCs w:val="20"/>
                <w:lang w:bidi="ar"/>
              </w:rPr>
              <w:t>43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C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CF">
            <w:pPr>
              <w:jc w:val="center"/>
              <w:textAlignment w:val="center"/>
              <w:rPr>
                <w:rFonts w:ascii="宋体" w:hAnsi="宋体" w:cs="宋体"/>
                <w:color w:val="auto"/>
                <w:sz w:val="20"/>
                <w:szCs w:val="20"/>
              </w:rPr>
            </w:pPr>
            <w:r>
              <w:rPr>
                <w:rFonts w:hint="eastAsia" w:ascii="宋体" w:hAnsi="宋体" w:cs="宋体"/>
                <w:color w:val="auto"/>
                <w:sz w:val="20"/>
                <w:szCs w:val="20"/>
                <w:lang w:bidi="ar"/>
              </w:rPr>
              <w:t>Φ25*3/4中财/三德/伟星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3">
            <w:pPr>
              <w:jc w:val="center"/>
              <w:rPr>
                <w:rFonts w:ascii="宋体" w:hAnsi="宋体" w:cs="宋体"/>
                <w:color w:val="auto"/>
                <w:sz w:val="20"/>
                <w:szCs w:val="20"/>
              </w:rPr>
            </w:pPr>
          </w:p>
        </w:tc>
      </w:tr>
      <w:tr w14:paraId="5FA029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5">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D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7">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A">
            <w:pPr>
              <w:jc w:val="center"/>
              <w:textAlignment w:val="center"/>
              <w:rPr>
                <w:rFonts w:ascii="宋体" w:hAnsi="宋体" w:cs="宋体"/>
                <w:color w:val="auto"/>
                <w:sz w:val="20"/>
                <w:szCs w:val="20"/>
              </w:rPr>
            </w:pPr>
            <w:r>
              <w:rPr>
                <w:rFonts w:hint="eastAsia" w:ascii="宋体" w:hAnsi="宋体" w:cs="宋体"/>
                <w:color w:val="auto"/>
                <w:sz w:val="20"/>
                <w:szCs w:val="20"/>
                <w:lang w:bidi="ar"/>
              </w:rPr>
              <w:t>14.6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B">
            <w:pPr>
              <w:jc w:val="center"/>
              <w:rPr>
                <w:rFonts w:ascii="宋体" w:hAnsi="宋体" w:cs="宋体"/>
                <w:color w:val="auto"/>
                <w:sz w:val="20"/>
                <w:szCs w:val="20"/>
              </w:rPr>
            </w:pPr>
          </w:p>
        </w:tc>
      </w:tr>
      <w:tr w14:paraId="5FA029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D">
            <w:pPr>
              <w:jc w:val="center"/>
              <w:textAlignment w:val="center"/>
              <w:rPr>
                <w:rFonts w:ascii="宋体" w:hAnsi="宋体" w:cs="宋体"/>
                <w:color w:val="auto"/>
                <w:sz w:val="20"/>
                <w:szCs w:val="20"/>
              </w:rPr>
            </w:pPr>
            <w:r>
              <w:rPr>
                <w:rFonts w:hint="eastAsia" w:ascii="宋体" w:hAnsi="宋体" w:cs="宋体"/>
                <w:color w:val="auto"/>
                <w:sz w:val="20"/>
                <w:szCs w:val="20"/>
                <w:lang w:bidi="ar"/>
              </w:rPr>
              <w:t>45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D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DF">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2">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3">
            <w:pPr>
              <w:jc w:val="center"/>
              <w:rPr>
                <w:rFonts w:ascii="宋体" w:hAnsi="宋体" w:cs="宋体"/>
                <w:color w:val="auto"/>
                <w:sz w:val="20"/>
                <w:szCs w:val="20"/>
              </w:rPr>
            </w:pPr>
          </w:p>
        </w:tc>
      </w:tr>
      <w:tr w14:paraId="5FA029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5">
            <w:pPr>
              <w:jc w:val="center"/>
              <w:textAlignment w:val="center"/>
              <w:rPr>
                <w:rFonts w:ascii="宋体" w:hAnsi="宋体" w:cs="宋体"/>
                <w:color w:val="auto"/>
                <w:sz w:val="20"/>
                <w:szCs w:val="20"/>
              </w:rPr>
            </w:pPr>
            <w:r>
              <w:rPr>
                <w:rFonts w:hint="eastAsia" w:ascii="宋体" w:hAnsi="宋体" w:cs="宋体"/>
                <w:color w:val="auto"/>
                <w:sz w:val="20"/>
                <w:szCs w:val="20"/>
                <w:lang w:bidi="ar"/>
              </w:rPr>
              <w:t>46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9E6">
            <w:pPr>
              <w:jc w:val="center"/>
              <w:textAlignment w:val="center"/>
              <w:rPr>
                <w:rFonts w:ascii="宋体" w:hAnsi="宋体" w:cs="宋体"/>
                <w:color w:val="auto"/>
                <w:sz w:val="20"/>
                <w:szCs w:val="20"/>
              </w:rPr>
            </w:pPr>
            <w:r>
              <w:rPr>
                <w:rFonts w:hint="eastAsia" w:ascii="宋体" w:hAnsi="宋体" w:cs="宋体"/>
                <w:color w:val="auto"/>
                <w:sz w:val="20"/>
                <w:szCs w:val="20"/>
                <w:lang w:bidi="ar"/>
              </w:rPr>
              <w:t>PPR三通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7">
            <w:pPr>
              <w:jc w:val="center"/>
              <w:textAlignment w:val="center"/>
              <w:rPr>
                <w:rFonts w:ascii="宋体" w:hAnsi="宋体" w:cs="宋体"/>
                <w:color w:val="auto"/>
                <w:sz w:val="20"/>
                <w:szCs w:val="20"/>
              </w:rPr>
            </w:pPr>
            <w:r>
              <w:rPr>
                <w:rFonts w:hint="eastAsia" w:ascii="宋体" w:hAnsi="宋体" w:cs="宋体"/>
                <w:color w:val="auto"/>
                <w:sz w:val="20"/>
                <w:szCs w:val="20"/>
                <w:lang w:bidi="ar"/>
              </w:rPr>
              <w:t>Φ63*63中财/三德/伟星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A">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B">
            <w:pPr>
              <w:jc w:val="center"/>
              <w:rPr>
                <w:rFonts w:ascii="宋体" w:hAnsi="宋体" w:cs="宋体"/>
                <w:color w:val="auto"/>
                <w:sz w:val="20"/>
                <w:szCs w:val="20"/>
              </w:rPr>
            </w:pPr>
          </w:p>
        </w:tc>
      </w:tr>
      <w:tr w14:paraId="5FA029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D">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E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EF">
            <w:pPr>
              <w:jc w:val="center"/>
              <w:textAlignment w:val="center"/>
              <w:rPr>
                <w:rFonts w:ascii="宋体" w:hAnsi="宋体" w:cs="宋体"/>
                <w:color w:val="auto"/>
                <w:sz w:val="20"/>
                <w:szCs w:val="20"/>
              </w:rPr>
            </w:pPr>
            <w:r>
              <w:rPr>
                <w:rFonts w:hint="eastAsia" w:ascii="宋体" w:hAnsi="宋体" w:cs="宋体"/>
                <w:color w:val="auto"/>
                <w:sz w:val="20"/>
                <w:szCs w:val="20"/>
                <w:lang w:bidi="ar"/>
              </w:rPr>
              <w:t>Φ50*50中财/三德/伟星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2">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3">
            <w:pPr>
              <w:jc w:val="center"/>
              <w:rPr>
                <w:rFonts w:ascii="宋体" w:hAnsi="宋体" w:cs="宋体"/>
                <w:color w:val="auto"/>
                <w:sz w:val="20"/>
                <w:szCs w:val="20"/>
              </w:rPr>
            </w:pPr>
          </w:p>
        </w:tc>
      </w:tr>
      <w:tr w14:paraId="5FA029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5">
            <w:pPr>
              <w:jc w:val="center"/>
              <w:textAlignment w:val="center"/>
              <w:rPr>
                <w:rFonts w:ascii="宋体" w:hAnsi="宋体" w:cs="宋体"/>
                <w:color w:val="auto"/>
                <w:sz w:val="20"/>
                <w:szCs w:val="20"/>
              </w:rPr>
            </w:pPr>
            <w:r>
              <w:rPr>
                <w:rFonts w:hint="eastAsia" w:ascii="宋体" w:hAnsi="宋体" w:cs="宋体"/>
                <w:color w:val="auto"/>
                <w:sz w:val="20"/>
                <w:szCs w:val="20"/>
                <w:lang w:bidi="ar"/>
              </w:rPr>
              <w:t>48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F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7">
            <w:pPr>
              <w:jc w:val="center"/>
              <w:textAlignment w:val="center"/>
              <w:rPr>
                <w:rFonts w:ascii="宋体" w:hAnsi="宋体" w:cs="宋体"/>
                <w:color w:val="auto"/>
                <w:sz w:val="20"/>
                <w:szCs w:val="20"/>
              </w:rPr>
            </w:pPr>
            <w:r>
              <w:rPr>
                <w:rFonts w:hint="eastAsia" w:ascii="宋体" w:hAnsi="宋体" w:cs="宋体"/>
                <w:color w:val="auto"/>
                <w:sz w:val="20"/>
                <w:szCs w:val="20"/>
                <w:lang w:bidi="ar"/>
              </w:rPr>
              <w:t>Φ40*40中财/三德/伟星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A">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B">
            <w:pPr>
              <w:jc w:val="center"/>
              <w:rPr>
                <w:rFonts w:ascii="宋体" w:hAnsi="宋体" w:cs="宋体"/>
                <w:color w:val="auto"/>
                <w:sz w:val="20"/>
                <w:szCs w:val="20"/>
              </w:rPr>
            </w:pPr>
          </w:p>
        </w:tc>
      </w:tr>
      <w:tr w14:paraId="5FA02A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D">
            <w:pPr>
              <w:jc w:val="center"/>
              <w:textAlignment w:val="center"/>
              <w:rPr>
                <w:rFonts w:ascii="宋体" w:hAnsi="宋体" w:cs="宋体"/>
                <w:color w:val="auto"/>
                <w:sz w:val="20"/>
                <w:szCs w:val="20"/>
              </w:rPr>
            </w:pPr>
            <w:r>
              <w:rPr>
                <w:rFonts w:hint="eastAsia" w:ascii="宋体" w:hAnsi="宋体" w:cs="宋体"/>
                <w:color w:val="auto"/>
                <w:sz w:val="20"/>
                <w:szCs w:val="20"/>
                <w:lang w:bidi="ar"/>
              </w:rPr>
              <w:t>49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9F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9FF">
            <w:pPr>
              <w:jc w:val="center"/>
              <w:textAlignment w:val="center"/>
              <w:rPr>
                <w:rFonts w:ascii="宋体" w:hAnsi="宋体" w:cs="宋体"/>
                <w:color w:val="auto"/>
                <w:sz w:val="20"/>
                <w:szCs w:val="20"/>
              </w:rPr>
            </w:pPr>
            <w:r>
              <w:rPr>
                <w:rFonts w:hint="eastAsia" w:ascii="宋体" w:hAnsi="宋体" w:cs="宋体"/>
                <w:color w:val="auto"/>
                <w:sz w:val="20"/>
                <w:szCs w:val="20"/>
                <w:lang w:bidi="ar"/>
              </w:rPr>
              <w:t>Φ32*32中财/三德/伟星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2">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3">
            <w:pPr>
              <w:jc w:val="center"/>
              <w:rPr>
                <w:rFonts w:ascii="宋体" w:hAnsi="宋体" w:cs="宋体"/>
                <w:color w:val="auto"/>
                <w:sz w:val="20"/>
                <w:szCs w:val="20"/>
              </w:rPr>
            </w:pPr>
          </w:p>
        </w:tc>
      </w:tr>
      <w:tr w14:paraId="5FA02A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5">
            <w:pPr>
              <w:jc w:val="center"/>
              <w:textAlignment w:val="center"/>
              <w:rPr>
                <w:rFonts w:ascii="宋体" w:hAnsi="宋体" w:cs="宋体"/>
                <w:color w:val="auto"/>
                <w:sz w:val="20"/>
                <w:szCs w:val="20"/>
              </w:rPr>
            </w:pPr>
            <w:r>
              <w:rPr>
                <w:rFonts w:hint="eastAsia" w:ascii="宋体" w:hAnsi="宋体" w:cs="宋体"/>
                <w:color w:val="auto"/>
                <w:sz w:val="20"/>
                <w:szCs w:val="20"/>
                <w:lang w:bidi="ar"/>
              </w:rPr>
              <w:t>50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7">
            <w:pPr>
              <w:jc w:val="center"/>
              <w:textAlignment w:val="center"/>
              <w:rPr>
                <w:rFonts w:ascii="宋体" w:hAnsi="宋体" w:cs="宋体"/>
                <w:color w:val="auto"/>
                <w:sz w:val="20"/>
                <w:szCs w:val="20"/>
              </w:rPr>
            </w:pPr>
            <w:r>
              <w:rPr>
                <w:rFonts w:hint="eastAsia" w:ascii="宋体" w:hAnsi="宋体" w:cs="宋体"/>
                <w:color w:val="auto"/>
                <w:sz w:val="20"/>
                <w:szCs w:val="20"/>
                <w:lang w:bidi="ar"/>
              </w:rPr>
              <w:t>Φ32*20中财/三德/伟星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B">
            <w:pPr>
              <w:jc w:val="center"/>
              <w:rPr>
                <w:rFonts w:ascii="宋体" w:hAnsi="宋体" w:cs="宋体"/>
                <w:color w:val="auto"/>
                <w:sz w:val="20"/>
                <w:szCs w:val="20"/>
              </w:rPr>
            </w:pPr>
          </w:p>
        </w:tc>
      </w:tr>
      <w:tr w14:paraId="5FA02A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D">
            <w:pPr>
              <w:jc w:val="center"/>
              <w:textAlignment w:val="center"/>
              <w:rPr>
                <w:rFonts w:ascii="宋体" w:hAnsi="宋体" w:cs="宋体"/>
                <w:color w:val="auto"/>
                <w:sz w:val="20"/>
                <w:szCs w:val="20"/>
              </w:rPr>
            </w:pPr>
            <w:r>
              <w:rPr>
                <w:rFonts w:hint="eastAsia" w:ascii="宋体" w:hAnsi="宋体" w:cs="宋体"/>
                <w:color w:val="auto"/>
                <w:sz w:val="20"/>
                <w:szCs w:val="20"/>
                <w:lang w:bidi="ar"/>
              </w:rPr>
              <w:t>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0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0F">
            <w:pPr>
              <w:jc w:val="center"/>
              <w:textAlignment w:val="center"/>
              <w:rPr>
                <w:rFonts w:ascii="宋体" w:hAnsi="宋体" w:cs="宋体"/>
                <w:color w:val="auto"/>
                <w:sz w:val="20"/>
                <w:szCs w:val="20"/>
              </w:rPr>
            </w:pPr>
            <w:r>
              <w:rPr>
                <w:rFonts w:hint="eastAsia" w:ascii="宋体" w:hAnsi="宋体" w:cs="宋体"/>
                <w:color w:val="auto"/>
                <w:sz w:val="20"/>
                <w:szCs w:val="20"/>
                <w:lang w:bidi="ar"/>
              </w:rPr>
              <w:t>Φ25*25中财/三德/伟星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2">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3">
            <w:pPr>
              <w:jc w:val="center"/>
              <w:rPr>
                <w:rFonts w:ascii="宋体" w:hAnsi="宋体" w:cs="宋体"/>
                <w:color w:val="auto"/>
                <w:sz w:val="20"/>
                <w:szCs w:val="20"/>
              </w:rPr>
            </w:pPr>
          </w:p>
        </w:tc>
      </w:tr>
      <w:tr w14:paraId="5FA02A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5">
            <w:pPr>
              <w:jc w:val="center"/>
              <w:textAlignment w:val="center"/>
              <w:rPr>
                <w:rFonts w:ascii="宋体" w:hAnsi="宋体" w:cs="宋体"/>
                <w:color w:val="auto"/>
                <w:sz w:val="20"/>
                <w:szCs w:val="20"/>
              </w:rPr>
            </w:pPr>
            <w:r>
              <w:rPr>
                <w:rFonts w:hint="eastAsia" w:ascii="宋体" w:hAnsi="宋体" w:cs="宋体"/>
                <w:color w:val="auto"/>
                <w:sz w:val="20"/>
                <w:szCs w:val="20"/>
                <w:lang w:bidi="ar"/>
              </w:rPr>
              <w:t>52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7">
            <w:pPr>
              <w:jc w:val="center"/>
              <w:textAlignment w:val="center"/>
              <w:rPr>
                <w:rFonts w:ascii="宋体" w:hAnsi="宋体" w:cs="宋体"/>
                <w:color w:val="auto"/>
                <w:sz w:val="20"/>
                <w:szCs w:val="20"/>
              </w:rPr>
            </w:pPr>
            <w:r>
              <w:rPr>
                <w:rFonts w:hint="eastAsia" w:ascii="宋体" w:hAnsi="宋体" w:cs="宋体"/>
                <w:color w:val="auto"/>
                <w:sz w:val="20"/>
                <w:szCs w:val="20"/>
                <w:lang w:bidi="ar"/>
              </w:rPr>
              <w:t>Φ25*20中财/三德/伟星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A">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B">
            <w:pPr>
              <w:jc w:val="center"/>
              <w:rPr>
                <w:rFonts w:ascii="宋体" w:hAnsi="宋体" w:cs="宋体"/>
                <w:color w:val="auto"/>
                <w:sz w:val="20"/>
                <w:szCs w:val="20"/>
              </w:rPr>
            </w:pPr>
          </w:p>
        </w:tc>
      </w:tr>
      <w:tr w14:paraId="5FA02A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D">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1F">
            <w:pPr>
              <w:jc w:val="center"/>
              <w:textAlignment w:val="center"/>
              <w:rPr>
                <w:rFonts w:ascii="宋体" w:hAnsi="宋体" w:cs="宋体"/>
                <w:color w:val="auto"/>
                <w:sz w:val="20"/>
                <w:szCs w:val="20"/>
              </w:rPr>
            </w:pPr>
            <w:r>
              <w:rPr>
                <w:rFonts w:hint="eastAsia" w:ascii="宋体" w:hAnsi="宋体" w:cs="宋体"/>
                <w:color w:val="auto"/>
                <w:sz w:val="20"/>
                <w:szCs w:val="20"/>
                <w:lang w:bidi="ar"/>
              </w:rPr>
              <w:t>Φ20*20中财/三德/伟星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3">
            <w:pPr>
              <w:jc w:val="center"/>
              <w:rPr>
                <w:rFonts w:ascii="宋体" w:hAnsi="宋体" w:cs="宋体"/>
                <w:color w:val="auto"/>
                <w:sz w:val="20"/>
                <w:szCs w:val="20"/>
              </w:rPr>
            </w:pPr>
          </w:p>
        </w:tc>
      </w:tr>
      <w:tr w14:paraId="5FA02A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5">
            <w:pPr>
              <w:jc w:val="center"/>
              <w:textAlignment w:val="center"/>
              <w:rPr>
                <w:rFonts w:ascii="宋体" w:hAnsi="宋体" w:cs="宋体"/>
                <w:color w:val="auto"/>
                <w:sz w:val="20"/>
                <w:szCs w:val="20"/>
              </w:rPr>
            </w:pPr>
            <w:r>
              <w:rPr>
                <w:rFonts w:hint="eastAsia" w:ascii="宋体" w:hAnsi="宋体" w:cs="宋体"/>
                <w:color w:val="auto"/>
                <w:sz w:val="20"/>
                <w:szCs w:val="20"/>
                <w:lang w:bidi="ar"/>
              </w:rPr>
              <w:t>54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A26">
            <w:pPr>
              <w:jc w:val="center"/>
              <w:textAlignment w:val="center"/>
              <w:rPr>
                <w:rFonts w:ascii="宋体" w:hAnsi="宋体" w:cs="宋体"/>
                <w:color w:val="auto"/>
                <w:sz w:val="20"/>
                <w:szCs w:val="20"/>
              </w:rPr>
            </w:pPr>
            <w:r>
              <w:rPr>
                <w:rFonts w:hint="eastAsia" w:ascii="宋体" w:hAnsi="宋体" w:cs="宋体"/>
                <w:color w:val="auto"/>
                <w:sz w:val="20"/>
                <w:szCs w:val="20"/>
                <w:lang w:bidi="ar"/>
              </w:rPr>
              <w:t>PPR内丝三通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7">
            <w:pPr>
              <w:jc w:val="center"/>
              <w:textAlignment w:val="center"/>
              <w:rPr>
                <w:rFonts w:ascii="宋体" w:hAnsi="宋体" w:cs="宋体"/>
                <w:color w:val="auto"/>
                <w:sz w:val="20"/>
                <w:szCs w:val="20"/>
              </w:rPr>
            </w:pPr>
            <w:r>
              <w:rPr>
                <w:rFonts w:hint="eastAsia" w:ascii="宋体" w:hAnsi="宋体" w:cs="宋体"/>
                <w:color w:val="auto"/>
                <w:sz w:val="20"/>
                <w:szCs w:val="20"/>
                <w:lang w:bidi="ar"/>
              </w:rPr>
              <w:t>Φ50*1/2中财/三德/伟星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A">
            <w:pPr>
              <w:jc w:val="center"/>
              <w:textAlignment w:val="center"/>
              <w:rPr>
                <w:rFonts w:ascii="宋体" w:hAnsi="宋体" w:cs="宋体"/>
                <w:color w:val="auto"/>
                <w:sz w:val="20"/>
                <w:szCs w:val="20"/>
              </w:rPr>
            </w:pPr>
            <w:r>
              <w:rPr>
                <w:rFonts w:hint="eastAsia" w:ascii="宋体" w:hAnsi="宋体" w:cs="宋体"/>
                <w:color w:val="auto"/>
                <w:sz w:val="20"/>
                <w:szCs w:val="20"/>
                <w:lang w:bidi="ar"/>
              </w:rPr>
              <w:t>49.5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B">
            <w:pPr>
              <w:jc w:val="center"/>
              <w:rPr>
                <w:rFonts w:ascii="宋体" w:hAnsi="宋体" w:cs="宋体"/>
                <w:color w:val="auto"/>
                <w:sz w:val="20"/>
                <w:szCs w:val="20"/>
              </w:rPr>
            </w:pPr>
          </w:p>
        </w:tc>
      </w:tr>
      <w:tr w14:paraId="5FA02A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2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2F">
            <w:pPr>
              <w:jc w:val="center"/>
              <w:textAlignment w:val="center"/>
              <w:rPr>
                <w:rFonts w:ascii="宋体" w:hAnsi="宋体" w:cs="宋体"/>
                <w:color w:val="auto"/>
                <w:sz w:val="20"/>
                <w:szCs w:val="20"/>
              </w:rPr>
            </w:pPr>
            <w:r>
              <w:rPr>
                <w:rFonts w:hint="eastAsia" w:ascii="宋体" w:hAnsi="宋体" w:cs="宋体"/>
                <w:color w:val="auto"/>
                <w:sz w:val="20"/>
                <w:szCs w:val="20"/>
                <w:lang w:bidi="ar"/>
              </w:rPr>
              <w:t>Φ32*1中财/三德/伟星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3">
            <w:pPr>
              <w:jc w:val="center"/>
              <w:rPr>
                <w:rFonts w:ascii="宋体" w:hAnsi="宋体" w:cs="宋体"/>
                <w:color w:val="auto"/>
                <w:sz w:val="20"/>
                <w:szCs w:val="20"/>
              </w:rPr>
            </w:pPr>
          </w:p>
        </w:tc>
      </w:tr>
      <w:tr w14:paraId="5FA02A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5">
            <w:pPr>
              <w:jc w:val="center"/>
              <w:textAlignment w:val="center"/>
              <w:rPr>
                <w:rFonts w:ascii="宋体" w:hAnsi="宋体" w:cs="宋体"/>
                <w:color w:val="auto"/>
                <w:sz w:val="20"/>
                <w:szCs w:val="20"/>
              </w:rPr>
            </w:pPr>
            <w:r>
              <w:rPr>
                <w:rFonts w:hint="eastAsia" w:ascii="宋体" w:hAnsi="宋体" w:cs="宋体"/>
                <w:color w:val="auto"/>
                <w:sz w:val="20"/>
                <w:szCs w:val="20"/>
                <w:lang w:bidi="ar"/>
              </w:rPr>
              <w:t>56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7">
            <w:pPr>
              <w:jc w:val="center"/>
              <w:textAlignment w:val="center"/>
              <w:rPr>
                <w:rFonts w:ascii="宋体" w:hAnsi="宋体" w:cs="宋体"/>
                <w:color w:val="auto"/>
                <w:sz w:val="20"/>
                <w:szCs w:val="20"/>
              </w:rPr>
            </w:pPr>
            <w:r>
              <w:rPr>
                <w:rFonts w:hint="eastAsia" w:ascii="宋体" w:hAnsi="宋体" w:cs="宋体"/>
                <w:color w:val="auto"/>
                <w:sz w:val="20"/>
                <w:szCs w:val="20"/>
                <w:lang w:bidi="ar"/>
              </w:rPr>
              <w:t>Φ32*3/4中财/三德/伟星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A">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B">
            <w:pPr>
              <w:jc w:val="center"/>
              <w:rPr>
                <w:rFonts w:ascii="宋体" w:hAnsi="宋体" w:cs="宋体"/>
                <w:color w:val="auto"/>
                <w:sz w:val="20"/>
                <w:szCs w:val="20"/>
              </w:rPr>
            </w:pPr>
          </w:p>
        </w:tc>
      </w:tr>
      <w:tr w14:paraId="5FA02A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D">
            <w:pPr>
              <w:jc w:val="center"/>
              <w:textAlignment w:val="center"/>
              <w:rPr>
                <w:rFonts w:ascii="宋体" w:hAnsi="宋体" w:cs="宋体"/>
                <w:color w:val="auto"/>
                <w:sz w:val="20"/>
                <w:szCs w:val="20"/>
              </w:rPr>
            </w:pPr>
            <w:r>
              <w:rPr>
                <w:rFonts w:hint="eastAsia" w:ascii="宋体" w:hAnsi="宋体" w:cs="宋体"/>
                <w:color w:val="auto"/>
                <w:sz w:val="20"/>
                <w:szCs w:val="20"/>
                <w:lang w:bidi="ar"/>
              </w:rPr>
              <w:t>57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3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3F">
            <w:pPr>
              <w:jc w:val="center"/>
              <w:textAlignment w:val="center"/>
              <w:rPr>
                <w:rFonts w:ascii="宋体" w:hAnsi="宋体" w:cs="宋体"/>
                <w:color w:val="auto"/>
                <w:sz w:val="20"/>
                <w:szCs w:val="20"/>
              </w:rPr>
            </w:pPr>
            <w:r>
              <w:rPr>
                <w:rFonts w:hint="eastAsia" w:ascii="宋体" w:hAnsi="宋体" w:cs="宋体"/>
                <w:color w:val="auto"/>
                <w:sz w:val="20"/>
                <w:szCs w:val="20"/>
                <w:lang w:bidi="ar"/>
              </w:rPr>
              <w:t>Φ25*3/4中财/三德/伟星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2">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3">
            <w:pPr>
              <w:jc w:val="center"/>
              <w:rPr>
                <w:rFonts w:ascii="宋体" w:hAnsi="宋体" w:cs="宋体"/>
                <w:color w:val="auto"/>
                <w:sz w:val="20"/>
                <w:szCs w:val="20"/>
              </w:rPr>
            </w:pPr>
          </w:p>
        </w:tc>
      </w:tr>
      <w:tr w14:paraId="5FA02A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5">
            <w:pPr>
              <w:jc w:val="center"/>
              <w:textAlignment w:val="center"/>
              <w:rPr>
                <w:rFonts w:ascii="宋体" w:hAnsi="宋体" w:cs="宋体"/>
                <w:color w:val="auto"/>
                <w:sz w:val="20"/>
                <w:szCs w:val="20"/>
              </w:rPr>
            </w:pPr>
            <w:r>
              <w:rPr>
                <w:rFonts w:hint="eastAsia" w:ascii="宋体" w:hAnsi="宋体" w:cs="宋体"/>
                <w:color w:val="auto"/>
                <w:sz w:val="20"/>
                <w:szCs w:val="20"/>
                <w:lang w:bidi="ar"/>
              </w:rPr>
              <w:t>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4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7">
            <w:pPr>
              <w:jc w:val="center"/>
              <w:textAlignment w:val="center"/>
              <w:rPr>
                <w:rFonts w:ascii="宋体" w:hAnsi="宋体" w:cs="宋体"/>
                <w:color w:val="auto"/>
                <w:sz w:val="20"/>
                <w:szCs w:val="20"/>
              </w:rPr>
            </w:pPr>
            <w:r>
              <w:rPr>
                <w:rFonts w:hint="eastAsia" w:ascii="宋体" w:hAnsi="宋体" w:cs="宋体"/>
                <w:color w:val="auto"/>
                <w:sz w:val="20"/>
                <w:szCs w:val="20"/>
                <w:lang w:bidi="ar"/>
              </w:rPr>
              <w:t>Φ25*1/2中财/三德/伟星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A">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B">
            <w:pPr>
              <w:jc w:val="center"/>
              <w:rPr>
                <w:rFonts w:ascii="宋体" w:hAnsi="宋体" w:cs="宋体"/>
                <w:color w:val="auto"/>
                <w:sz w:val="20"/>
                <w:szCs w:val="20"/>
              </w:rPr>
            </w:pPr>
          </w:p>
        </w:tc>
      </w:tr>
      <w:tr w14:paraId="5FA02A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D">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4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4F">
            <w:pPr>
              <w:jc w:val="center"/>
              <w:textAlignment w:val="center"/>
              <w:rPr>
                <w:rFonts w:ascii="宋体" w:hAnsi="宋体" w:cs="宋体"/>
                <w:color w:val="auto"/>
                <w:sz w:val="20"/>
                <w:szCs w:val="20"/>
              </w:rPr>
            </w:pPr>
            <w:r>
              <w:rPr>
                <w:rFonts w:hint="eastAsia" w:ascii="宋体" w:hAnsi="宋体" w:cs="宋体"/>
                <w:color w:val="auto"/>
                <w:sz w:val="20"/>
                <w:szCs w:val="20"/>
                <w:lang w:bidi="ar"/>
              </w:rPr>
              <w:t>Φ20*1/2中财/三德/伟星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3">
            <w:pPr>
              <w:jc w:val="center"/>
              <w:rPr>
                <w:rFonts w:ascii="宋体" w:hAnsi="宋体" w:cs="宋体"/>
                <w:color w:val="auto"/>
                <w:sz w:val="20"/>
                <w:szCs w:val="20"/>
              </w:rPr>
            </w:pPr>
          </w:p>
        </w:tc>
      </w:tr>
      <w:tr w14:paraId="5FA02A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5">
            <w:pPr>
              <w:jc w:val="center"/>
              <w:textAlignment w:val="center"/>
              <w:rPr>
                <w:rFonts w:ascii="宋体" w:hAnsi="宋体" w:cs="宋体"/>
                <w:color w:val="auto"/>
                <w:sz w:val="20"/>
                <w:szCs w:val="20"/>
              </w:rPr>
            </w:pPr>
            <w:r>
              <w:rPr>
                <w:rFonts w:hint="eastAsia" w:ascii="宋体" w:hAnsi="宋体" w:cs="宋体"/>
                <w:color w:val="auto"/>
                <w:sz w:val="20"/>
                <w:szCs w:val="20"/>
                <w:lang w:bidi="ar"/>
              </w:rPr>
              <w:t>60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A56">
            <w:pPr>
              <w:jc w:val="center"/>
              <w:textAlignment w:val="center"/>
              <w:rPr>
                <w:rFonts w:ascii="宋体" w:hAnsi="宋体" w:cs="宋体"/>
                <w:color w:val="auto"/>
                <w:sz w:val="20"/>
                <w:szCs w:val="20"/>
              </w:rPr>
            </w:pPr>
            <w:r>
              <w:rPr>
                <w:rFonts w:hint="eastAsia" w:ascii="宋体" w:hAnsi="宋体" w:cs="宋体"/>
                <w:color w:val="auto"/>
                <w:sz w:val="20"/>
                <w:szCs w:val="20"/>
                <w:lang w:bidi="ar"/>
              </w:rPr>
              <w:t>PPR铜芯截止阀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7">
            <w:pPr>
              <w:jc w:val="center"/>
              <w:textAlignment w:val="center"/>
              <w:rPr>
                <w:rFonts w:ascii="宋体" w:hAnsi="宋体" w:cs="宋体"/>
                <w:color w:val="auto"/>
                <w:sz w:val="20"/>
                <w:szCs w:val="20"/>
              </w:rPr>
            </w:pPr>
            <w:r>
              <w:rPr>
                <w:rFonts w:hint="eastAsia" w:ascii="宋体" w:hAnsi="宋体" w:cs="宋体"/>
                <w:color w:val="auto"/>
                <w:sz w:val="20"/>
                <w:szCs w:val="20"/>
                <w:lang w:bidi="ar"/>
              </w:rPr>
              <w:t>Φ63中财/三德/伟星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B">
            <w:pPr>
              <w:jc w:val="center"/>
              <w:rPr>
                <w:rFonts w:ascii="宋体" w:hAnsi="宋体" w:cs="宋体"/>
                <w:color w:val="auto"/>
                <w:sz w:val="20"/>
                <w:szCs w:val="20"/>
              </w:rPr>
            </w:pPr>
          </w:p>
        </w:tc>
      </w:tr>
      <w:tr w14:paraId="5FA02A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D">
            <w:pPr>
              <w:jc w:val="center"/>
              <w:textAlignment w:val="center"/>
              <w:rPr>
                <w:rFonts w:ascii="宋体" w:hAnsi="宋体" w:cs="宋体"/>
                <w:color w:val="auto"/>
                <w:sz w:val="20"/>
                <w:szCs w:val="20"/>
              </w:rPr>
            </w:pPr>
            <w:r>
              <w:rPr>
                <w:rFonts w:hint="eastAsia" w:ascii="宋体" w:hAnsi="宋体" w:cs="宋体"/>
                <w:color w:val="auto"/>
                <w:sz w:val="20"/>
                <w:szCs w:val="20"/>
                <w:lang w:bidi="ar"/>
              </w:rPr>
              <w:t>61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5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5F">
            <w:pPr>
              <w:jc w:val="center"/>
              <w:textAlignment w:val="center"/>
              <w:rPr>
                <w:rFonts w:ascii="宋体" w:hAnsi="宋体" w:cs="宋体"/>
                <w:color w:val="auto"/>
                <w:sz w:val="20"/>
                <w:szCs w:val="20"/>
              </w:rPr>
            </w:pPr>
            <w:r>
              <w:rPr>
                <w:rFonts w:hint="eastAsia" w:ascii="宋体" w:hAnsi="宋体" w:cs="宋体"/>
                <w:color w:val="auto"/>
                <w:sz w:val="20"/>
                <w:szCs w:val="20"/>
                <w:lang w:bidi="ar"/>
              </w:rPr>
              <w:t>Φ50中财/三德/伟星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2">
            <w:pPr>
              <w:jc w:val="center"/>
              <w:textAlignment w:val="center"/>
              <w:rPr>
                <w:rFonts w:ascii="宋体" w:hAnsi="宋体" w:cs="宋体"/>
                <w:color w:val="auto"/>
                <w:sz w:val="20"/>
                <w:szCs w:val="20"/>
              </w:rPr>
            </w:pPr>
            <w:r>
              <w:rPr>
                <w:rFonts w:hint="eastAsia" w:ascii="宋体" w:hAnsi="宋体" w:cs="宋体"/>
                <w:color w:val="auto"/>
                <w:sz w:val="20"/>
                <w:szCs w:val="20"/>
                <w:lang w:bidi="ar"/>
              </w:rPr>
              <w:t>79.2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3">
            <w:pPr>
              <w:jc w:val="center"/>
              <w:rPr>
                <w:rFonts w:ascii="宋体" w:hAnsi="宋体" w:cs="宋体"/>
                <w:color w:val="auto"/>
                <w:sz w:val="20"/>
                <w:szCs w:val="20"/>
              </w:rPr>
            </w:pPr>
          </w:p>
        </w:tc>
      </w:tr>
      <w:tr w14:paraId="5FA02A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5">
            <w:pPr>
              <w:jc w:val="center"/>
              <w:textAlignment w:val="center"/>
              <w:rPr>
                <w:rFonts w:ascii="宋体" w:hAnsi="宋体" w:cs="宋体"/>
                <w:color w:val="auto"/>
                <w:sz w:val="20"/>
                <w:szCs w:val="20"/>
              </w:rPr>
            </w:pPr>
            <w:r>
              <w:rPr>
                <w:rFonts w:hint="eastAsia" w:ascii="宋体" w:hAnsi="宋体" w:cs="宋体"/>
                <w:color w:val="auto"/>
                <w:sz w:val="20"/>
                <w:szCs w:val="20"/>
                <w:lang w:bidi="ar"/>
              </w:rPr>
              <w:t>62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6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7">
            <w:pPr>
              <w:jc w:val="center"/>
              <w:textAlignment w:val="center"/>
              <w:rPr>
                <w:rFonts w:ascii="宋体" w:hAnsi="宋体" w:cs="宋体"/>
                <w:color w:val="auto"/>
                <w:sz w:val="20"/>
                <w:szCs w:val="20"/>
              </w:rPr>
            </w:pPr>
            <w:r>
              <w:rPr>
                <w:rFonts w:hint="eastAsia" w:ascii="宋体" w:hAnsi="宋体" w:cs="宋体"/>
                <w:color w:val="auto"/>
                <w:sz w:val="20"/>
                <w:szCs w:val="20"/>
                <w:lang w:bidi="ar"/>
              </w:rPr>
              <w:t>Φ40中财/三德/伟星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A">
            <w:pPr>
              <w:jc w:val="center"/>
              <w:textAlignment w:val="center"/>
              <w:rPr>
                <w:rFonts w:ascii="宋体" w:hAnsi="宋体" w:cs="宋体"/>
                <w:color w:val="auto"/>
                <w:sz w:val="20"/>
                <w:szCs w:val="20"/>
              </w:rPr>
            </w:pPr>
            <w:r>
              <w:rPr>
                <w:rFonts w:hint="eastAsia" w:ascii="宋体" w:hAnsi="宋体" w:cs="宋体"/>
                <w:color w:val="auto"/>
                <w:sz w:val="20"/>
                <w:szCs w:val="20"/>
                <w:lang w:bidi="ar"/>
              </w:rPr>
              <w:t>49.5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B">
            <w:pPr>
              <w:jc w:val="center"/>
              <w:rPr>
                <w:rFonts w:ascii="宋体" w:hAnsi="宋体" w:cs="宋体"/>
                <w:color w:val="auto"/>
                <w:sz w:val="20"/>
                <w:szCs w:val="20"/>
              </w:rPr>
            </w:pPr>
          </w:p>
        </w:tc>
      </w:tr>
      <w:tr w14:paraId="5FA02A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D">
            <w:pPr>
              <w:jc w:val="center"/>
              <w:textAlignment w:val="center"/>
              <w:rPr>
                <w:rFonts w:ascii="宋体" w:hAnsi="宋体" w:cs="宋体"/>
                <w:color w:val="auto"/>
                <w:sz w:val="20"/>
                <w:szCs w:val="20"/>
              </w:rPr>
            </w:pPr>
            <w:r>
              <w:rPr>
                <w:rFonts w:hint="eastAsia" w:ascii="宋体" w:hAnsi="宋体" w:cs="宋体"/>
                <w:color w:val="auto"/>
                <w:sz w:val="20"/>
                <w:szCs w:val="20"/>
                <w:lang w:bidi="ar"/>
              </w:rPr>
              <w:t>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6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6F">
            <w:pPr>
              <w:jc w:val="center"/>
              <w:textAlignment w:val="center"/>
              <w:rPr>
                <w:rFonts w:ascii="宋体" w:hAnsi="宋体" w:cs="宋体"/>
                <w:color w:val="auto"/>
                <w:sz w:val="20"/>
                <w:szCs w:val="20"/>
              </w:rPr>
            </w:pPr>
            <w:r>
              <w:rPr>
                <w:rFonts w:hint="eastAsia" w:ascii="宋体" w:hAnsi="宋体" w:cs="宋体"/>
                <w:color w:val="auto"/>
                <w:sz w:val="20"/>
                <w:szCs w:val="20"/>
                <w:lang w:bidi="ar"/>
              </w:rPr>
              <w:t>Φ32中财/三德/伟星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2">
            <w:pPr>
              <w:jc w:val="center"/>
              <w:textAlignment w:val="center"/>
              <w:rPr>
                <w:rFonts w:ascii="宋体" w:hAnsi="宋体" w:cs="宋体"/>
                <w:color w:val="auto"/>
                <w:sz w:val="20"/>
                <w:szCs w:val="20"/>
              </w:rPr>
            </w:pPr>
            <w:r>
              <w:rPr>
                <w:rFonts w:hint="eastAsia" w:ascii="宋体" w:hAnsi="宋体" w:cs="宋体"/>
                <w:color w:val="auto"/>
                <w:sz w:val="20"/>
                <w:szCs w:val="20"/>
                <w:lang w:bidi="ar"/>
              </w:rPr>
              <w:t>37.4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3">
            <w:pPr>
              <w:jc w:val="center"/>
              <w:rPr>
                <w:rFonts w:ascii="宋体" w:hAnsi="宋体" w:cs="宋体"/>
                <w:color w:val="auto"/>
                <w:sz w:val="20"/>
                <w:szCs w:val="20"/>
              </w:rPr>
            </w:pPr>
          </w:p>
        </w:tc>
      </w:tr>
      <w:tr w14:paraId="5FA02A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5">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7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7">
            <w:pPr>
              <w:jc w:val="center"/>
              <w:textAlignment w:val="center"/>
              <w:rPr>
                <w:rFonts w:ascii="宋体" w:hAnsi="宋体" w:cs="宋体"/>
                <w:color w:val="auto"/>
                <w:sz w:val="20"/>
                <w:szCs w:val="20"/>
              </w:rPr>
            </w:pPr>
            <w:r>
              <w:rPr>
                <w:rFonts w:hint="eastAsia" w:ascii="宋体" w:hAnsi="宋体" w:cs="宋体"/>
                <w:color w:val="auto"/>
                <w:sz w:val="20"/>
                <w:szCs w:val="20"/>
                <w:lang w:bidi="ar"/>
              </w:rPr>
              <w:t>Φ25中财/三德/伟星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A">
            <w:pPr>
              <w:jc w:val="center"/>
              <w:textAlignment w:val="center"/>
              <w:rPr>
                <w:rFonts w:ascii="宋体" w:hAnsi="宋体" w:cs="宋体"/>
                <w:color w:val="auto"/>
                <w:sz w:val="20"/>
                <w:szCs w:val="20"/>
              </w:rPr>
            </w:pPr>
            <w:r>
              <w:rPr>
                <w:rFonts w:hint="eastAsia" w:ascii="宋体" w:hAnsi="宋体" w:cs="宋体"/>
                <w:color w:val="auto"/>
                <w:sz w:val="20"/>
                <w:szCs w:val="20"/>
                <w:lang w:bidi="ar"/>
              </w:rPr>
              <w:t>37.4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B">
            <w:pPr>
              <w:jc w:val="center"/>
              <w:rPr>
                <w:rFonts w:ascii="宋体" w:hAnsi="宋体" w:cs="宋体"/>
                <w:color w:val="auto"/>
                <w:sz w:val="20"/>
                <w:szCs w:val="20"/>
              </w:rPr>
            </w:pPr>
          </w:p>
        </w:tc>
      </w:tr>
      <w:tr w14:paraId="5FA02A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D">
            <w:pPr>
              <w:jc w:val="center"/>
              <w:textAlignment w:val="center"/>
              <w:rPr>
                <w:rFonts w:ascii="宋体" w:hAnsi="宋体" w:cs="宋体"/>
                <w:color w:val="auto"/>
                <w:sz w:val="20"/>
                <w:szCs w:val="20"/>
              </w:rPr>
            </w:pPr>
            <w:r>
              <w:rPr>
                <w:rFonts w:hint="eastAsia" w:ascii="宋体" w:hAnsi="宋体" w:cs="宋体"/>
                <w:color w:val="auto"/>
                <w:sz w:val="20"/>
                <w:szCs w:val="20"/>
                <w:lang w:bidi="ar"/>
              </w:rPr>
              <w:t>65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7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7F">
            <w:pPr>
              <w:jc w:val="center"/>
              <w:textAlignment w:val="center"/>
              <w:rPr>
                <w:rFonts w:ascii="宋体" w:hAnsi="宋体" w:cs="宋体"/>
                <w:color w:val="auto"/>
                <w:sz w:val="20"/>
                <w:szCs w:val="20"/>
              </w:rPr>
            </w:pPr>
            <w:r>
              <w:rPr>
                <w:rFonts w:hint="eastAsia" w:ascii="宋体" w:hAnsi="宋体" w:cs="宋体"/>
                <w:color w:val="auto"/>
                <w:sz w:val="20"/>
                <w:szCs w:val="20"/>
                <w:lang w:bidi="ar"/>
              </w:rPr>
              <w:t>Φ20中财/三德/伟星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2">
            <w:pPr>
              <w:jc w:val="center"/>
              <w:textAlignment w:val="center"/>
              <w:rPr>
                <w:rFonts w:ascii="宋体" w:hAnsi="宋体" w:cs="宋体"/>
                <w:color w:val="auto"/>
                <w:sz w:val="20"/>
                <w:szCs w:val="20"/>
              </w:rPr>
            </w:pPr>
            <w:r>
              <w:rPr>
                <w:rFonts w:hint="eastAsia" w:ascii="宋体" w:hAnsi="宋体" w:cs="宋体"/>
                <w:color w:val="auto"/>
                <w:sz w:val="20"/>
                <w:szCs w:val="20"/>
                <w:lang w:bidi="ar"/>
              </w:rPr>
              <w:t>30.2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3">
            <w:pPr>
              <w:jc w:val="center"/>
              <w:rPr>
                <w:rFonts w:ascii="宋体" w:hAnsi="宋体" w:cs="宋体"/>
                <w:color w:val="auto"/>
                <w:sz w:val="20"/>
                <w:szCs w:val="20"/>
              </w:rPr>
            </w:pPr>
          </w:p>
        </w:tc>
      </w:tr>
      <w:tr w14:paraId="5FA02A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5">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A86">
            <w:pPr>
              <w:jc w:val="center"/>
              <w:textAlignment w:val="center"/>
              <w:rPr>
                <w:rFonts w:ascii="宋体" w:hAnsi="宋体" w:cs="宋体"/>
                <w:color w:val="auto"/>
                <w:sz w:val="20"/>
                <w:szCs w:val="20"/>
              </w:rPr>
            </w:pPr>
            <w:r>
              <w:rPr>
                <w:rFonts w:hint="eastAsia" w:ascii="宋体" w:hAnsi="宋体" w:cs="宋体"/>
                <w:color w:val="auto"/>
                <w:sz w:val="20"/>
                <w:szCs w:val="20"/>
                <w:lang w:bidi="ar"/>
              </w:rPr>
              <w:t>PPR法兰连接件及法兰片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7">
            <w:pPr>
              <w:jc w:val="center"/>
              <w:textAlignment w:val="center"/>
              <w:rPr>
                <w:rFonts w:ascii="宋体" w:hAnsi="宋体" w:cs="宋体"/>
                <w:color w:val="auto"/>
                <w:sz w:val="20"/>
                <w:szCs w:val="20"/>
              </w:rPr>
            </w:pPr>
            <w:r>
              <w:rPr>
                <w:rFonts w:hint="eastAsia" w:ascii="宋体" w:hAnsi="宋体" w:cs="宋体"/>
                <w:color w:val="auto"/>
                <w:sz w:val="20"/>
                <w:szCs w:val="20"/>
                <w:lang w:bidi="ar"/>
              </w:rPr>
              <w:t>Φ50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B">
            <w:pPr>
              <w:jc w:val="center"/>
              <w:rPr>
                <w:rFonts w:ascii="宋体" w:hAnsi="宋体" w:cs="宋体"/>
                <w:color w:val="auto"/>
                <w:sz w:val="20"/>
                <w:szCs w:val="20"/>
              </w:rPr>
            </w:pPr>
          </w:p>
        </w:tc>
      </w:tr>
      <w:tr w14:paraId="5FA02A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D">
            <w:pPr>
              <w:jc w:val="center"/>
              <w:textAlignment w:val="center"/>
              <w:rPr>
                <w:rFonts w:ascii="宋体" w:hAnsi="宋体" w:cs="宋体"/>
                <w:color w:val="auto"/>
                <w:sz w:val="20"/>
                <w:szCs w:val="20"/>
              </w:rPr>
            </w:pPr>
            <w:r>
              <w:rPr>
                <w:rFonts w:hint="eastAsia" w:ascii="宋体" w:hAnsi="宋体" w:cs="宋体"/>
                <w:color w:val="auto"/>
                <w:sz w:val="20"/>
                <w:szCs w:val="20"/>
                <w:lang w:bidi="ar"/>
              </w:rPr>
              <w:t>67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8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8F">
            <w:pPr>
              <w:jc w:val="center"/>
              <w:textAlignment w:val="center"/>
              <w:rPr>
                <w:rFonts w:ascii="宋体" w:hAnsi="宋体" w:cs="宋体"/>
                <w:color w:val="auto"/>
                <w:sz w:val="20"/>
                <w:szCs w:val="20"/>
              </w:rPr>
            </w:pPr>
            <w:r>
              <w:rPr>
                <w:rFonts w:hint="eastAsia" w:ascii="宋体" w:hAnsi="宋体" w:cs="宋体"/>
                <w:color w:val="auto"/>
                <w:sz w:val="20"/>
                <w:szCs w:val="20"/>
                <w:lang w:bidi="ar"/>
              </w:rPr>
              <w:t>Φ63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2">
            <w:pPr>
              <w:jc w:val="center"/>
              <w:textAlignment w:val="center"/>
              <w:rPr>
                <w:rFonts w:ascii="宋体" w:hAnsi="宋体" w:cs="宋体"/>
                <w:color w:val="auto"/>
                <w:sz w:val="20"/>
                <w:szCs w:val="20"/>
              </w:rPr>
            </w:pPr>
            <w:r>
              <w:rPr>
                <w:rFonts w:hint="eastAsia" w:ascii="宋体" w:hAnsi="宋体" w:cs="宋体"/>
                <w:color w:val="auto"/>
                <w:sz w:val="20"/>
                <w:szCs w:val="20"/>
                <w:lang w:bidi="ar"/>
              </w:rPr>
              <w:t>13.9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3">
            <w:pPr>
              <w:jc w:val="center"/>
              <w:rPr>
                <w:rFonts w:ascii="宋体" w:hAnsi="宋体" w:cs="宋体"/>
                <w:color w:val="auto"/>
                <w:sz w:val="20"/>
                <w:szCs w:val="20"/>
              </w:rPr>
            </w:pPr>
          </w:p>
        </w:tc>
      </w:tr>
      <w:tr w14:paraId="5FA02A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5">
            <w:pPr>
              <w:jc w:val="center"/>
              <w:textAlignment w:val="center"/>
              <w:rPr>
                <w:rFonts w:ascii="宋体" w:hAnsi="宋体" w:cs="宋体"/>
                <w:color w:val="auto"/>
                <w:sz w:val="20"/>
                <w:szCs w:val="20"/>
              </w:rPr>
            </w:pPr>
            <w:r>
              <w:rPr>
                <w:rFonts w:hint="eastAsia" w:ascii="宋体" w:hAnsi="宋体" w:cs="宋体"/>
                <w:color w:val="auto"/>
                <w:sz w:val="20"/>
                <w:szCs w:val="20"/>
                <w:lang w:bidi="ar"/>
              </w:rPr>
              <w:t>68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7">
            <w:pPr>
              <w:jc w:val="center"/>
              <w:textAlignment w:val="center"/>
              <w:rPr>
                <w:rFonts w:ascii="宋体" w:hAnsi="宋体" w:cs="宋体"/>
                <w:color w:val="auto"/>
                <w:sz w:val="20"/>
                <w:szCs w:val="20"/>
              </w:rPr>
            </w:pPr>
            <w:r>
              <w:rPr>
                <w:rFonts w:hint="eastAsia" w:ascii="宋体" w:hAnsi="宋体" w:cs="宋体"/>
                <w:color w:val="auto"/>
                <w:sz w:val="20"/>
                <w:szCs w:val="20"/>
                <w:lang w:bidi="ar"/>
              </w:rPr>
              <w:t>Φ90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B">
            <w:pPr>
              <w:jc w:val="center"/>
              <w:rPr>
                <w:rFonts w:ascii="宋体" w:hAnsi="宋体" w:cs="宋体"/>
                <w:color w:val="auto"/>
                <w:sz w:val="20"/>
                <w:szCs w:val="20"/>
              </w:rPr>
            </w:pPr>
          </w:p>
        </w:tc>
      </w:tr>
      <w:tr w14:paraId="5FA02A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D">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9F">
            <w:pPr>
              <w:jc w:val="center"/>
              <w:textAlignment w:val="center"/>
              <w:rPr>
                <w:rFonts w:ascii="宋体" w:hAnsi="宋体" w:cs="宋体"/>
                <w:color w:val="auto"/>
                <w:sz w:val="20"/>
                <w:szCs w:val="20"/>
              </w:rPr>
            </w:pPr>
            <w:r>
              <w:rPr>
                <w:rFonts w:hint="eastAsia" w:ascii="宋体" w:hAnsi="宋体" w:cs="宋体"/>
                <w:color w:val="auto"/>
                <w:sz w:val="20"/>
                <w:szCs w:val="20"/>
                <w:lang w:bidi="ar"/>
              </w:rPr>
              <w:t>Φ110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2">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3">
            <w:pPr>
              <w:jc w:val="center"/>
              <w:rPr>
                <w:rFonts w:ascii="宋体" w:hAnsi="宋体" w:cs="宋体"/>
                <w:color w:val="auto"/>
                <w:sz w:val="20"/>
                <w:szCs w:val="20"/>
              </w:rPr>
            </w:pPr>
          </w:p>
        </w:tc>
      </w:tr>
      <w:tr w14:paraId="5FA02A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5">
            <w:pPr>
              <w:jc w:val="center"/>
              <w:textAlignment w:val="center"/>
              <w:rPr>
                <w:rFonts w:ascii="宋体" w:hAnsi="宋体" w:cs="宋体"/>
                <w:color w:val="auto"/>
                <w:sz w:val="20"/>
                <w:szCs w:val="20"/>
              </w:rPr>
            </w:pPr>
            <w:r>
              <w:rPr>
                <w:rFonts w:hint="eastAsia" w:ascii="宋体" w:hAnsi="宋体" w:cs="宋体"/>
                <w:color w:val="auto"/>
                <w:sz w:val="20"/>
                <w:szCs w:val="20"/>
                <w:lang w:bidi="ar"/>
              </w:rPr>
              <w:t>70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AA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7">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B">
            <w:pPr>
              <w:jc w:val="center"/>
              <w:rPr>
                <w:rFonts w:ascii="宋体" w:hAnsi="宋体" w:cs="宋体"/>
                <w:color w:val="auto"/>
                <w:sz w:val="20"/>
                <w:szCs w:val="20"/>
              </w:rPr>
            </w:pPr>
          </w:p>
        </w:tc>
      </w:tr>
      <w:tr w14:paraId="5FA02A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D">
            <w:pPr>
              <w:jc w:val="center"/>
              <w:textAlignment w:val="center"/>
              <w:rPr>
                <w:rFonts w:ascii="宋体" w:hAnsi="宋体" w:cs="宋体"/>
                <w:color w:val="auto"/>
                <w:sz w:val="20"/>
                <w:szCs w:val="20"/>
              </w:rPr>
            </w:pPr>
            <w:r>
              <w:rPr>
                <w:rFonts w:hint="eastAsia" w:ascii="宋体" w:hAnsi="宋体" w:cs="宋体"/>
                <w:color w:val="auto"/>
                <w:sz w:val="20"/>
                <w:szCs w:val="20"/>
                <w:lang w:bidi="ar"/>
              </w:rPr>
              <w:t>71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A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AF">
            <w:pPr>
              <w:jc w:val="center"/>
              <w:textAlignment w:val="center"/>
              <w:rPr>
                <w:rFonts w:ascii="宋体" w:hAnsi="宋体" w:cs="宋体"/>
                <w:color w:val="auto"/>
                <w:sz w:val="20"/>
                <w:szCs w:val="20"/>
              </w:rPr>
            </w:pPr>
            <w:r>
              <w:rPr>
                <w:rFonts w:hint="eastAsia" w:ascii="宋体" w:hAnsi="宋体" w:cs="宋体"/>
                <w:color w:val="auto"/>
                <w:sz w:val="20"/>
                <w:szCs w:val="20"/>
                <w:lang w:bidi="ar"/>
              </w:rPr>
              <w:t>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2">
            <w:pPr>
              <w:jc w:val="center"/>
              <w:textAlignment w:val="center"/>
              <w:rPr>
                <w:rFonts w:ascii="宋体" w:hAnsi="宋体" w:cs="宋体"/>
                <w:color w:val="auto"/>
                <w:sz w:val="20"/>
                <w:szCs w:val="20"/>
              </w:rPr>
            </w:pPr>
            <w:r>
              <w:rPr>
                <w:rFonts w:hint="eastAsia" w:ascii="宋体" w:hAnsi="宋体" w:cs="宋体"/>
                <w:color w:val="auto"/>
                <w:sz w:val="20"/>
                <w:szCs w:val="20"/>
                <w:lang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3">
            <w:pPr>
              <w:jc w:val="center"/>
              <w:rPr>
                <w:rFonts w:ascii="宋体" w:hAnsi="宋体" w:cs="宋体"/>
                <w:color w:val="auto"/>
                <w:sz w:val="20"/>
                <w:szCs w:val="20"/>
              </w:rPr>
            </w:pPr>
          </w:p>
        </w:tc>
      </w:tr>
      <w:tr w14:paraId="5FA02A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5">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B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7">
            <w:pPr>
              <w:jc w:val="center"/>
              <w:textAlignment w:val="center"/>
              <w:rPr>
                <w:rFonts w:ascii="宋体" w:hAnsi="宋体" w:cs="宋体"/>
                <w:color w:val="auto"/>
                <w:sz w:val="20"/>
                <w:szCs w:val="20"/>
              </w:rPr>
            </w:pPr>
            <w:r>
              <w:rPr>
                <w:rFonts w:hint="eastAsia" w:ascii="宋体" w:hAnsi="宋体" w:cs="宋体"/>
                <w:color w:val="auto"/>
                <w:sz w:val="20"/>
                <w:szCs w:val="20"/>
                <w:lang w:bidi="ar"/>
              </w:rPr>
              <w:t>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A">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B">
            <w:pPr>
              <w:jc w:val="center"/>
              <w:rPr>
                <w:rFonts w:ascii="宋体" w:hAnsi="宋体" w:cs="宋体"/>
                <w:color w:val="auto"/>
                <w:sz w:val="20"/>
                <w:szCs w:val="20"/>
              </w:rPr>
            </w:pPr>
          </w:p>
        </w:tc>
      </w:tr>
      <w:tr w14:paraId="5FA02A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D">
            <w:pPr>
              <w:jc w:val="center"/>
              <w:textAlignment w:val="center"/>
              <w:rPr>
                <w:rFonts w:ascii="宋体" w:hAnsi="宋体" w:cs="宋体"/>
                <w:color w:val="auto"/>
                <w:sz w:val="20"/>
                <w:szCs w:val="20"/>
              </w:rPr>
            </w:pPr>
            <w:r>
              <w:rPr>
                <w:rFonts w:hint="eastAsia" w:ascii="宋体" w:hAnsi="宋体" w:cs="宋体"/>
                <w:color w:val="auto"/>
                <w:sz w:val="20"/>
                <w:szCs w:val="20"/>
                <w:lang w:bidi="ar"/>
              </w:rPr>
              <w:t>73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B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BF">
            <w:pPr>
              <w:jc w:val="center"/>
              <w:textAlignment w:val="center"/>
              <w:rPr>
                <w:rFonts w:ascii="宋体" w:hAnsi="宋体" w:cs="宋体"/>
                <w:color w:val="auto"/>
                <w:sz w:val="20"/>
                <w:szCs w:val="20"/>
              </w:rPr>
            </w:pPr>
            <w:r>
              <w:rPr>
                <w:rFonts w:hint="eastAsia" w:ascii="宋体" w:hAnsi="宋体" w:cs="宋体"/>
                <w:color w:val="auto"/>
                <w:sz w:val="20"/>
                <w:szCs w:val="20"/>
                <w:lang w:bidi="ar"/>
              </w:rPr>
              <w:t>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3">
            <w:pPr>
              <w:jc w:val="center"/>
              <w:rPr>
                <w:rFonts w:ascii="宋体" w:hAnsi="宋体" w:cs="宋体"/>
                <w:color w:val="auto"/>
                <w:sz w:val="20"/>
                <w:szCs w:val="20"/>
              </w:rPr>
            </w:pPr>
          </w:p>
        </w:tc>
      </w:tr>
      <w:tr w14:paraId="5FA02A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5">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7">
            <w:pPr>
              <w:jc w:val="center"/>
              <w:textAlignment w:val="center"/>
              <w:rPr>
                <w:rFonts w:ascii="宋体" w:hAnsi="宋体" w:cs="宋体"/>
                <w:color w:val="auto"/>
                <w:sz w:val="20"/>
                <w:szCs w:val="20"/>
              </w:rPr>
            </w:pPr>
            <w:r>
              <w:rPr>
                <w:rFonts w:hint="eastAsia" w:ascii="宋体" w:hAnsi="宋体" w:cs="宋体"/>
                <w:color w:val="auto"/>
                <w:sz w:val="20"/>
                <w:szCs w:val="20"/>
                <w:lang w:bidi="ar"/>
              </w:rPr>
              <w:t>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A">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B">
            <w:pPr>
              <w:jc w:val="center"/>
              <w:rPr>
                <w:rFonts w:ascii="宋体" w:hAnsi="宋体" w:cs="宋体"/>
                <w:color w:val="auto"/>
                <w:sz w:val="20"/>
                <w:szCs w:val="20"/>
              </w:rPr>
            </w:pPr>
          </w:p>
        </w:tc>
      </w:tr>
      <w:tr w14:paraId="5FA02A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D">
            <w:pPr>
              <w:jc w:val="center"/>
              <w:textAlignment w:val="center"/>
              <w:rPr>
                <w:rFonts w:ascii="宋体" w:hAnsi="宋体" w:cs="宋体"/>
                <w:color w:val="auto"/>
                <w:sz w:val="20"/>
                <w:szCs w:val="20"/>
              </w:rPr>
            </w:pPr>
            <w:r>
              <w:rPr>
                <w:rFonts w:hint="eastAsia" w:ascii="宋体" w:hAnsi="宋体" w:cs="宋体"/>
                <w:color w:val="auto"/>
                <w:sz w:val="20"/>
                <w:szCs w:val="20"/>
                <w:lang w:bidi="ar"/>
              </w:rPr>
              <w:t>75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C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C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2">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3">
            <w:pPr>
              <w:jc w:val="center"/>
              <w:rPr>
                <w:rFonts w:ascii="宋体" w:hAnsi="宋体" w:cs="宋体"/>
                <w:color w:val="auto"/>
                <w:sz w:val="20"/>
                <w:szCs w:val="20"/>
              </w:rPr>
            </w:pPr>
          </w:p>
        </w:tc>
      </w:tr>
      <w:tr w14:paraId="5FA02A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5">
            <w:pPr>
              <w:jc w:val="center"/>
              <w:textAlignment w:val="center"/>
              <w:rPr>
                <w:rFonts w:ascii="宋体" w:hAnsi="宋体" w:cs="宋体"/>
                <w:color w:val="auto"/>
                <w:sz w:val="20"/>
                <w:szCs w:val="20"/>
              </w:rPr>
            </w:pPr>
            <w:r>
              <w:rPr>
                <w:rFonts w:hint="eastAsia" w:ascii="宋体" w:hAnsi="宋体" w:cs="宋体"/>
                <w:color w:val="auto"/>
                <w:sz w:val="20"/>
                <w:szCs w:val="20"/>
                <w:lang w:bidi="ar"/>
              </w:rPr>
              <w:t>76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D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7">
            <w:pPr>
              <w:jc w:val="center"/>
              <w:textAlignment w:val="center"/>
              <w:rPr>
                <w:rFonts w:ascii="宋体" w:hAnsi="宋体" w:cs="宋体"/>
                <w:color w:val="auto"/>
                <w:sz w:val="20"/>
                <w:szCs w:val="20"/>
              </w:rPr>
            </w:pPr>
            <w:r>
              <w:rPr>
                <w:rFonts w:hint="eastAsia" w:ascii="宋体" w:hAnsi="宋体" w:cs="宋体"/>
                <w:color w:val="auto"/>
                <w:sz w:val="20"/>
                <w:szCs w:val="20"/>
                <w:lang w:bidi="ar"/>
              </w:rPr>
              <w:t>DN65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B">
            <w:pPr>
              <w:jc w:val="center"/>
              <w:rPr>
                <w:rFonts w:ascii="宋体" w:hAnsi="宋体" w:cs="宋体"/>
                <w:color w:val="auto"/>
                <w:sz w:val="20"/>
                <w:szCs w:val="20"/>
              </w:rPr>
            </w:pPr>
          </w:p>
        </w:tc>
      </w:tr>
      <w:tr w14:paraId="5FA02A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D">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D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DF">
            <w:pPr>
              <w:jc w:val="center"/>
              <w:textAlignment w:val="center"/>
              <w:rPr>
                <w:rFonts w:ascii="宋体" w:hAnsi="宋体" w:cs="宋体"/>
                <w:color w:val="auto"/>
                <w:sz w:val="20"/>
                <w:szCs w:val="20"/>
              </w:rPr>
            </w:pPr>
            <w:r>
              <w:rPr>
                <w:rFonts w:hint="eastAsia" w:ascii="宋体" w:hAnsi="宋体" w:cs="宋体"/>
                <w:color w:val="auto"/>
                <w:sz w:val="20"/>
                <w:szCs w:val="20"/>
                <w:lang w:bidi="ar"/>
              </w:rPr>
              <w:t>DN80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2">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3">
            <w:pPr>
              <w:jc w:val="center"/>
              <w:rPr>
                <w:rFonts w:ascii="宋体" w:hAnsi="宋体" w:cs="宋体"/>
                <w:color w:val="auto"/>
                <w:sz w:val="20"/>
                <w:szCs w:val="20"/>
              </w:rPr>
            </w:pPr>
          </w:p>
        </w:tc>
      </w:tr>
      <w:tr w14:paraId="5FA02A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5">
            <w:pPr>
              <w:jc w:val="center"/>
              <w:textAlignment w:val="center"/>
              <w:rPr>
                <w:rFonts w:ascii="宋体" w:hAnsi="宋体" w:cs="宋体"/>
                <w:color w:val="auto"/>
                <w:sz w:val="20"/>
                <w:szCs w:val="20"/>
              </w:rPr>
            </w:pPr>
            <w:r>
              <w:rPr>
                <w:rFonts w:hint="eastAsia" w:ascii="宋体" w:hAnsi="宋体" w:cs="宋体"/>
                <w:color w:val="auto"/>
                <w:sz w:val="20"/>
                <w:szCs w:val="20"/>
                <w:lang w:bidi="ar"/>
              </w:rPr>
              <w:t>78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E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7">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B">
            <w:pPr>
              <w:jc w:val="center"/>
              <w:rPr>
                <w:rFonts w:ascii="宋体" w:hAnsi="宋体" w:cs="宋体"/>
                <w:color w:val="auto"/>
                <w:sz w:val="20"/>
                <w:szCs w:val="20"/>
              </w:rPr>
            </w:pPr>
          </w:p>
        </w:tc>
      </w:tr>
      <w:tr w14:paraId="5FA02A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D">
            <w:pPr>
              <w:jc w:val="center"/>
              <w:textAlignment w:val="center"/>
              <w:rPr>
                <w:rFonts w:ascii="宋体" w:hAnsi="宋体" w:cs="宋体"/>
                <w:color w:val="auto"/>
                <w:sz w:val="20"/>
                <w:szCs w:val="20"/>
              </w:rPr>
            </w:pPr>
            <w:r>
              <w:rPr>
                <w:rFonts w:hint="eastAsia" w:ascii="宋体" w:hAnsi="宋体" w:cs="宋体"/>
                <w:color w:val="auto"/>
                <w:sz w:val="20"/>
                <w:szCs w:val="20"/>
                <w:lang w:bidi="ar"/>
              </w:rPr>
              <w:t>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E">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不锈钢内丝束节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E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2">
            <w:pPr>
              <w:jc w:val="center"/>
              <w:textAlignment w:val="center"/>
              <w:rPr>
                <w:rFonts w:ascii="宋体" w:hAnsi="宋体" w:cs="宋体"/>
                <w:color w:val="auto"/>
                <w:sz w:val="20"/>
                <w:szCs w:val="20"/>
              </w:rPr>
            </w:pPr>
            <w:r>
              <w:rPr>
                <w:rFonts w:hint="eastAsia" w:ascii="宋体" w:hAnsi="宋体" w:cs="宋体"/>
                <w:color w:val="auto"/>
                <w:sz w:val="20"/>
                <w:szCs w:val="20"/>
                <w:lang w:bidi="ar"/>
              </w:rPr>
              <w:t>25.2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3">
            <w:pPr>
              <w:jc w:val="center"/>
              <w:rPr>
                <w:rFonts w:ascii="宋体" w:hAnsi="宋体" w:cs="宋体"/>
                <w:color w:val="auto"/>
                <w:sz w:val="20"/>
                <w:szCs w:val="20"/>
              </w:rPr>
            </w:pPr>
          </w:p>
        </w:tc>
      </w:tr>
      <w:tr w14:paraId="5FA02A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5">
            <w:pPr>
              <w:jc w:val="center"/>
              <w:textAlignment w:val="center"/>
              <w:rPr>
                <w:rFonts w:ascii="宋体" w:hAnsi="宋体" w:cs="宋体"/>
                <w:color w:val="auto"/>
                <w:sz w:val="20"/>
                <w:szCs w:val="20"/>
              </w:rPr>
            </w:pPr>
            <w:r>
              <w:rPr>
                <w:rFonts w:hint="eastAsia" w:ascii="宋体" w:hAnsi="宋体" w:cs="宋体"/>
                <w:color w:val="auto"/>
                <w:sz w:val="20"/>
                <w:szCs w:val="20"/>
                <w:lang w:bidi="ar"/>
              </w:rPr>
              <w:t>80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AF6">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7">
            <w:pPr>
              <w:jc w:val="center"/>
              <w:textAlignment w:val="center"/>
              <w:rPr>
                <w:rFonts w:ascii="宋体" w:hAnsi="宋体" w:cs="宋体"/>
                <w:color w:val="auto"/>
                <w:sz w:val="20"/>
                <w:szCs w:val="20"/>
              </w:rPr>
            </w:pPr>
            <w:r>
              <w:rPr>
                <w:rFonts w:hint="eastAsia" w:ascii="宋体" w:hAnsi="宋体" w:cs="宋体"/>
                <w:color w:val="auto"/>
                <w:sz w:val="20"/>
                <w:szCs w:val="20"/>
                <w:lang w:bidi="ar"/>
              </w:rPr>
              <w:t>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B">
            <w:pPr>
              <w:jc w:val="center"/>
              <w:rPr>
                <w:rFonts w:ascii="宋体" w:hAnsi="宋体" w:cs="宋体"/>
                <w:color w:val="auto"/>
                <w:sz w:val="20"/>
                <w:szCs w:val="20"/>
              </w:rPr>
            </w:pPr>
          </w:p>
        </w:tc>
      </w:tr>
      <w:tr w14:paraId="5FA02B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D">
            <w:pPr>
              <w:jc w:val="center"/>
              <w:textAlignment w:val="center"/>
              <w:rPr>
                <w:rFonts w:ascii="宋体" w:hAnsi="宋体" w:cs="宋体"/>
                <w:color w:val="auto"/>
                <w:sz w:val="20"/>
                <w:szCs w:val="20"/>
              </w:rPr>
            </w:pPr>
            <w:r>
              <w:rPr>
                <w:rFonts w:hint="eastAsia" w:ascii="宋体" w:hAnsi="宋体" w:cs="宋体"/>
                <w:color w:val="auto"/>
                <w:sz w:val="20"/>
                <w:szCs w:val="20"/>
                <w:lang w:bidi="ar"/>
              </w:rPr>
              <w:t>81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AF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AF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3">
            <w:pPr>
              <w:jc w:val="center"/>
              <w:rPr>
                <w:rFonts w:ascii="宋体" w:hAnsi="宋体" w:cs="宋体"/>
                <w:color w:val="auto"/>
                <w:sz w:val="20"/>
                <w:szCs w:val="20"/>
              </w:rPr>
            </w:pPr>
          </w:p>
        </w:tc>
      </w:tr>
      <w:tr w14:paraId="5FA02B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5">
            <w:pPr>
              <w:jc w:val="center"/>
              <w:textAlignment w:val="center"/>
              <w:rPr>
                <w:rFonts w:ascii="宋体" w:hAnsi="宋体" w:cs="宋体"/>
                <w:color w:val="auto"/>
                <w:sz w:val="20"/>
                <w:szCs w:val="20"/>
              </w:rPr>
            </w:pPr>
            <w:r>
              <w:rPr>
                <w:rFonts w:hint="eastAsia" w:ascii="宋体" w:hAnsi="宋体" w:cs="宋体"/>
                <w:color w:val="auto"/>
                <w:sz w:val="20"/>
                <w:szCs w:val="20"/>
                <w:lang w:bidi="ar"/>
              </w:rPr>
              <w:t>82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7">
            <w:pPr>
              <w:jc w:val="center"/>
              <w:textAlignment w:val="center"/>
              <w:rPr>
                <w:rFonts w:ascii="宋体" w:hAnsi="宋体" w:cs="宋体"/>
                <w:color w:val="auto"/>
                <w:sz w:val="20"/>
                <w:szCs w:val="20"/>
              </w:rPr>
            </w:pPr>
            <w:r>
              <w:rPr>
                <w:rFonts w:hint="eastAsia" w:ascii="宋体" w:hAnsi="宋体" w:cs="宋体"/>
                <w:color w:val="auto"/>
                <w:sz w:val="20"/>
                <w:szCs w:val="20"/>
                <w:lang w:bidi="ar"/>
              </w:rPr>
              <w:t>DN65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B">
            <w:pPr>
              <w:jc w:val="center"/>
              <w:rPr>
                <w:rFonts w:ascii="宋体" w:hAnsi="宋体" w:cs="宋体"/>
                <w:color w:val="auto"/>
                <w:sz w:val="20"/>
                <w:szCs w:val="20"/>
              </w:rPr>
            </w:pPr>
          </w:p>
        </w:tc>
      </w:tr>
      <w:tr w14:paraId="5FA02B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D">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0E">
            <w:pPr>
              <w:jc w:val="center"/>
              <w:textAlignment w:val="center"/>
              <w:rPr>
                <w:rFonts w:ascii="宋体" w:hAnsi="宋体" w:cs="宋体"/>
                <w:color w:val="auto"/>
                <w:sz w:val="20"/>
                <w:szCs w:val="20"/>
              </w:rPr>
            </w:pPr>
            <w:r>
              <w:rPr>
                <w:rFonts w:hint="eastAsia" w:ascii="宋体" w:hAnsi="宋体" w:cs="宋体"/>
                <w:color w:val="auto"/>
                <w:sz w:val="20"/>
                <w:szCs w:val="20"/>
                <w:lang w:bidi="ar"/>
              </w:rPr>
              <w:t>活接铜球阀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0F">
            <w:pPr>
              <w:jc w:val="center"/>
              <w:textAlignment w:val="center"/>
              <w:rPr>
                <w:rFonts w:ascii="宋体" w:hAnsi="宋体" w:cs="宋体"/>
                <w:color w:val="auto"/>
                <w:sz w:val="20"/>
                <w:szCs w:val="20"/>
              </w:rPr>
            </w:pPr>
            <w:r>
              <w:rPr>
                <w:rFonts w:hint="eastAsia" w:ascii="宋体" w:hAnsi="宋体" w:cs="宋体"/>
                <w:color w:val="auto"/>
                <w:sz w:val="20"/>
                <w:szCs w:val="20"/>
                <w:lang w:bidi="ar"/>
              </w:rPr>
              <w:t>DN15瑞格/或同等档次品牌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2">
            <w:pPr>
              <w:jc w:val="center"/>
              <w:textAlignment w:val="center"/>
              <w:rPr>
                <w:rFonts w:ascii="宋体" w:hAnsi="宋体" w:cs="宋体"/>
                <w:color w:val="auto"/>
                <w:sz w:val="20"/>
                <w:szCs w:val="20"/>
              </w:rPr>
            </w:pPr>
            <w:r>
              <w:rPr>
                <w:rFonts w:hint="eastAsia" w:ascii="宋体" w:hAnsi="宋体" w:cs="宋体"/>
                <w:color w:val="auto"/>
                <w:sz w:val="20"/>
                <w:szCs w:val="20"/>
                <w:lang w:bidi="ar"/>
              </w:rPr>
              <w:t>34.1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3">
            <w:pPr>
              <w:jc w:val="center"/>
              <w:rPr>
                <w:rFonts w:ascii="宋体" w:hAnsi="宋体" w:cs="宋体"/>
                <w:color w:val="auto"/>
                <w:sz w:val="20"/>
                <w:szCs w:val="20"/>
              </w:rPr>
            </w:pPr>
          </w:p>
        </w:tc>
      </w:tr>
      <w:tr w14:paraId="5FA02B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5">
            <w:pPr>
              <w:jc w:val="center"/>
              <w:textAlignment w:val="center"/>
              <w:rPr>
                <w:rFonts w:ascii="宋体" w:hAnsi="宋体" w:cs="宋体"/>
                <w:color w:val="auto"/>
                <w:sz w:val="20"/>
                <w:szCs w:val="20"/>
              </w:rPr>
            </w:pPr>
            <w:r>
              <w:rPr>
                <w:rFonts w:hint="eastAsia" w:ascii="宋体" w:hAnsi="宋体" w:cs="宋体"/>
                <w:color w:val="auto"/>
                <w:sz w:val="20"/>
                <w:szCs w:val="20"/>
                <w:lang w:bidi="ar"/>
              </w:rPr>
              <w:t>84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7">
            <w:pPr>
              <w:jc w:val="center"/>
              <w:textAlignment w:val="center"/>
              <w:rPr>
                <w:rFonts w:ascii="宋体" w:hAnsi="宋体" w:cs="宋体"/>
                <w:color w:val="auto"/>
                <w:sz w:val="20"/>
                <w:szCs w:val="20"/>
              </w:rPr>
            </w:pPr>
            <w:r>
              <w:rPr>
                <w:rFonts w:hint="eastAsia" w:ascii="宋体" w:hAnsi="宋体" w:cs="宋体"/>
                <w:color w:val="auto"/>
                <w:sz w:val="20"/>
                <w:szCs w:val="20"/>
                <w:lang w:bidi="ar"/>
              </w:rPr>
              <w:t>DN40瑞格/或同等档次品牌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A">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B">
            <w:pPr>
              <w:jc w:val="center"/>
              <w:rPr>
                <w:rFonts w:ascii="宋体" w:hAnsi="宋体" w:cs="宋体"/>
                <w:color w:val="auto"/>
                <w:sz w:val="20"/>
                <w:szCs w:val="20"/>
              </w:rPr>
            </w:pPr>
          </w:p>
        </w:tc>
      </w:tr>
      <w:tr w14:paraId="5FA02B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D">
            <w:pPr>
              <w:jc w:val="center"/>
              <w:textAlignment w:val="center"/>
              <w:rPr>
                <w:rFonts w:ascii="宋体" w:hAnsi="宋体" w:cs="宋体"/>
                <w:color w:val="auto"/>
                <w:sz w:val="20"/>
                <w:szCs w:val="20"/>
              </w:rPr>
            </w:pPr>
            <w:r>
              <w:rPr>
                <w:rFonts w:hint="eastAsia" w:ascii="宋体" w:hAnsi="宋体" w:cs="宋体"/>
                <w:color w:val="auto"/>
                <w:sz w:val="20"/>
                <w:szCs w:val="20"/>
                <w:lang w:bidi="ar"/>
              </w:rPr>
              <w:t>85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1F">
            <w:pPr>
              <w:jc w:val="center"/>
              <w:textAlignment w:val="center"/>
              <w:rPr>
                <w:rFonts w:ascii="宋体" w:hAnsi="宋体" w:cs="宋体"/>
                <w:color w:val="auto"/>
                <w:sz w:val="20"/>
                <w:szCs w:val="20"/>
              </w:rPr>
            </w:pPr>
            <w:r>
              <w:rPr>
                <w:rFonts w:hint="eastAsia" w:ascii="宋体" w:hAnsi="宋体" w:cs="宋体"/>
                <w:color w:val="auto"/>
                <w:sz w:val="20"/>
                <w:szCs w:val="20"/>
                <w:lang w:bidi="ar"/>
              </w:rPr>
              <w:t>DN50瑞格</w:t>
            </w:r>
            <w:bookmarkStart w:id="114" w:name="OLE_LINK39"/>
            <w:bookmarkStart w:id="115" w:name="OLE_LINK40"/>
            <w:r>
              <w:rPr>
                <w:rFonts w:hint="eastAsia" w:ascii="宋体" w:hAnsi="宋体" w:cs="宋体"/>
                <w:color w:val="auto"/>
                <w:sz w:val="20"/>
                <w:szCs w:val="20"/>
                <w:lang w:bidi="ar"/>
              </w:rPr>
              <w:t>/或同等档次品牌</w:t>
            </w:r>
            <w:bookmarkEnd w:id="114"/>
            <w:bookmarkEnd w:id="115"/>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2">
            <w:pPr>
              <w:jc w:val="center"/>
              <w:textAlignment w:val="center"/>
              <w:rPr>
                <w:rFonts w:ascii="宋体" w:hAnsi="宋体" w:cs="宋体"/>
                <w:color w:val="auto"/>
                <w:sz w:val="20"/>
                <w:szCs w:val="20"/>
              </w:rPr>
            </w:pPr>
            <w:r>
              <w:rPr>
                <w:rFonts w:hint="eastAsia" w:ascii="宋体" w:hAnsi="宋体" w:cs="宋体"/>
                <w:color w:val="auto"/>
                <w:sz w:val="20"/>
                <w:szCs w:val="20"/>
                <w:lang w:bidi="ar"/>
              </w:rPr>
              <w:t>162.8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3">
            <w:pPr>
              <w:jc w:val="center"/>
              <w:rPr>
                <w:rFonts w:ascii="宋体" w:hAnsi="宋体" w:cs="宋体"/>
                <w:color w:val="auto"/>
                <w:sz w:val="20"/>
                <w:szCs w:val="20"/>
              </w:rPr>
            </w:pPr>
          </w:p>
        </w:tc>
      </w:tr>
      <w:tr w14:paraId="5FA02B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5">
            <w:pPr>
              <w:jc w:val="center"/>
              <w:textAlignment w:val="center"/>
              <w:rPr>
                <w:rFonts w:ascii="宋体" w:hAnsi="宋体" w:cs="宋体"/>
                <w:color w:val="auto"/>
                <w:sz w:val="20"/>
                <w:szCs w:val="20"/>
              </w:rPr>
            </w:pPr>
            <w:r>
              <w:rPr>
                <w:rFonts w:hint="eastAsia" w:ascii="宋体" w:hAnsi="宋体" w:cs="宋体"/>
                <w:color w:val="auto"/>
                <w:sz w:val="20"/>
                <w:szCs w:val="20"/>
                <w:lang w:bidi="ar"/>
              </w:rPr>
              <w:t>86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2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7">
            <w:pPr>
              <w:jc w:val="center"/>
              <w:textAlignment w:val="center"/>
              <w:rPr>
                <w:rFonts w:ascii="宋体" w:hAnsi="宋体" w:cs="宋体"/>
                <w:color w:val="auto"/>
                <w:sz w:val="20"/>
                <w:szCs w:val="20"/>
              </w:rPr>
            </w:pPr>
            <w:r>
              <w:rPr>
                <w:rFonts w:hint="eastAsia" w:ascii="宋体" w:hAnsi="宋体" w:cs="宋体"/>
                <w:color w:val="auto"/>
                <w:sz w:val="20"/>
                <w:szCs w:val="20"/>
                <w:lang w:bidi="ar"/>
              </w:rPr>
              <w:t>DN65瑞格/或同等档次品牌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A">
            <w:pPr>
              <w:jc w:val="center"/>
              <w:textAlignment w:val="center"/>
              <w:rPr>
                <w:rFonts w:ascii="宋体" w:hAnsi="宋体" w:cs="宋体"/>
                <w:color w:val="auto"/>
                <w:sz w:val="20"/>
                <w:szCs w:val="20"/>
              </w:rPr>
            </w:pPr>
            <w:r>
              <w:rPr>
                <w:rFonts w:hint="eastAsia" w:ascii="宋体" w:hAnsi="宋体" w:cs="宋体"/>
                <w:color w:val="auto"/>
                <w:sz w:val="20"/>
                <w:szCs w:val="20"/>
                <w:lang w:bidi="ar"/>
              </w:rPr>
              <w:t>294.8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B">
            <w:pPr>
              <w:jc w:val="center"/>
              <w:rPr>
                <w:rFonts w:ascii="宋体" w:hAnsi="宋体" w:cs="宋体"/>
                <w:color w:val="auto"/>
                <w:sz w:val="20"/>
                <w:szCs w:val="20"/>
              </w:rPr>
            </w:pPr>
          </w:p>
        </w:tc>
      </w:tr>
      <w:tr w14:paraId="5FA02B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D">
            <w:pPr>
              <w:jc w:val="center"/>
              <w:textAlignment w:val="center"/>
              <w:rPr>
                <w:rFonts w:ascii="宋体" w:hAnsi="宋体" w:cs="宋体"/>
                <w:color w:val="auto"/>
                <w:sz w:val="20"/>
                <w:szCs w:val="20"/>
              </w:rPr>
            </w:pPr>
            <w:r>
              <w:rPr>
                <w:rFonts w:hint="eastAsia" w:ascii="宋体" w:hAnsi="宋体" w:cs="宋体"/>
                <w:color w:val="auto"/>
                <w:sz w:val="20"/>
                <w:szCs w:val="20"/>
                <w:lang w:bidi="ar"/>
              </w:rPr>
              <w:t>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E">
            <w:pPr>
              <w:jc w:val="center"/>
              <w:textAlignment w:val="center"/>
              <w:rPr>
                <w:rFonts w:ascii="宋体" w:hAnsi="宋体" w:cs="宋体"/>
                <w:color w:val="auto"/>
                <w:sz w:val="20"/>
                <w:szCs w:val="20"/>
              </w:rPr>
            </w:pPr>
            <w:r>
              <w:rPr>
                <w:rFonts w:hint="eastAsia" w:ascii="宋体" w:hAnsi="宋体" w:cs="宋体"/>
                <w:color w:val="auto"/>
                <w:sz w:val="20"/>
                <w:szCs w:val="20"/>
                <w:lang w:bidi="ar"/>
              </w:rPr>
              <w:t>三角阀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2F">
            <w:pPr>
              <w:jc w:val="center"/>
              <w:textAlignment w:val="center"/>
              <w:rPr>
                <w:rFonts w:ascii="宋体" w:hAnsi="宋体" w:cs="宋体"/>
                <w:color w:val="auto"/>
                <w:sz w:val="20"/>
                <w:szCs w:val="20"/>
              </w:rPr>
            </w:pPr>
            <w:r>
              <w:rPr>
                <w:rFonts w:hint="eastAsia" w:ascii="宋体" w:hAnsi="宋体" w:cs="宋体"/>
                <w:color w:val="auto"/>
                <w:sz w:val="20"/>
                <w:szCs w:val="20"/>
                <w:lang w:bidi="ar"/>
              </w:rPr>
              <w:t>74055-339九牧/或同等档次品牌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2">
            <w:pPr>
              <w:jc w:val="center"/>
              <w:textAlignment w:val="center"/>
              <w:rPr>
                <w:rFonts w:ascii="宋体" w:hAnsi="宋体" w:cs="宋体"/>
                <w:color w:val="auto"/>
                <w:sz w:val="20"/>
                <w:szCs w:val="20"/>
              </w:rPr>
            </w:pPr>
            <w:r>
              <w:rPr>
                <w:rFonts w:hint="eastAsia" w:ascii="宋体" w:hAnsi="宋体" w:cs="宋体"/>
                <w:color w:val="auto"/>
                <w:sz w:val="20"/>
                <w:szCs w:val="20"/>
                <w:lang w:bidi="ar"/>
              </w:rPr>
              <w:t>20.8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3">
            <w:pPr>
              <w:jc w:val="center"/>
              <w:rPr>
                <w:rFonts w:ascii="宋体" w:hAnsi="宋体" w:cs="宋体"/>
                <w:color w:val="auto"/>
                <w:sz w:val="20"/>
                <w:szCs w:val="20"/>
              </w:rPr>
            </w:pPr>
          </w:p>
        </w:tc>
      </w:tr>
      <w:tr w14:paraId="5FA02B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5">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6">
            <w:pPr>
              <w:jc w:val="center"/>
              <w:textAlignment w:val="center"/>
              <w:rPr>
                <w:rFonts w:ascii="宋体" w:hAnsi="宋体" w:cs="宋体"/>
                <w:color w:val="auto"/>
                <w:sz w:val="20"/>
                <w:szCs w:val="20"/>
              </w:rPr>
            </w:pPr>
            <w:r>
              <w:rPr>
                <w:rFonts w:hint="eastAsia" w:ascii="宋体" w:hAnsi="宋体" w:cs="宋体"/>
                <w:color w:val="auto"/>
                <w:sz w:val="20"/>
                <w:szCs w:val="20"/>
                <w:lang w:bidi="ar"/>
              </w:rPr>
              <w:t>PVC地漏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7">
            <w:pPr>
              <w:jc w:val="center"/>
              <w:textAlignment w:val="center"/>
              <w:rPr>
                <w:rFonts w:ascii="宋体" w:hAnsi="宋体" w:cs="宋体"/>
                <w:color w:val="auto"/>
                <w:sz w:val="20"/>
                <w:szCs w:val="20"/>
              </w:rPr>
            </w:pPr>
            <w:r>
              <w:rPr>
                <w:rFonts w:hint="eastAsia" w:ascii="宋体" w:hAnsi="宋体" w:cs="宋体"/>
                <w:color w:val="auto"/>
                <w:sz w:val="20"/>
                <w:szCs w:val="20"/>
                <w:lang w:bidi="ar"/>
              </w:rPr>
              <w:t>Φ50圆形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B">
            <w:pPr>
              <w:jc w:val="center"/>
              <w:rPr>
                <w:rFonts w:ascii="宋体" w:hAnsi="宋体" w:cs="宋体"/>
                <w:color w:val="auto"/>
                <w:sz w:val="20"/>
                <w:szCs w:val="20"/>
              </w:rPr>
            </w:pPr>
          </w:p>
        </w:tc>
      </w:tr>
      <w:tr w14:paraId="5FA02B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D">
            <w:pPr>
              <w:jc w:val="center"/>
              <w:textAlignment w:val="center"/>
              <w:rPr>
                <w:rFonts w:ascii="宋体" w:hAnsi="宋体" w:cs="宋体"/>
                <w:color w:val="auto"/>
                <w:sz w:val="20"/>
                <w:szCs w:val="20"/>
              </w:rPr>
            </w:pPr>
            <w:r>
              <w:rPr>
                <w:rFonts w:hint="eastAsia" w:ascii="宋体" w:hAnsi="宋体" w:cs="宋体"/>
                <w:color w:val="auto"/>
                <w:sz w:val="20"/>
                <w:szCs w:val="20"/>
                <w:lang w:bidi="ar"/>
              </w:rPr>
              <w:t>89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E">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不锈钢防臭地漏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3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2">
            <w:pPr>
              <w:jc w:val="center"/>
              <w:textAlignment w:val="center"/>
              <w:rPr>
                <w:rFonts w:ascii="宋体" w:hAnsi="宋体" w:cs="宋体"/>
                <w:color w:val="auto"/>
                <w:sz w:val="20"/>
                <w:szCs w:val="20"/>
              </w:rPr>
            </w:pPr>
            <w:r>
              <w:rPr>
                <w:rFonts w:hint="eastAsia" w:ascii="宋体" w:hAnsi="宋体" w:cs="宋体"/>
                <w:color w:val="auto"/>
                <w:sz w:val="20"/>
                <w:szCs w:val="20"/>
                <w:lang w:bidi="ar"/>
              </w:rPr>
              <w:t>22.5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3">
            <w:pPr>
              <w:jc w:val="center"/>
              <w:rPr>
                <w:rFonts w:ascii="宋体" w:hAnsi="宋体" w:cs="宋体"/>
                <w:color w:val="auto"/>
                <w:sz w:val="20"/>
                <w:szCs w:val="20"/>
              </w:rPr>
            </w:pPr>
          </w:p>
        </w:tc>
      </w:tr>
      <w:tr w14:paraId="5FA02B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5">
            <w:pPr>
              <w:jc w:val="center"/>
              <w:textAlignment w:val="center"/>
              <w:rPr>
                <w:rFonts w:ascii="宋体" w:hAnsi="宋体" w:cs="宋体"/>
                <w:color w:val="auto"/>
                <w:sz w:val="20"/>
                <w:szCs w:val="20"/>
              </w:rPr>
            </w:pPr>
            <w:r>
              <w:rPr>
                <w:rFonts w:hint="eastAsia" w:ascii="宋体" w:hAnsi="宋体" w:cs="宋体"/>
                <w:color w:val="auto"/>
                <w:sz w:val="20"/>
                <w:szCs w:val="20"/>
                <w:lang w:bidi="ar"/>
              </w:rPr>
              <w:t>90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46">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不锈钢编织软管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7">
            <w:pPr>
              <w:jc w:val="center"/>
              <w:textAlignment w:val="center"/>
              <w:rPr>
                <w:rFonts w:ascii="宋体" w:hAnsi="宋体" w:cs="宋体"/>
                <w:color w:val="auto"/>
                <w:sz w:val="20"/>
                <w:szCs w:val="20"/>
              </w:rPr>
            </w:pPr>
            <w:r>
              <w:rPr>
                <w:rFonts w:hint="eastAsia" w:ascii="宋体" w:hAnsi="宋体" w:cs="宋体"/>
                <w:color w:val="auto"/>
                <w:sz w:val="20"/>
                <w:szCs w:val="20"/>
                <w:lang w:bidi="ar"/>
              </w:rPr>
              <w:t>300mm九牧</w:t>
            </w:r>
            <w:bookmarkStart w:id="116" w:name="OLE_LINK20"/>
            <w:bookmarkStart w:id="117" w:name="OLE_LINK19"/>
            <w:r>
              <w:rPr>
                <w:rFonts w:hint="eastAsia" w:ascii="宋体" w:hAnsi="宋体" w:cs="宋体"/>
                <w:color w:val="auto"/>
                <w:sz w:val="20"/>
                <w:szCs w:val="20"/>
                <w:lang w:bidi="ar"/>
              </w:rPr>
              <w:t>/潜水艇/伟星</w:t>
            </w:r>
            <w:bookmarkEnd w:id="116"/>
            <w:bookmarkEnd w:id="117"/>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A">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B">
            <w:pPr>
              <w:jc w:val="center"/>
              <w:rPr>
                <w:rFonts w:ascii="宋体" w:hAnsi="宋体" w:cs="宋体"/>
                <w:color w:val="auto"/>
                <w:sz w:val="20"/>
                <w:szCs w:val="20"/>
              </w:rPr>
            </w:pPr>
          </w:p>
        </w:tc>
      </w:tr>
      <w:tr w14:paraId="5FA02B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D">
            <w:pPr>
              <w:jc w:val="center"/>
              <w:textAlignment w:val="center"/>
              <w:rPr>
                <w:rFonts w:ascii="宋体" w:hAnsi="宋体" w:cs="宋体"/>
                <w:color w:val="auto"/>
                <w:sz w:val="20"/>
                <w:szCs w:val="20"/>
              </w:rPr>
            </w:pPr>
            <w:r>
              <w:rPr>
                <w:rFonts w:hint="eastAsia" w:ascii="宋体" w:hAnsi="宋体" w:cs="宋体"/>
                <w:color w:val="auto"/>
                <w:sz w:val="20"/>
                <w:szCs w:val="20"/>
                <w:lang w:bidi="ar"/>
              </w:rPr>
              <w:t>91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4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4F">
            <w:pPr>
              <w:jc w:val="center"/>
              <w:textAlignment w:val="center"/>
              <w:rPr>
                <w:rFonts w:ascii="宋体" w:hAnsi="宋体" w:cs="宋体"/>
                <w:color w:val="auto"/>
                <w:sz w:val="20"/>
                <w:szCs w:val="20"/>
              </w:rPr>
            </w:pPr>
            <w:r>
              <w:rPr>
                <w:rFonts w:hint="eastAsia" w:ascii="宋体" w:hAnsi="宋体" w:cs="宋体"/>
                <w:color w:val="auto"/>
                <w:sz w:val="20"/>
                <w:szCs w:val="20"/>
                <w:lang w:bidi="ar"/>
              </w:rPr>
              <w:t>400mm九牧/潜水艇/伟星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2">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3">
            <w:pPr>
              <w:jc w:val="center"/>
              <w:rPr>
                <w:rFonts w:ascii="宋体" w:hAnsi="宋体" w:cs="宋体"/>
                <w:color w:val="auto"/>
                <w:sz w:val="20"/>
                <w:szCs w:val="20"/>
              </w:rPr>
            </w:pPr>
          </w:p>
        </w:tc>
      </w:tr>
      <w:tr w14:paraId="5FA02B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5">
            <w:pPr>
              <w:jc w:val="center"/>
              <w:textAlignment w:val="center"/>
              <w:rPr>
                <w:rFonts w:ascii="宋体" w:hAnsi="宋体" w:cs="宋体"/>
                <w:color w:val="auto"/>
                <w:sz w:val="20"/>
                <w:szCs w:val="20"/>
              </w:rPr>
            </w:pPr>
            <w:r>
              <w:rPr>
                <w:rFonts w:hint="eastAsia" w:ascii="宋体" w:hAnsi="宋体" w:cs="宋体"/>
                <w:color w:val="auto"/>
                <w:sz w:val="20"/>
                <w:szCs w:val="20"/>
                <w:lang w:bidi="ar"/>
              </w:rPr>
              <w:t>92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5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7">
            <w:pPr>
              <w:jc w:val="center"/>
              <w:textAlignment w:val="center"/>
              <w:rPr>
                <w:rFonts w:ascii="宋体" w:hAnsi="宋体" w:cs="宋体"/>
                <w:color w:val="auto"/>
                <w:sz w:val="20"/>
                <w:szCs w:val="20"/>
              </w:rPr>
            </w:pPr>
            <w:r>
              <w:rPr>
                <w:rFonts w:hint="eastAsia" w:ascii="宋体" w:hAnsi="宋体" w:cs="宋体"/>
                <w:color w:val="auto"/>
                <w:sz w:val="20"/>
                <w:szCs w:val="20"/>
                <w:lang w:bidi="ar"/>
              </w:rPr>
              <w:t>500mm九牧/潜水艇/伟星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B">
            <w:pPr>
              <w:jc w:val="center"/>
              <w:rPr>
                <w:rFonts w:ascii="宋体" w:hAnsi="宋体" w:cs="宋体"/>
                <w:color w:val="auto"/>
                <w:sz w:val="20"/>
                <w:szCs w:val="20"/>
              </w:rPr>
            </w:pPr>
          </w:p>
        </w:tc>
      </w:tr>
      <w:tr w14:paraId="5FA02B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D">
            <w:pPr>
              <w:jc w:val="center"/>
              <w:textAlignment w:val="center"/>
              <w:rPr>
                <w:rFonts w:ascii="宋体" w:hAnsi="宋体" w:cs="宋体"/>
                <w:color w:val="auto"/>
                <w:sz w:val="20"/>
                <w:szCs w:val="20"/>
              </w:rPr>
            </w:pPr>
            <w:r>
              <w:rPr>
                <w:rFonts w:hint="eastAsia" w:ascii="宋体" w:hAnsi="宋体" w:cs="宋体"/>
                <w:color w:val="auto"/>
                <w:sz w:val="20"/>
                <w:szCs w:val="20"/>
                <w:lang w:bidi="ar"/>
              </w:rPr>
              <w:t>93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5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5F">
            <w:pPr>
              <w:jc w:val="center"/>
              <w:textAlignment w:val="center"/>
              <w:rPr>
                <w:rFonts w:ascii="宋体" w:hAnsi="宋体" w:cs="宋体"/>
                <w:color w:val="auto"/>
                <w:sz w:val="20"/>
                <w:szCs w:val="20"/>
              </w:rPr>
            </w:pPr>
            <w:r>
              <w:rPr>
                <w:rFonts w:hint="eastAsia" w:ascii="宋体" w:hAnsi="宋体" w:cs="宋体"/>
                <w:color w:val="auto"/>
                <w:sz w:val="20"/>
                <w:szCs w:val="20"/>
                <w:lang w:bidi="ar"/>
              </w:rPr>
              <w:t>600mm九牧/潜水艇/伟星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2">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3">
            <w:pPr>
              <w:jc w:val="center"/>
              <w:rPr>
                <w:rFonts w:ascii="宋体" w:hAnsi="宋体" w:cs="宋体"/>
                <w:color w:val="auto"/>
                <w:sz w:val="20"/>
                <w:szCs w:val="20"/>
              </w:rPr>
            </w:pPr>
          </w:p>
        </w:tc>
      </w:tr>
      <w:tr w14:paraId="5FA02B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5">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6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7">
            <w:pPr>
              <w:jc w:val="center"/>
              <w:textAlignment w:val="center"/>
              <w:rPr>
                <w:rFonts w:ascii="宋体" w:hAnsi="宋体" w:cs="宋体"/>
                <w:color w:val="auto"/>
                <w:sz w:val="20"/>
                <w:szCs w:val="20"/>
              </w:rPr>
            </w:pPr>
            <w:r>
              <w:rPr>
                <w:rFonts w:hint="eastAsia" w:ascii="宋体" w:hAnsi="宋体" w:cs="宋体"/>
                <w:color w:val="auto"/>
                <w:sz w:val="20"/>
                <w:szCs w:val="20"/>
                <w:lang w:bidi="ar"/>
              </w:rPr>
              <w:t>800mm九牧/潜水艇/伟星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A">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B">
            <w:pPr>
              <w:jc w:val="center"/>
              <w:rPr>
                <w:rFonts w:ascii="宋体" w:hAnsi="宋体" w:cs="宋体"/>
                <w:color w:val="auto"/>
                <w:sz w:val="20"/>
                <w:szCs w:val="20"/>
              </w:rPr>
            </w:pPr>
          </w:p>
        </w:tc>
      </w:tr>
      <w:tr w14:paraId="5FA02B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D">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6E">
            <w:pPr>
              <w:jc w:val="center"/>
              <w:textAlignment w:val="center"/>
              <w:rPr>
                <w:rFonts w:ascii="宋体" w:hAnsi="宋体" w:cs="宋体"/>
                <w:color w:val="auto"/>
                <w:sz w:val="20"/>
                <w:szCs w:val="20"/>
              </w:rPr>
            </w:pPr>
            <w:r>
              <w:rPr>
                <w:rFonts w:hint="eastAsia" w:ascii="宋体" w:hAnsi="宋体" w:cs="宋体"/>
                <w:color w:val="auto"/>
                <w:sz w:val="20"/>
                <w:szCs w:val="20"/>
                <w:lang w:bidi="ar"/>
              </w:rPr>
              <w:t>延时阀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6F">
            <w:pPr>
              <w:jc w:val="center"/>
              <w:textAlignment w:val="center"/>
              <w:rPr>
                <w:rFonts w:ascii="宋体" w:hAnsi="宋体" w:cs="宋体"/>
                <w:color w:val="auto"/>
                <w:sz w:val="20"/>
                <w:szCs w:val="20"/>
              </w:rPr>
            </w:pPr>
            <w:bookmarkStart w:id="118" w:name="OLE_LINK21"/>
            <w:bookmarkStart w:id="119" w:name="OLE_LINK22"/>
            <w:r>
              <w:rPr>
                <w:rFonts w:hint="eastAsia" w:ascii="宋体" w:hAnsi="宋体" w:cs="宋体"/>
                <w:color w:val="auto"/>
                <w:sz w:val="20"/>
                <w:szCs w:val="20"/>
                <w:lang w:bidi="ar"/>
              </w:rPr>
              <w:t>九牧/潜水艇/箭牌</w:t>
            </w:r>
            <w:bookmarkEnd w:id="118"/>
            <w:bookmarkEnd w:id="119"/>
            <w:r>
              <w:rPr>
                <w:rFonts w:hint="eastAsia" w:ascii="宋体" w:hAnsi="宋体" w:cs="宋体"/>
                <w:color w:val="auto"/>
                <w:sz w:val="20"/>
                <w:szCs w:val="20"/>
                <w:lang w:bidi="ar"/>
              </w:rPr>
              <w:t>大便8254-003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3">
            <w:pPr>
              <w:jc w:val="center"/>
              <w:rPr>
                <w:rFonts w:ascii="宋体" w:hAnsi="宋体" w:cs="宋体"/>
                <w:color w:val="auto"/>
                <w:sz w:val="20"/>
                <w:szCs w:val="20"/>
              </w:rPr>
            </w:pPr>
          </w:p>
        </w:tc>
      </w:tr>
      <w:tr w14:paraId="5FA02B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5">
            <w:pPr>
              <w:jc w:val="center"/>
              <w:textAlignment w:val="center"/>
              <w:rPr>
                <w:rFonts w:ascii="宋体" w:hAnsi="宋体" w:cs="宋体"/>
                <w:color w:val="auto"/>
                <w:sz w:val="20"/>
                <w:szCs w:val="20"/>
              </w:rPr>
            </w:pPr>
            <w:r>
              <w:rPr>
                <w:rFonts w:hint="eastAsia" w:ascii="宋体" w:hAnsi="宋体" w:cs="宋体"/>
                <w:color w:val="auto"/>
                <w:sz w:val="20"/>
                <w:szCs w:val="20"/>
                <w:lang w:bidi="ar"/>
              </w:rPr>
              <w:t>96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7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九牧/潜水艇/箭牌大便8206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B">
            <w:pPr>
              <w:jc w:val="center"/>
              <w:rPr>
                <w:rFonts w:ascii="宋体" w:hAnsi="宋体" w:cs="宋体"/>
                <w:color w:val="auto"/>
                <w:sz w:val="20"/>
                <w:szCs w:val="20"/>
              </w:rPr>
            </w:pPr>
          </w:p>
        </w:tc>
      </w:tr>
      <w:tr w14:paraId="5FA02B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D">
            <w:pPr>
              <w:jc w:val="center"/>
              <w:textAlignment w:val="center"/>
              <w:rPr>
                <w:rFonts w:ascii="宋体" w:hAnsi="宋体" w:cs="宋体"/>
                <w:color w:val="auto"/>
                <w:sz w:val="20"/>
                <w:szCs w:val="20"/>
              </w:rPr>
            </w:pPr>
            <w:r>
              <w:rPr>
                <w:rFonts w:hint="eastAsia" w:ascii="宋体" w:hAnsi="宋体" w:cs="宋体"/>
                <w:color w:val="auto"/>
                <w:sz w:val="20"/>
                <w:szCs w:val="20"/>
                <w:lang w:bidi="ar"/>
              </w:rPr>
              <w:t>97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7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7F">
            <w:pPr>
              <w:jc w:val="center"/>
              <w:textAlignment w:val="center"/>
              <w:rPr>
                <w:rFonts w:ascii="宋体" w:hAnsi="宋体" w:cs="宋体"/>
                <w:color w:val="auto"/>
                <w:sz w:val="20"/>
                <w:szCs w:val="20"/>
              </w:rPr>
            </w:pPr>
            <w:bookmarkStart w:id="120" w:name="OLE_LINK24"/>
            <w:bookmarkStart w:id="121" w:name="OLE_LINK23"/>
            <w:r>
              <w:rPr>
                <w:rFonts w:hint="eastAsia" w:ascii="宋体" w:hAnsi="宋体" w:cs="宋体"/>
                <w:color w:val="auto"/>
                <w:sz w:val="20"/>
                <w:szCs w:val="20"/>
                <w:lang w:bidi="ar"/>
              </w:rPr>
              <w:t>九牧/潜水艇</w:t>
            </w:r>
            <w:bookmarkEnd w:id="120"/>
            <w:bookmarkEnd w:id="121"/>
            <w:r>
              <w:rPr>
                <w:rFonts w:hint="eastAsia" w:ascii="宋体" w:hAnsi="宋体" w:cs="宋体"/>
                <w:color w:val="auto"/>
                <w:sz w:val="20"/>
                <w:szCs w:val="20"/>
                <w:lang w:bidi="ar"/>
              </w:rPr>
              <w:t>/箭牌小便8224-004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3">
            <w:pPr>
              <w:jc w:val="center"/>
              <w:rPr>
                <w:rFonts w:ascii="宋体" w:hAnsi="宋体" w:cs="宋体"/>
                <w:color w:val="auto"/>
                <w:sz w:val="20"/>
                <w:szCs w:val="20"/>
              </w:rPr>
            </w:pPr>
          </w:p>
        </w:tc>
      </w:tr>
      <w:tr w14:paraId="5FA02B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5">
            <w:pPr>
              <w:jc w:val="center"/>
              <w:textAlignment w:val="center"/>
              <w:rPr>
                <w:rFonts w:ascii="宋体" w:hAnsi="宋体" w:cs="宋体"/>
                <w:color w:val="auto"/>
                <w:sz w:val="20"/>
                <w:szCs w:val="20"/>
              </w:rPr>
            </w:pPr>
            <w:r>
              <w:rPr>
                <w:rFonts w:hint="eastAsia" w:ascii="宋体" w:hAnsi="宋体" w:cs="宋体"/>
                <w:color w:val="auto"/>
                <w:sz w:val="20"/>
                <w:szCs w:val="20"/>
                <w:lang w:bidi="ar"/>
              </w:rPr>
              <w:t>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6">
            <w:pPr>
              <w:jc w:val="center"/>
              <w:textAlignment w:val="center"/>
              <w:rPr>
                <w:rFonts w:ascii="宋体" w:hAnsi="宋体" w:cs="宋体"/>
                <w:color w:val="auto"/>
                <w:sz w:val="20"/>
                <w:szCs w:val="20"/>
              </w:rPr>
            </w:pPr>
            <w:r>
              <w:rPr>
                <w:rFonts w:hint="eastAsia" w:ascii="宋体" w:hAnsi="宋体" w:cs="宋体"/>
                <w:color w:val="auto"/>
                <w:sz w:val="20"/>
                <w:szCs w:val="20"/>
                <w:lang w:bidi="ar"/>
              </w:rPr>
              <w:t>小便斗感应器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7">
            <w:pPr>
              <w:jc w:val="center"/>
              <w:textAlignment w:val="center"/>
              <w:rPr>
                <w:rFonts w:ascii="宋体" w:hAnsi="宋体" w:cs="宋体"/>
                <w:color w:val="auto"/>
                <w:sz w:val="20"/>
                <w:szCs w:val="20"/>
              </w:rPr>
            </w:pPr>
            <w:r>
              <w:rPr>
                <w:rFonts w:hint="eastAsia" w:ascii="宋体" w:hAnsi="宋体" w:cs="宋体"/>
                <w:color w:val="auto"/>
                <w:sz w:val="20"/>
                <w:szCs w:val="20"/>
                <w:lang w:bidi="ar"/>
              </w:rPr>
              <w:t>迪尔</w:t>
            </w:r>
            <w:bookmarkStart w:id="122" w:name="OLE_LINK25"/>
            <w:bookmarkStart w:id="123" w:name="OLE_LINK26"/>
            <w:r>
              <w:rPr>
                <w:rFonts w:hint="eastAsia" w:ascii="宋体" w:hAnsi="宋体" w:cs="宋体"/>
                <w:color w:val="auto"/>
                <w:sz w:val="20"/>
                <w:szCs w:val="20"/>
                <w:lang w:bidi="ar"/>
              </w:rPr>
              <w:t>/九牧/潜水艇</w:t>
            </w:r>
            <w:bookmarkEnd w:id="122"/>
            <w:bookmarkEnd w:id="123"/>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A">
            <w:pPr>
              <w:jc w:val="center"/>
              <w:textAlignment w:val="center"/>
              <w:rPr>
                <w:rFonts w:ascii="宋体" w:hAnsi="宋体" w:cs="宋体"/>
                <w:color w:val="auto"/>
                <w:sz w:val="20"/>
                <w:szCs w:val="20"/>
              </w:rPr>
            </w:pPr>
            <w:r>
              <w:rPr>
                <w:rFonts w:hint="eastAsia" w:ascii="宋体" w:hAnsi="宋体" w:cs="宋体"/>
                <w:color w:val="auto"/>
                <w:sz w:val="20"/>
                <w:szCs w:val="20"/>
                <w:lang w:bidi="ar"/>
              </w:rPr>
              <w:t>261.8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B">
            <w:pPr>
              <w:jc w:val="center"/>
              <w:rPr>
                <w:rFonts w:ascii="宋体" w:hAnsi="宋体" w:cs="宋体"/>
                <w:color w:val="auto"/>
                <w:sz w:val="20"/>
                <w:szCs w:val="20"/>
              </w:rPr>
            </w:pPr>
          </w:p>
        </w:tc>
      </w:tr>
      <w:tr w14:paraId="5FA02B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D">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E">
            <w:pPr>
              <w:jc w:val="center"/>
              <w:textAlignment w:val="center"/>
              <w:rPr>
                <w:rFonts w:ascii="宋体" w:hAnsi="宋体" w:cs="宋体"/>
                <w:color w:val="auto"/>
                <w:sz w:val="20"/>
                <w:szCs w:val="20"/>
              </w:rPr>
            </w:pPr>
            <w:r>
              <w:rPr>
                <w:rFonts w:hint="eastAsia" w:ascii="宋体" w:hAnsi="宋体" w:cs="宋体"/>
                <w:color w:val="auto"/>
                <w:sz w:val="20"/>
                <w:szCs w:val="20"/>
                <w:lang w:bidi="ar"/>
              </w:rPr>
              <w:t>抽水马桶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8F">
            <w:pPr>
              <w:jc w:val="center"/>
              <w:textAlignment w:val="center"/>
              <w:rPr>
                <w:rFonts w:ascii="宋体" w:hAnsi="宋体" w:cs="宋体"/>
                <w:color w:val="auto"/>
                <w:sz w:val="20"/>
                <w:szCs w:val="20"/>
              </w:rPr>
            </w:pPr>
            <w:r>
              <w:rPr>
                <w:rFonts w:hint="eastAsia" w:ascii="宋体" w:hAnsi="宋体" w:cs="宋体"/>
                <w:color w:val="auto"/>
                <w:sz w:val="20"/>
                <w:szCs w:val="20"/>
                <w:lang w:bidi="ar"/>
              </w:rPr>
              <w:t>马可波罗/九牧/箭牌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2">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3">
            <w:pPr>
              <w:jc w:val="center"/>
              <w:rPr>
                <w:rFonts w:ascii="宋体" w:hAnsi="宋体" w:cs="宋体"/>
                <w:color w:val="auto"/>
                <w:sz w:val="20"/>
                <w:szCs w:val="20"/>
              </w:rPr>
            </w:pPr>
          </w:p>
        </w:tc>
      </w:tr>
      <w:tr w14:paraId="5FA02B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5">
            <w:pPr>
              <w:jc w:val="center"/>
              <w:textAlignment w:val="center"/>
              <w:rPr>
                <w:rFonts w:ascii="宋体" w:hAnsi="宋体" w:cs="宋体"/>
                <w:color w:val="auto"/>
                <w:sz w:val="20"/>
                <w:szCs w:val="20"/>
              </w:rPr>
            </w:pPr>
            <w:r>
              <w:rPr>
                <w:rFonts w:hint="eastAsia" w:ascii="宋体" w:hAnsi="宋体" w:cs="宋体"/>
                <w:color w:val="auto"/>
                <w:sz w:val="20"/>
                <w:szCs w:val="20"/>
                <w:lang w:bidi="ar"/>
              </w:rPr>
              <w:t>100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96">
            <w:pPr>
              <w:jc w:val="center"/>
              <w:textAlignment w:val="center"/>
              <w:rPr>
                <w:rFonts w:ascii="宋体" w:hAnsi="宋体" w:cs="宋体"/>
                <w:color w:val="auto"/>
                <w:sz w:val="20"/>
                <w:szCs w:val="20"/>
              </w:rPr>
            </w:pPr>
            <w:r>
              <w:rPr>
                <w:rFonts w:hint="eastAsia" w:ascii="宋体" w:hAnsi="宋体" w:cs="宋体"/>
                <w:color w:val="auto"/>
                <w:sz w:val="20"/>
                <w:szCs w:val="20"/>
                <w:lang w:bidi="ar"/>
              </w:rPr>
              <w:t>加厚缓降座便盖板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7">
            <w:pPr>
              <w:jc w:val="center"/>
              <w:textAlignment w:val="center"/>
              <w:rPr>
                <w:rFonts w:ascii="宋体" w:hAnsi="宋体" w:cs="宋体"/>
                <w:color w:val="auto"/>
                <w:sz w:val="20"/>
                <w:szCs w:val="20"/>
              </w:rPr>
            </w:pPr>
            <w:r>
              <w:rPr>
                <w:rFonts w:hint="eastAsia" w:ascii="宋体" w:hAnsi="宋体" w:cs="宋体"/>
                <w:color w:val="auto"/>
                <w:sz w:val="20"/>
                <w:szCs w:val="20"/>
                <w:lang w:bidi="ar"/>
              </w:rPr>
              <w:t>V型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A">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B">
            <w:pPr>
              <w:jc w:val="center"/>
              <w:rPr>
                <w:rFonts w:ascii="宋体" w:hAnsi="宋体" w:cs="宋体"/>
                <w:color w:val="auto"/>
                <w:sz w:val="20"/>
                <w:szCs w:val="20"/>
              </w:rPr>
            </w:pPr>
          </w:p>
        </w:tc>
      </w:tr>
      <w:tr w14:paraId="5FA02B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D">
            <w:pPr>
              <w:jc w:val="center"/>
              <w:textAlignment w:val="center"/>
              <w:rPr>
                <w:rFonts w:ascii="宋体" w:hAnsi="宋体" w:cs="宋体"/>
                <w:color w:val="auto"/>
                <w:sz w:val="20"/>
                <w:szCs w:val="20"/>
              </w:rPr>
            </w:pPr>
            <w:r>
              <w:rPr>
                <w:rFonts w:hint="eastAsia" w:ascii="宋体" w:hAnsi="宋体" w:cs="宋体"/>
                <w:color w:val="auto"/>
                <w:sz w:val="20"/>
                <w:szCs w:val="20"/>
                <w:lang w:bidi="ar"/>
              </w:rPr>
              <w:t>101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9F">
            <w:pPr>
              <w:jc w:val="center"/>
              <w:textAlignment w:val="center"/>
              <w:rPr>
                <w:rFonts w:ascii="宋体" w:hAnsi="宋体" w:cs="宋体"/>
                <w:color w:val="auto"/>
                <w:sz w:val="20"/>
                <w:szCs w:val="20"/>
              </w:rPr>
            </w:pPr>
            <w:r>
              <w:rPr>
                <w:rFonts w:hint="eastAsia" w:ascii="宋体" w:hAnsi="宋体" w:cs="宋体"/>
                <w:color w:val="auto"/>
                <w:sz w:val="20"/>
                <w:szCs w:val="20"/>
                <w:lang w:bidi="ar"/>
              </w:rPr>
              <w:t>U型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2">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3">
            <w:pPr>
              <w:jc w:val="center"/>
              <w:rPr>
                <w:rFonts w:ascii="宋体" w:hAnsi="宋体" w:cs="宋体"/>
                <w:color w:val="auto"/>
                <w:sz w:val="20"/>
                <w:szCs w:val="20"/>
              </w:rPr>
            </w:pPr>
          </w:p>
        </w:tc>
      </w:tr>
      <w:tr w14:paraId="5FA02B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5">
            <w:pPr>
              <w:jc w:val="center"/>
              <w:textAlignment w:val="center"/>
              <w:rPr>
                <w:rFonts w:ascii="宋体" w:hAnsi="宋体" w:cs="宋体"/>
                <w:color w:val="auto"/>
                <w:sz w:val="20"/>
                <w:szCs w:val="20"/>
              </w:rPr>
            </w:pPr>
            <w:r>
              <w:rPr>
                <w:rFonts w:hint="eastAsia" w:ascii="宋体" w:hAnsi="宋体" w:cs="宋体"/>
                <w:color w:val="auto"/>
                <w:sz w:val="20"/>
                <w:szCs w:val="20"/>
                <w:lang w:bidi="ar"/>
              </w:rPr>
              <w:t>102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7">
            <w:pPr>
              <w:jc w:val="center"/>
              <w:textAlignment w:val="center"/>
              <w:rPr>
                <w:rFonts w:ascii="宋体" w:hAnsi="宋体" w:cs="宋体"/>
                <w:color w:val="auto"/>
                <w:sz w:val="20"/>
                <w:szCs w:val="20"/>
              </w:rPr>
            </w:pPr>
            <w:r>
              <w:rPr>
                <w:rFonts w:hint="eastAsia" w:ascii="宋体" w:hAnsi="宋体" w:cs="宋体"/>
                <w:color w:val="auto"/>
                <w:sz w:val="20"/>
                <w:szCs w:val="20"/>
                <w:lang w:bidi="ar"/>
              </w:rPr>
              <w:t>O型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A">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B">
            <w:pPr>
              <w:jc w:val="center"/>
              <w:rPr>
                <w:rFonts w:ascii="宋体" w:hAnsi="宋体" w:cs="宋体"/>
                <w:color w:val="auto"/>
                <w:sz w:val="20"/>
                <w:szCs w:val="20"/>
              </w:rPr>
            </w:pPr>
          </w:p>
        </w:tc>
      </w:tr>
      <w:tr w14:paraId="5FA02B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D">
            <w:pPr>
              <w:jc w:val="center"/>
              <w:textAlignment w:val="center"/>
              <w:rPr>
                <w:rFonts w:ascii="宋体" w:hAnsi="宋体" w:cs="宋体"/>
                <w:color w:val="auto"/>
                <w:sz w:val="20"/>
                <w:szCs w:val="20"/>
              </w:rPr>
            </w:pPr>
            <w:r>
              <w:rPr>
                <w:rFonts w:hint="eastAsia" w:ascii="宋体" w:hAnsi="宋体" w:cs="宋体"/>
                <w:color w:val="auto"/>
                <w:sz w:val="20"/>
                <w:szCs w:val="20"/>
                <w:lang w:bidi="ar"/>
              </w:rPr>
              <w:t>103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E">
            <w:pPr>
              <w:jc w:val="center"/>
              <w:textAlignment w:val="center"/>
              <w:rPr>
                <w:rFonts w:ascii="宋体" w:hAnsi="宋体" w:cs="宋体"/>
                <w:color w:val="auto"/>
                <w:sz w:val="20"/>
                <w:szCs w:val="20"/>
              </w:rPr>
            </w:pPr>
            <w:r>
              <w:rPr>
                <w:rFonts w:hint="eastAsia" w:ascii="宋体" w:hAnsi="宋体" w:cs="宋体"/>
                <w:color w:val="auto"/>
                <w:sz w:val="20"/>
                <w:szCs w:val="20"/>
                <w:lang w:bidi="ar"/>
              </w:rPr>
              <w:t>座便器水箱进水阀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A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2">
            <w:pPr>
              <w:jc w:val="center"/>
              <w:textAlignment w:val="center"/>
              <w:rPr>
                <w:rFonts w:ascii="宋体" w:hAnsi="宋体" w:cs="宋体"/>
                <w:color w:val="auto"/>
                <w:sz w:val="20"/>
                <w:szCs w:val="20"/>
              </w:rPr>
            </w:pPr>
            <w:r>
              <w:rPr>
                <w:rFonts w:hint="eastAsia" w:ascii="宋体" w:hAnsi="宋体" w:cs="宋体"/>
                <w:color w:val="auto"/>
                <w:sz w:val="20"/>
                <w:szCs w:val="20"/>
                <w:lang w:bidi="ar"/>
              </w:rPr>
              <w:t>39.4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3">
            <w:pPr>
              <w:jc w:val="center"/>
              <w:rPr>
                <w:rFonts w:ascii="宋体" w:hAnsi="宋体" w:cs="宋体"/>
                <w:color w:val="auto"/>
                <w:sz w:val="20"/>
                <w:szCs w:val="20"/>
              </w:rPr>
            </w:pPr>
          </w:p>
        </w:tc>
      </w:tr>
      <w:tr w14:paraId="5FA02B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5">
            <w:pPr>
              <w:jc w:val="center"/>
              <w:textAlignment w:val="center"/>
              <w:rPr>
                <w:rFonts w:ascii="宋体" w:hAnsi="宋体" w:cs="宋体"/>
                <w:color w:val="auto"/>
                <w:sz w:val="20"/>
                <w:szCs w:val="20"/>
              </w:rPr>
            </w:pPr>
            <w:r>
              <w:rPr>
                <w:rFonts w:hint="eastAsia" w:ascii="宋体" w:hAnsi="宋体" w:cs="宋体"/>
                <w:color w:val="auto"/>
                <w:sz w:val="20"/>
                <w:szCs w:val="20"/>
                <w:lang w:bidi="ar"/>
              </w:rPr>
              <w:t>104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6">
            <w:pPr>
              <w:jc w:val="center"/>
              <w:textAlignment w:val="center"/>
              <w:rPr>
                <w:rFonts w:ascii="宋体" w:hAnsi="宋体" w:cs="宋体"/>
                <w:color w:val="auto"/>
                <w:sz w:val="20"/>
                <w:szCs w:val="20"/>
              </w:rPr>
            </w:pPr>
            <w:r>
              <w:rPr>
                <w:rFonts w:hint="eastAsia" w:ascii="宋体" w:hAnsi="宋体" w:cs="宋体"/>
                <w:color w:val="auto"/>
                <w:sz w:val="20"/>
                <w:szCs w:val="20"/>
                <w:lang w:bidi="ar"/>
              </w:rPr>
              <w:t>座便密封防臭法兰圈</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7">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A">
            <w:pPr>
              <w:jc w:val="center"/>
              <w:textAlignment w:val="center"/>
              <w:rPr>
                <w:rFonts w:ascii="宋体" w:hAnsi="宋体" w:cs="宋体"/>
                <w:color w:val="auto"/>
                <w:sz w:val="20"/>
                <w:szCs w:val="20"/>
              </w:rPr>
            </w:pPr>
            <w:r>
              <w:rPr>
                <w:rFonts w:hint="eastAsia" w:ascii="宋体" w:hAnsi="宋体" w:cs="宋体"/>
                <w:color w:val="auto"/>
                <w:sz w:val="20"/>
                <w:szCs w:val="20"/>
                <w:lang w:bidi="ar"/>
              </w:rPr>
              <w:t>17.5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B">
            <w:pPr>
              <w:jc w:val="center"/>
              <w:rPr>
                <w:rFonts w:ascii="宋体" w:hAnsi="宋体" w:cs="宋体"/>
                <w:color w:val="auto"/>
                <w:sz w:val="20"/>
                <w:szCs w:val="20"/>
              </w:rPr>
            </w:pPr>
          </w:p>
        </w:tc>
      </w:tr>
      <w:tr w14:paraId="5FA02B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D">
            <w:pPr>
              <w:jc w:val="center"/>
              <w:textAlignment w:val="center"/>
              <w:rPr>
                <w:rFonts w:ascii="宋体" w:hAnsi="宋体" w:cs="宋体"/>
                <w:color w:val="auto"/>
                <w:sz w:val="20"/>
                <w:szCs w:val="20"/>
              </w:rPr>
            </w:pPr>
            <w:r>
              <w:rPr>
                <w:rFonts w:hint="eastAsia" w:ascii="宋体" w:hAnsi="宋体" w:cs="宋体"/>
                <w:color w:val="auto"/>
                <w:sz w:val="20"/>
                <w:szCs w:val="20"/>
                <w:lang w:bidi="ar"/>
              </w:rPr>
              <w:t>105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E">
            <w:pPr>
              <w:jc w:val="center"/>
              <w:textAlignment w:val="center"/>
              <w:rPr>
                <w:rFonts w:ascii="宋体" w:hAnsi="宋体" w:cs="宋体"/>
                <w:color w:val="auto"/>
                <w:sz w:val="20"/>
                <w:szCs w:val="20"/>
              </w:rPr>
            </w:pPr>
            <w:r>
              <w:rPr>
                <w:rFonts w:hint="eastAsia" w:ascii="宋体" w:hAnsi="宋体" w:cs="宋体"/>
                <w:color w:val="auto"/>
                <w:sz w:val="20"/>
                <w:szCs w:val="20"/>
                <w:lang w:bidi="ar"/>
              </w:rPr>
              <w:t>水箱液位计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BF">
            <w:pPr>
              <w:jc w:val="center"/>
              <w:textAlignment w:val="center"/>
              <w:rPr>
                <w:rFonts w:ascii="宋体" w:hAnsi="宋体" w:cs="宋体"/>
                <w:color w:val="auto"/>
                <w:sz w:val="20"/>
                <w:szCs w:val="20"/>
              </w:rPr>
            </w:pPr>
            <w:r>
              <w:rPr>
                <w:rFonts w:hint="eastAsia" w:ascii="宋体" w:hAnsi="宋体" w:cs="宋体"/>
                <w:color w:val="auto"/>
                <w:sz w:val="20"/>
                <w:szCs w:val="20"/>
                <w:lang w:bidi="ar"/>
              </w:rPr>
              <w:t>考克玻璃管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2">
            <w:pPr>
              <w:jc w:val="center"/>
              <w:textAlignment w:val="center"/>
              <w:rPr>
                <w:rFonts w:ascii="宋体" w:hAnsi="宋体" w:cs="宋体"/>
                <w:color w:val="auto"/>
                <w:sz w:val="20"/>
                <w:szCs w:val="20"/>
              </w:rPr>
            </w:pPr>
            <w:r>
              <w:rPr>
                <w:rFonts w:hint="eastAsia" w:ascii="宋体" w:hAnsi="宋体" w:cs="宋体"/>
                <w:color w:val="auto"/>
                <w:sz w:val="20"/>
                <w:szCs w:val="20"/>
                <w:lang w:bidi="ar"/>
              </w:rPr>
              <w:t>80.3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3">
            <w:pPr>
              <w:jc w:val="center"/>
              <w:rPr>
                <w:rFonts w:ascii="宋体" w:hAnsi="宋体" w:cs="宋体"/>
                <w:color w:val="auto"/>
                <w:sz w:val="20"/>
                <w:szCs w:val="20"/>
              </w:rPr>
            </w:pPr>
          </w:p>
        </w:tc>
      </w:tr>
      <w:tr w14:paraId="5FA02B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5">
            <w:pPr>
              <w:jc w:val="center"/>
              <w:textAlignment w:val="center"/>
              <w:rPr>
                <w:rFonts w:ascii="宋体" w:hAnsi="宋体" w:cs="宋体"/>
                <w:color w:val="auto"/>
                <w:sz w:val="20"/>
                <w:szCs w:val="20"/>
              </w:rPr>
            </w:pPr>
            <w:r>
              <w:rPr>
                <w:rFonts w:hint="eastAsia" w:ascii="宋体" w:hAnsi="宋体" w:cs="宋体"/>
                <w:color w:val="auto"/>
                <w:sz w:val="20"/>
                <w:szCs w:val="20"/>
                <w:lang w:bidi="ar"/>
              </w:rPr>
              <w:t>106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6">
            <w:pPr>
              <w:jc w:val="center"/>
              <w:textAlignment w:val="center"/>
              <w:rPr>
                <w:rFonts w:ascii="宋体" w:hAnsi="宋体" w:cs="宋体"/>
                <w:color w:val="auto"/>
                <w:sz w:val="20"/>
                <w:szCs w:val="20"/>
              </w:rPr>
            </w:pPr>
            <w:r>
              <w:rPr>
                <w:rFonts w:hint="eastAsia" w:ascii="宋体" w:hAnsi="宋体" w:cs="宋体"/>
                <w:color w:val="auto"/>
                <w:sz w:val="20"/>
                <w:szCs w:val="20"/>
                <w:lang w:bidi="ar"/>
              </w:rPr>
              <w:t>全铜落水胆排水阀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7">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不锈钢2寸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A">
            <w:pPr>
              <w:jc w:val="center"/>
              <w:textAlignment w:val="center"/>
              <w:rPr>
                <w:rFonts w:ascii="宋体" w:hAnsi="宋体" w:cs="宋体"/>
                <w:color w:val="auto"/>
                <w:sz w:val="20"/>
                <w:szCs w:val="20"/>
              </w:rPr>
            </w:pPr>
            <w:r>
              <w:rPr>
                <w:rFonts w:hint="eastAsia" w:ascii="宋体" w:hAnsi="宋体" w:cs="宋体"/>
                <w:color w:val="auto"/>
                <w:sz w:val="20"/>
                <w:szCs w:val="20"/>
                <w:lang w:bidi="ar"/>
              </w:rPr>
              <w:t>59.4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B">
            <w:pPr>
              <w:jc w:val="center"/>
              <w:rPr>
                <w:rFonts w:ascii="宋体" w:hAnsi="宋体" w:cs="宋体"/>
                <w:color w:val="auto"/>
                <w:sz w:val="20"/>
                <w:szCs w:val="20"/>
              </w:rPr>
            </w:pPr>
          </w:p>
        </w:tc>
      </w:tr>
      <w:tr w14:paraId="5FA02B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D">
            <w:pPr>
              <w:jc w:val="center"/>
              <w:textAlignment w:val="center"/>
              <w:rPr>
                <w:rFonts w:ascii="宋体" w:hAnsi="宋体" w:cs="宋体"/>
                <w:color w:val="auto"/>
                <w:sz w:val="20"/>
                <w:szCs w:val="20"/>
              </w:rPr>
            </w:pPr>
            <w:r>
              <w:rPr>
                <w:rFonts w:hint="eastAsia" w:ascii="宋体" w:hAnsi="宋体" w:cs="宋体"/>
                <w:color w:val="auto"/>
                <w:sz w:val="20"/>
                <w:szCs w:val="20"/>
                <w:lang w:bidi="ar"/>
              </w:rPr>
              <w:t>107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E">
            <w:pPr>
              <w:jc w:val="center"/>
              <w:textAlignment w:val="center"/>
              <w:rPr>
                <w:rFonts w:ascii="宋体" w:hAnsi="宋体" w:cs="宋体"/>
                <w:color w:val="auto"/>
                <w:sz w:val="20"/>
                <w:szCs w:val="20"/>
              </w:rPr>
            </w:pPr>
            <w:r>
              <w:rPr>
                <w:rFonts w:hint="eastAsia" w:ascii="宋体" w:hAnsi="宋体" w:cs="宋体"/>
                <w:color w:val="auto"/>
                <w:sz w:val="20"/>
                <w:szCs w:val="20"/>
                <w:lang w:bidi="ar"/>
              </w:rPr>
              <w:t>自动落水胆橡皮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CF">
            <w:pPr>
              <w:jc w:val="center"/>
              <w:textAlignment w:val="center"/>
              <w:rPr>
                <w:rFonts w:ascii="宋体" w:hAnsi="宋体" w:cs="宋体"/>
                <w:color w:val="auto"/>
                <w:sz w:val="20"/>
                <w:szCs w:val="20"/>
              </w:rPr>
            </w:pPr>
            <w:r>
              <w:rPr>
                <w:rFonts w:hint="eastAsia" w:ascii="宋体" w:hAnsi="宋体" w:cs="宋体"/>
                <w:color w:val="auto"/>
                <w:sz w:val="20"/>
                <w:szCs w:val="20"/>
                <w:lang w:bidi="ar"/>
              </w:rPr>
              <w:t>1.5寸/2寸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3">
            <w:pPr>
              <w:jc w:val="center"/>
              <w:rPr>
                <w:rFonts w:ascii="宋体" w:hAnsi="宋体" w:cs="宋体"/>
                <w:color w:val="auto"/>
                <w:sz w:val="20"/>
                <w:szCs w:val="20"/>
              </w:rPr>
            </w:pPr>
          </w:p>
        </w:tc>
      </w:tr>
      <w:tr w14:paraId="5FA02B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5">
            <w:pPr>
              <w:jc w:val="center"/>
              <w:textAlignment w:val="center"/>
              <w:rPr>
                <w:rFonts w:ascii="宋体" w:hAnsi="宋体" w:cs="宋体"/>
                <w:color w:val="auto"/>
                <w:sz w:val="20"/>
                <w:szCs w:val="20"/>
              </w:rPr>
            </w:pPr>
            <w:r>
              <w:rPr>
                <w:rFonts w:hint="eastAsia" w:ascii="宋体" w:hAnsi="宋体" w:cs="宋体"/>
                <w:color w:val="auto"/>
                <w:sz w:val="20"/>
                <w:szCs w:val="20"/>
                <w:lang w:bidi="ar"/>
              </w:rPr>
              <w:t>108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D6">
            <w:pPr>
              <w:jc w:val="center"/>
              <w:textAlignment w:val="center"/>
              <w:rPr>
                <w:rFonts w:ascii="宋体" w:hAnsi="宋体" w:cs="宋体"/>
                <w:color w:val="auto"/>
                <w:sz w:val="20"/>
                <w:szCs w:val="20"/>
              </w:rPr>
            </w:pPr>
            <w:r>
              <w:rPr>
                <w:rFonts w:hint="eastAsia" w:ascii="宋体" w:hAnsi="宋体" w:cs="宋体"/>
                <w:color w:val="auto"/>
                <w:sz w:val="20"/>
                <w:szCs w:val="20"/>
                <w:lang w:bidi="ar"/>
              </w:rPr>
              <w:t>自动冲洗高水箱感应节水器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7">
            <w:pPr>
              <w:jc w:val="center"/>
              <w:textAlignment w:val="center"/>
              <w:rPr>
                <w:rFonts w:ascii="宋体" w:hAnsi="宋体" w:cs="宋体"/>
                <w:color w:val="auto"/>
                <w:sz w:val="20"/>
                <w:szCs w:val="20"/>
              </w:rPr>
            </w:pPr>
            <w:r>
              <w:rPr>
                <w:rFonts w:hint="eastAsia" w:ascii="宋体" w:hAnsi="宋体" w:cs="宋体"/>
                <w:color w:val="auto"/>
                <w:sz w:val="20"/>
                <w:szCs w:val="20"/>
                <w:lang w:bidi="ar"/>
              </w:rPr>
              <w:t>节水控制器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A">
            <w:pPr>
              <w:jc w:val="center"/>
              <w:textAlignment w:val="center"/>
              <w:rPr>
                <w:rFonts w:ascii="宋体" w:hAnsi="宋体" w:cs="宋体"/>
                <w:color w:val="auto"/>
                <w:sz w:val="20"/>
                <w:szCs w:val="20"/>
              </w:rPr>
            </w:pPr>
            <w:r>
              <w:rPr>
                <w:rFonts w:hint="eastAsia" w:ascii="宋体" w:hAnsi="宋体" w:cs="宋体"/>
                <w:color w:val="auto"/>
                <w:sz w:val="20"/>
                <w:szCs w:val="20"/>
                <w:lang w:bidi="ar"/>
              </w:rPr>
              <w:t>52.8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B">
            <w:pPr>
              <w:jc w:val="center"/>
              <w:rPr>
                <w:rFonts w:ascii="宋体" w:hAnsi="宋体" w:cs="宋体"/>
                <w:color w:val="auto"/>
                <w:sz w:val="20"/>
                <w:szCs w:val="20"/>
              </w:rPr>
            </w:pPr>
          </w:p>
        </w:tc>
      </w:tr>
      <w:tr w14:paraId="5FA02B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D">
            <w:pPr>
              <w:jc w:val="center"/>
              <w:textAlignment w:val="center"/>
              <w:rPr>
                <w:rFonts w:ascii="宋体" w:hAnsi="宋体" w:cs="宋体"/>
                <w:color w:val="auto"/>
                <w:sz w:val="20"/>
                <w:szCs w:val="20"/>
              </w:rPr>
            </w:pPr>
            <w:r>
              <w:rPr>
                <w:rFonts w:hint="eastAsia" w:ascii="宋体" w:hAnsi="宋体" w:cs="宋体"/>
                <w:color w:val="auto"/>
                <w:sz w:val="20"/>
                <w:szCs w:val="20"/>
                <w:lang w:bidi="ar"/>
              </w:rPr>
              <w:t>109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D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DF">
            <w:pPr>
              <w:jc w:val="center"/>
              <w:textAlignment w:val="center"/>
              <w:rPr>
                <w:rFonts w:ascii="宋体" w:hAnsi="宋体" w:cs="宋体"/>
                <w:color w:val="auto"/>
                <w:sz w:val="20"/>
                <w:szCs w:val="20"/>
              </w:rPr>
            </w:pPr>
            <w:r>
              <w:rPr>
                <w:rFonts w:hint="eastAsia" w:ascii="宋体" w:hAnsi="宋体" w:cs="宋体"/>
                <w:color w:val="auto"/>
                <w:sz w:val="20"/>
                <w:szCs w:val="20"/>
                <w:lang w:bidi="ar"/>
              </w:rPr>
              <w:t>4分电磁阀</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2">
            <w:pPr>
              <w:jc w:val="center"/>
              <w:textAlignment w:val="center"/>
              <w:rPr>
                <w:rFonts w:ascii="宋体" w:hAnsi="宋体" w:cs="宋体"/>
                <w:color w:val="auto"/>
                <w:sz w:val="20"/>
                <w:szCs w:val="20"/>
              </w:rPr>
            </w:pPr>
            <w:r>
              <w:rPr>
                <w:rFonts w:hint="eastAsia" w:ascii="宋体" w:hAnsi="宋体" w:cs="宋体"/>
                <w:color w:val="auto"/>
                <w:sz w:val="20"/>
                <w:szCs w:val="20"/>
                <w:lang w:bidi="ar"/>
              </w:rPr>
              <w:t>38.9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3">
            <w:pPr>
              <w:jc w:val="center"/>
              <w:rPr>
                <w:rFonts w:ascii="宋体" w:hAnsi="宋体" w:cs="宋体"/>
                <w:color w:val="auto"/>
                <w:sz w:val="20"/>
                <w:szCs w:val="20"/>
              </w:rPr>
            </w:pPr>
          </w:p>
        </w:tc>
      </w:tr>
      <w:tr w14:paraId="5FA02B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5">
            <w:pPr>
              <w:jc w:val="center"/>
              <w:textAlignment w:val="center"/>
              <w:rPr>
                <w:rFonts w:ascii="宋体" w:hAnsi="宋体" w:cs="宋体"/>
                <w:color w:val="auto"/>
                <w:sz w:val="20"/>
                <w:szCs w:val="20"/>
              </w:rPr>
            </w:pPr>
            <w:r>
              <w:rPr>
                <w:rFonts w:hint="eastAsia" w:ascii="宋体" w:hAnsi="宋体" w:cs="宋体"/>
                <w:color w:val="auto"/>
                <w:sz w:val="20"/>
                <w:szCs w:val="20"/>
                <w:lang w:bidi="ar"/>
              </w:rPr>
              <w:t>110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BE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7">
            <w:pPr>
              <w:jc w:val="center"/>
              <w:textAlignment w:val="center"/>
              <w:rPr>
                <w:rFonts w:ascii="宋体" w:hAnsi="宋体" w:cs="宋体"/>
                <w:color w:val="auto"/>
                <w:sz w:val="20"/>
                <w:szCs w:val="20"/>
              </w:rPr>
            </w:pPr>
            <w:r>
              <w:rPr>
                <w:rFonts w:hint="eastAsia" w:ascii="宋体" w:hAnsi="宋体" w:cs="宋体"/>
                <w:color w:val="auto"/>
                <w:sz w:val="20"/>
                <w:szCs w:val="20"/>
                <w:lang w:bidi="ar"/>
              </w:rPr>
              <w:t>红外控头感应器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B">
            <w:pPr>
              <w:jc w:val="center"/>
              <w:rPr>
                <w:rFonts w:ascii="宋体" w:hAnsi="宋体" w:cs="宋体"/>
                <w:color w:val="auto"/>
                <w:sz w:val="20"/>
                <w:szCs w:val="20"/>
              </w:rPr>
            </w:pPr>
          </w:p>
        </w:tc>
      </w:tr>
      <w:tr w14:paraId="5FA02B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D">
            <w:pPr>
              <w:jc w:val="center"/>
              <w:textAlignment w:val="center"/>
              <w:rPr>
                <w:rFonts w:ascii="宋体" w:hAnsi="宋体" w:cs="宋体"/>
                <w:color w:val="auto"/>
                <w:sz w:val="20"/>
                <w:szCs w:val="20"/>
              </w:rPr>
            </w:pPr>
            <w:r>
              <w:rPr>
                <w:rFonts w:hint="eastAsia" w:ascii="宋体" w:hAnsi="宋体" w:cs="宋体"/>
                <w:color w:val="auto"/>
                <w:sz w:val="20"/>
                <w:szCs w:val="20"/>
                <w:lang w:bidi="ar"/>
              </w:rPr>
              <w:t>111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E">
            <w:pPr>
              <w:jc w:val="center"/>
              <w:textAlignment w:val="center"/>
              <w:rPr>
                <w:rFonts w:ascii="宋体" w:hAnsi="宋体" w:cs="宋体"/>
                <w:color w:val="auto"/>
                <w:sz w:val="20"/>
                <w:szCs w:val="20"/>
              </w:rPr>
            </w:pPr>
            <w:r>
              <w:rPr>
                <w:rFonts w:hint="eastAsia" w:ascii="宋体" w:hAnsi="宋体" w:cs="宋体"/>
                <w:color w:val="auto"/>
                <w:sz w:val="20"/>
                <w:szCs w:val="20"/>
                <w:lang w:bidi="ar"/>
              </w:rPr>
              <w:t>花洒支架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EF">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不锈钢大号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2">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3">
            <w:pPr>
              <w:jc w:val="center"/>
              <w:rPr>
                <w:rFonts w:ascii="宋体" w:hAnsi="宋体" w:cs="宋体"/>
                <w:color w:val="auto"/>
                <w:sz w:val="20"/>
                <w:szCs w:val="20"/>
              </w:rPr>
            </w:pPr>
          </w:p>
        </w:tc>
      </w:tr>
      <w:tr w14:paraId="5FA02B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5">
            <w:pPr>
              <w:jc w:val="center"/>
              <w:textAlignment w:val="center"/>
              <w:rPr>
                <w:rFonts w:ascii="宋体" w:hAnsi="宋体" w:cs="宋体"/>
                <w:color w:val="auto"/>
                <w:sz w:val="20"/>
                <w:szCs w:val="20"/>
              </w:rPr>
            </w:pPr>
            <w:r>
              <w:rPr>
                <w:rFonts w:hint="eastAsia" w:ascii="宋体" w:hAnsi="宋体" w:cs="宋体"/>
                <w:color w:val="auto"/>
                <w:sz w:val="20"/>
                <w:szCs w:val="20"/>
                <w:lang w:bidi="ar"/>
              </w:rPr>
              <w:t>112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6">
            <w:pPr>
              <w:jc w:val="center"/>
              <w:textAlignment w:val="center"/>
              <w:rPr>
                <w:rFonts w:ascii="宋体" w:hAnsi="宋体" w:cs="宋体"/>
                <w:color w:val="auto"/>
                <w:sz w:val="20"/>
                <w:szCs w:val="20"/>
              </w:rPr>
            </w:pPr>
            <w:r>
              <w:rPr>
                <w:rFonts w:hint="eastAsia" w:ascii="宋体" w:hAnsi="宋体" w:cs="宋体"/>
                <w:color w:val="auto"/>
                <w:sz w:val="20"/>
                <w:szCs w:val="20"/>
                <w:lang w:bidi="ar"/>
              </w:rPr>
              <w:t>热水器龙头25#手柄</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7">
            <w:pPr>
              <w:jc w:val="center"/>
              <w:textAlignment w:val="center"/>
              <w:rPr>
                <w:rFonts w:ascii="宋体" w:hAnsi="宋体" w:cs="宋体"/>
                <w:color w:val="auto"/>
                <w:sz w:val="20"/>
                <w:szCs w:val="20"/>
              </w:rPr>
            </w:pPr>
            <w:r>
              <w:rPr>
                <w:rFonts w:hint="eastAsia" w:ascii="宋体" w:hAnsi="宋体" w:cs="宋体"/>
                <w:color w:val="auto"/>
                <w:sz w:val="20"/>
                <w:szCs w:val="20"/>
                <w:lang w:bidi="ar"/>
              </w:rPr>
              <w:t>ABS塑料材质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A">
            <w:pPr>
              <w:jc w:val="center"/>
              <w:textAlignment w:val="center"/>
              <w:rPr>
                <w:rFonts w:ascii="宋体" w:hAnsi="宋体" w:cs="宋体"/>
                <w:color w:val="auto"/>
                <w:sz w:val="20"/>
                <w:szCs w:val="20"/>
              </w:rPr>
            </w:pPr>
            <w:r>
              <w:rPr>
                <w:rFonts w:hint="eastAsia" w:ascii="宋体" w:hAnsi="宋体" w:cs="宋体"/>
                <w:color w:val="auto"/>
                <w:sz w:val="20"/>
                <w:szCs w:val="20"/>
                <w:lang w:bidi="ar"/>
              </w:rPr>
              <w:t>14.9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B">
            <w:pPr>
              <w:jc w:val="center"/>
              <w:rPr>
                <w:rFonts w:ascii="宋体" w:hAnsi="宋体" w:cs="宋体"/>
                <w:color w:val="auto"/>
                <w:sz w:val="20"/>
                <w:szCs w:val="20"/>
              </w:rPr>
            </w:pPr>
          </w:p>
        </w:tc>
      </w:tr>
      <w:tr w14:paraId="5FA02C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D">
            <w:pPr>
              <w:jc w:val="center"/>
              <w:textAlignment w:val="center"/>
              <w:rPr>
                <w:rFonts w:ascii="宋体" w:hAnsi="宋体" w:cs="宋体"/>
                <w:color w:val="auto"/>
                <w:sz w:val="20"/>
                <w:szCs w:val="20"/>
              </w:rPr>
            </w:pPr>
            <w:r>
              <w:rPr>
                <w:rFonts w:hint="eastAsia" w:ascii="宋体" w:hAnsi="宋体" w:cs="宋体"/>
                <w:color w:val="auto"/>
                <w:sz w:val="20"/>
                <w:szCs w:val="20"/>
                <w:lang w:bidi="ar"/>
              </w:rPr>
              <w:t>113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BFE">
            <w:pPr>
              <w:jc w:val="center"/>
              <w:textAlignment w:val="center"/>
              <w:rPr>
                <w:rFonts w:ascii="宋体" w:hAnsi="宋体" w:cs="宋体"/>
                <w:color w:val="auto"/>
                <w:sz w:val="20"/>
                <w:szCs w:val="20"/>
              </w:rPr>
            </w:pPr>
            <w:r>
              <w:rPr>
                <w:rFonts w:hint="eastAsia" w:ascii="宋体" w:hAnsi="宋体" w:cs="宋体"/>
                <w:color w:val="auto"/>
                <w:sz w:val="20"/>
                <w:szCs w:val="20"/>
                <w:lang w:bidi="ar"/>
              </w:rPr>
              <w:t>面盆冷热水龙头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BFF">
            <w:pPr>
              <w:jc w:val="center"/>
              <w:textAlignment w:val="center"/>
              <w:rPr>
                <w:rFonts w:ascii="宋体" w:hAnsi="宋体" w:cs="宋体"/>
                <w:color w:val="auto"/>
                <w:sz w:val="20"/>
                <w:szCs w:val="20"/>
              </w:rPr>
            </w:pPr>
            <w:r>
              <w:rPr>
                <w:rFonts w:hint="eastAsia" w:ascii="宋体" w:hAnsi="宋体" w:cs="宋体"/>
                <w:color w:val="auto"/>
                <w:sz w:val="20"/>
                <w:szCs w:val="20"/>
                <w:lang w:bidi="ar"/>
              </w:rPr>
              <w:t>九牧3215</w:t>
            </w:r>
            <w:bookmarkStart w:id="124" w:name="OLE_LINK28"/>
            <w:bookmarkStart w:id="125" w:name="OLE_LINK27"/>
            <w:r>
              <w:rPr>
                <w:rFonts w:hint="eastAsia" w:ascii="宋体" w:hAnsi="宋体" w:cs="宋体"/>
                <w:color w:val="auto"/>
                <w:sz w:val="20"/>
                <w:szCs w:val="20"/>
                <w:lang w:bidi="ar"/>
              </w:rPr>
              <w:t>0/箭牌/潜水艇</w:t>
            </w:r>
            <w:bookmarkEnd w:id="124"/>
            <w:bookmarkEnd w:id="125"/>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2">
            <w:pPr>
              <w:jc w:val="center"/>
              <w:textAlignment w:val="center"/>
              <w:rPr>
                <w:rFonts w:ascii="宋体" w:hAnsi="宋体" w:cs="宋体"/>
                <w:color w:val="auto"/>
                <w:sz w:val="20"/>
                <w:szCs w:val="20"/>
              </w:rPr>
            </w:pPr>
            <w:r>
              <w:rPr>
                <w:rFonts w:hint="eastAsia" w:ascii="宋体" w:hAnsi="宋体" w:cs="宋体"/>
                <w:color w:val="auto"/>
                <w:sz w:val="20"/>
                <w:szCs w:val="20"/>
                <w:lang w:bidi="ar"/>
              </w:rPr>
              <w:t>240.9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3">
            <w:pPr>
              <w:jc w:val="center"/>
              <w:rPr>
                <w:rFonts w:ascii="宋体" w:hAnsi="宋体" w:cs="宋体"/>
                <w:color w:val="auto"/>
                <w:sz w:val="20"/>
                <w:szCs w:val="20"/>
              </w:rPr>
            </w:pPr>
          </w:p>
        </w:tc>
      </w:tr>
      <w:tr w14:paraId="5FA02C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5">
            <w:pPr>
              <w:jc w:val="center"/>
              <w:textAlignment w:val="center"/>
              <w:rPr>
                <w:rFonts w:ascii="宋体" w:hAnsi="宋体" w:cs="宋体"/>
                <w:color w:val="auto"/>
                <w:sz w:val="20"/>
                <w:szCs w:val="20"/>
              </w:rPr>
            </w:pPr>
            <w:r>
              <w:rPr>
                <w:rFonts w:hint="eastAsia" w:ascii="宋体" w:hAnsi="宋体" w:cs="宋体"/>
                <w:color w:val="auto"/>
                <w:sz w:val="20"/>
                <w:szCs w:val="20"/>
                <w:lang w:bidi="ar"/>
              </w:rPr>
              <w:t>114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九牧3241-009/箭牌/潜水艇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A">
            <w:pPr>
              <w:jc w:val="center"/>
              <w:textAlignment w:val="center"/>
              <w:rPr>
                <w:rFonts w:ascii="宋体" w:hAnsi="宋体" w:cs="宋体"/>
                <w:color w:val="auto"/>
                <w:sz w:val="20"/>
                <w:szCs w:val="20"/>
              </w:rPr>
            </w:pPr>
            <w:r>
              <w:rPr>
                <w:rFonts w:hint="eastAsia" w:ascii="宋体" w:hAnsi="宋体" w:cs="宋体"/>
                <w:color w:val="auto"/>
                <w:sz w:val="20"/>
                <w:szCs w:val="20"/>
                <w:lang w:bidi="ar"/>
              </w:rPr>
              <w:t>240.9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B">
            <w:pPr>
              <w:jc w:val="center"/>
              <w:rPr>
                <w:rFonts w:ascii="宋体" w:hAnsi="宋体" w:cs="宋体"/>
                <w:color w:val="auto"/>
                <w:sz w:val="20"/>
                <w:szCs w:val="20"/>
              </w:rPr>
            </w:pPr>
          </w:p>
        </w:tc>
      </w:tr>
      <w:tr w14:paraId="5FA02C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D">
            <w:pPr>
              <w:jc w:val="center"/>
              <w:textAlignment w:val="center"/>
              <w:rPr>
                <w:rFonts w:ascii="宋体" w:hAnsi="宋体" w:cs="宋体"/>
                <w:color w:val="auto"/>
                <w:sz w:val="20"/>
                <w:szCs w:val="20"/>
              </w:rPr>
            </w:pPr>
            <w:r>
              <w:rPr>
                <w:rFonts w:hint="eastAsia" w:ascii="宋体" w:hAnsi="宋体" w:cs="宋体"/>
                <w:color w:val="auto"/>
                <w:sz w:val="20"/>
                <w:szCs w:val="20"/>
                <w:lang w:bidi="ar"/>
              </w:rPr>
              <w:t>115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E">
            <w:pPr>
              <w:jc w:val="center"/>
              <w:textAlignment w:val="center"/>
              <w:rPr>
                <w:rFonts w:ascii="宋体" w:hAnsi="宋体" w:cs="宋体"/>
                <w:color w:val="auto"/>
                <w:sz w:val="20"/>
                <w:szCs w:val="20"/>
              </w:rPr>
            </w:pPr>
            <w:r>
              <w:rPr>
                <w:rFonts w:hint="eastAsia" w:ascii="宋体" w:hAnsi="宋体" w:cs="宋体"/>
                <w:color w:val="auto"/>
                <w:sz w:val="20"/>
                <w:szCs w:val="20"/>
                <w:lang w:bidi="ar"/>
              </w:rPr>
              <w:t>快开中长水龙头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0F">
            <w:pPr>
              <w:jc w:val="center"/>
              <w:textAlignment w:val="center"/>
              <w:rPr>
                <w:rFonts w:ascii="宋体" w:hAnsi="宋体" w:cs="宋体"/>
                <w:color w:val="auto"/>
                <w:sz w:val="20"/>
                <w:szCs w:val="20"/>
              </w:rPr>
            </w:pPr>
            <w:r>
              <w:rPr>
                <w:rFonts w:hint="eastAsia" w:ascii="宋体" w:hAnsi="宋体" w:cs="宋体"/>
                <w:color w:val="auto"/>
                <w:sz w:val="20"/>
                <w:szCs w:val="20"/>
                <w:lang w:bidi="ar"/>
              </w:rPr>
              <w:t>7101-238九牧/箭牌/潜水艇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2">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3">
            <w:pPr>
              <w:jc w:val="center"/>
              <w:rPr>
                <w:rFonts w:ascii="宋体" w:hAnsi="宋体" w:cs="宋体"/>
                <w:color w:val="auto"/>
                <w:sz w:val="20"/>
                <w:szCs w:val="20"/>
              </w:rPr>
            </w:pPr>
          </w:p>
        </w:tc>
      </w:tr>
      <w:tr w14:paraId="5FA02C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5">
            <w:pPr>
              <w:jc w:val="center"/>
              <w:textAlignment w:val="center"/>
              <w:rPr>
                <w:rFonts w:ascii="宋体" w:hAnsi="宋体" w:cs="宋体"/>
                <w:color w:val="auto"/>
                <w:sz w:val="20"/>
                <w:szCs w:val="20"/>
              </w:rPr>
            </w:pPr>
            <w:r>
              <w:rPr>
                <w:rFonts w:hint="eastAsia" w:ascii="宋体" w:hAnsi="宋体" w:cs="宋体"/>
                <w:color w:val="auto"/>
                <w:sz w:val="20"/>
                <w:szCs w:val="20"/>
                <w:lang w:bidi="ar"/>
              </w:rPr>
              <w:t>116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6">
            <w:pPr>
              <w:jc w:val="center"/>
              <w:textAlignment w:val="center"/>
              <w:rPr>
                <w:rFonts w:ascii="宋体" w:hAnsi="宋体" w:cs="宋体"/>
                <w:color w:val="auto"/>
                <w:sz w:val="20"/>
                <w:szCs w:val="20"/>
              </w:rPr>
            </w:pPr>
            <w:r>
              <w:rPr>
                <w:rFonts w:hint="eastAsia" w:ascii="宋体" w:hAnsi="宋体" w:cs="宋体"/>
                <w:color w:val="auto"/>
                <w:sz w:val="20"/>
                <w:szCs w:val="20"/>
                <w:lang w:bidi="ar"/>
              </w:rPr>
              <w:t>快开加长水龙头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7">
            <w:pPr>
              <w:jc w:val="center"/>
              <w:textAlignment w:val="center"/>
              <w:rPr>
                <w:rFonts w:ascii="宋体" w:hAnsi="宋体" w:cs="宋体"/>
                <w:color w:val="auto"/>
                <w:sz w:val="20"/>
                <w:szCs w:val="20"/>
              </w:rPr>
            </w:pPr>
            <w:r>
              <w:rPr>
                <w:rFonts w:hint="eastAsia" w:ascii="宋体" w:hAnsi="宋体" w:cs="宋体"/>
                <w:color w:val="auto"/>
                <w:sz w:val="20"/>
                <w:szCs w:val="20"/>
                <w:lang w:bidi="ar"/>
              </w:rPr>
              <w:t>7118-220九牧</w:t>
            </w:r>
            <w:bookmarkStart w:id="126" w:name="OLE_LINK29"/>
            <w:r>
              <w:rPr>
                <w:rFonts w:hint="eastAsia" w:ascii="宋体" w:hAnsi="宋体" w:cs="宋体"/>
                <w:color w:val="auto"/>
                <w:sz w:val="20"/>
                <w:szCs w:val="20"/>
                <w:lang w:bidi="ar"/>
              </w:rPr>
              <w:t>/箭牌/潜水艇</w:t>
            </w:r>
            <w:bookmarkEnd w:id="126"/>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A">
            <w:pPr>
              <w:jc w:val="center"/>
              <w:textAlignment w:val="center"/>
              <w:rPr>
                <w:rFonts w:ascii="宋体" w:hAnsi="宋体" w:cs="宋体"/>
                <w:color w:val="auto"/>
                <w:sz w:val="20"/>
                <w:szCs w:val="20"/>
              </w:rPr>
            </w:pPr>
            <w:r>
              <w:rPr>
                <w:rFonts w:hint="eastAsia" w:ascii="宋体" w:hAnsi="宋体" w:cs="宋体"/>
                <w:color w:val="auto"/>
                <w:sz w:val="20"/>
                <w:szCs w:val="20"/>
                <w:lang w:bidi="ar"/>
              </w:rPr>
              <w:t>56.1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B">
            <w:pPr>
              <w:jc w:val="center"/>
              <w:rPr>
                <w:rFonts w:ascii="宋体" w:hAnsi="宋体" w:cs="宋体"/>
                <w:color w:val="auto"/>
                <w:sz w:val="20"/>
                <w:szCs w:val="20"/>
              </w:rPr>
            </w:pPr>
          </w:p>
        </w:tc>
      </w:tr>
      <w:tr w14:paraId="5FA02C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D">
            <w:pPr>
              <w:jc w:val="center"/>
              <w:textAlignment w:val="center"/>
              <w:rPr>
                <w:rFonts w:ascii="宋体" w:hAnsi="宋体" w:cs="宋体"/>
                <w:color w:val="auto"/>
                <w:sz w:val="20"/>
                <w:szCs w:val="20"/>
              </w:rPr>
            </w:pPr>
            <w:r>
              <w:rPr>
                <w:rFonts w:hint="eastAsia" w:ascii="宋体" w:hAnsi="宋体" w:cs="宋体"/>
                <w:color w:val="auto"/>
                <w:sz w:val="20"/>
                <w:szCs w:val="20"/>
                <w:lang w:bidi="ar"/>
              </w:rPr>
              <w:t>117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E">
            <w:pPr>
              <w:jc w:val="center"/>
              <w:textAlignment w:val="center"/>
              <w:rPr>
                <w:rFonts w:ascii="宋体" w:hAnsi="宋体" w:cs="宋体"/>
                <w:color w:val="auto"/>
                <w:sz w:val="20"/>
                <w:szCs w:val="20"/>
              </w:rPr>
            </w:pPr>
            <w:r>
              <w:rPr>
                <w:rFonts w:hint="eastAsia" w:ascii="宋体" w:hAnsi="宋体" w:cs="宋体"/>
                <w:color w:val="auto"/>
                <w:sz w:val="20"/>
                <w:szCs w:val="20"/>
                <w:lang w:bidi="ar"/>
              </w:rPr>
              <w:t>龙头全铜陶瓷阀芯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1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2">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3">
            <w:pPr>
              <w:jc w:val="center"/>
              <w:rPr>
                <w:rFonts w:ascii="宋体" w:hAnsi="宋体" w:cs="宋体"/>
                <w:color w:val="auto"/>
                <w:sz w:val="20"/>
                <w:szCs w:val="20"/>
              </w:rPr>
            </w:pPr>
          </w:p>
        </w:tc>
      </w:tr>
      <w:tr w14:paraId="5FA02C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5">
            <w:pPr>
              <w:jc w:val="center"/>
              <w:textAlignment w:val="center"/>
              <w:rPr>
                <w:rFonts w:ascii="宋体" w:hAnsi="宋体" w:cs="宋体"/>
                <w:color w:val="auto"/>
                <w:sz w:val="20"/>
                <w:szCs w:val="20"/>
              </w:rPr>
            </w:pPr>
            <w:r>
              <w:rPr>
                <w:rFonts w:hint="eastAsia" w:ascii="宋体" w:hAnsi="宋体" w:cs="宋体"/>
                <w:color w:val="auto"/>
                <w:sz w:val="20"/>
                <w:szCs w:val="20"/>
                <w:lang w:bidi="ar"/>
              </w:rPr>
              <w:t>118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26">
            <w:pPr>
              <w:jc w:val="center"/>
              <w:textAlignment w:val="center"/>
              <w:rPr>
                <w:rFonts w:ascii="宋体" w:hAnsi="宋体" w:cs="宋体"/>
                <w:color w:val="auto"/>
                <w:sz w:val="20"/>
                <w:szCs w:val="20"/>
              </w:rPr>
            </w:pPr>
            <w:r>
              <w:rPr>
                <w:rFonts w:hint="eastAsia" w:ascii="宋体" w:hAnsi="宋体" w:cs="宋体"/>
                <w:color w:val="auto"/>
                <w:sz w:val="20"/>
                <w:szCs w:val="20"/>
                <w:lang w:bidi="ar"/>
              </w:rPr>
              <w:t>花洒软管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7">
            <w:pPr>
              <w:jc w:val="center"/>
              <w:textAlignment w:val="center"/>
              <w:rPr>
                <w:rFonts w:ascii="宋体" w:hAnsi="宋体" w:cs="宋体"/>
                <w:color w:val="auto"/>
                <w:sz w:val="20"/>
                <w:szCs w:val="20"/>
              </w:rPr>
            </w:pPr>
            <w:r>
              <w:rPr>
                <w:rFonts w:hint="eastAsia" w:ascii="宋体" w:hAnsi="宋体" w:cs="宋体"/>
                <w:color w:val="auto"/>
                <w:sz w:val="20"/>
                <w:szCs w:val="20"/>
                <w:lang w:bidi="ar"/>
              </w:rPr>
              <w:t>H2BE2九牧/箭牌/潜水艇1.5m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A">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B">
            <w:pPr>
              <w:jc w:val="center"/>
              <w:rPr>
                <w:rFonts w:ascii="宋体" w:hAnsi="宋体" w:cs="宋体"/>
                <w:color w:val="auto"/>
                <w:sz w:val="20"/>
                <w:szCs w:val="20"/>
              </w:rPr>
            </w:pPr>
          </w:p>
        </w:tc>
      </w:tr>
      <w:tr w14:paraId="5FA02C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D">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2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2F">
            <w:pPr>
              <w:jc w:val="center"/>
              <w:textAlignment w:val="center"/>
              <w:rPr>
                <w:rFonts w:ascii="宋体" w:hAnsi="宋体" w:cs="宋体"/>
                <w:color w:val="auto"/>
                <w:sz w:val="20"/>
                <w:szCs w:val="20"/>
              </w:rPr>
            </w:pPr>
            <w:r>
              <w:rPr>
                <w:rFonts w:hint="eastAsia" w:ascii="宋体" w:hAnsi="宋体" w:cs="宋体"/>
                <w:color w:val="auto"/>
                <w:sz w:val="20"/>
                <w:szCs w:val="20"/>
                <w:lang w:bidi="ar"/>
              </w:rPr>
              <w:t>H2101九牧/箭牌/潜水艇1.5m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2">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3">
            <w:pPr>
              <w:jc w:val="center"/>
              <w:rPr>
                <w:rFonts w:ascii="宋体" w:hAnsi="宋体" w:cs="宋体"/>
                <w:color w:val="auto"/>
                <w:sz w:val="20"/>
                <w:szCs w:val="20"/>
              </w:rPr>
            </w:pPr>
          </w:p>
        </w:tc>
      </w:tr>
      <w:tr w14:paraId="5FA02C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5">
            <w:pPr>
              <w:jc w:val="center"/>
              <w:textAlignment w:val="center"/>
              <w:rPr>
                <w:rFonts w:ascii="宋体" w:hAnsi="宋体" w:cs="宋体"/>
                <w:color w:val="auto"/>
                <w:sz w:val="20"/>
                <w:szCs w:val="20"/>
              </w:rPr>
            </w:pPr>
            <w:r>
              <w:rPr>
                <w:rFonts w:hint="eastAsia" w:ascii="宋体" w:hAnsi="宋体" w:cs="宋体"/>
                <w:color w:val="auto"/>
                <w:sz w:val="20"/>
                <w:szCs w:val="20"/>
                <w:lang w:bidi="ar"/>
              </w:rPr>
              <w:t>120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7">
            <w:pPr>
              <w:jc w:val="center"/>
              <w:textAlignment w:val="center"/>
              <w:rPr>
                <w:rFonts w:ascii="宋体" w:hAnsi="宋体" w:cs="宋体"/>
                <w:color w:val="auto"/>
                <w:sz w:val="20"/>
                <w:szCs w:val="20"/>
              </w:rPr>
            </w:pPr>
            <w:r>
              <w:rPr>
                <w:rFonts w:hint="eastAsia" w:ascii="宋体" w:hAnsi="宋体" w:cs="宋体"/>
                <w:color w:val="auto"/>
                <w:sz w:val="20"/>
                <w:szCs w:val="20"/>
                <w:lang w:bidi="ar"/>
              </w:rPr>
              <w:t>H3D30</w:t>
            </w:r>
            <w:bookmarkStart w:id="127" w:name="OLE_LINK30"/>
            <w:r>
              <w:rPr>
                <w:rFonts w:hint="eastAsia" w:ascii="宋体" w:hAnsi="宋体" w:cs="宋体"/>
                <w:color w:val="auto"/>
                <w:sz w:val="20"/>
                <w:szCs w:val="20"/>
                <w:lang w:bidi="ar"/>
              </w:rPr>
              <w:t>九牧/箭牌/</w:t>
            </w:r>
            <w:bookmarkEnd w:id="127"/>
            <w:r>
              <w:rPr>
                <w:rFonts w:hint="eastAsia" w:ascii="宋体" w:hAnsi="宋体" w:cs="宋体"/>
                <w:color w:val="auto"/>
                <w:sz w:val="20"/>
                <w:szCs w:val="20"/>
                <w:lang w:bidi="ar"/>
              </w:rPr>
              <w:t>潜水艇1.5m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A">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B">
            <w:pPr>
              <w:jc w:val="center"/>
              <w:rPr>
                <w:rFonts w:ascii="宋体" w:hAnsi="宋体" w:cs="宋体"/>
                <w:color w:val="auto"/>
                <w:sz w:val="20"/>
                <w:szCs w:val="20"/>
              </w:rPr>
            </w:pPr>
          </w:p>
        </w:tc>
      </w:tr>
      <w:tr w14:paraId="5FA02C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D">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3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3F">
            <w:pPr>
              <w:jc w:val="center"/>
              <w:textAlignment w:val="center"/>
              <w:rPr>
                <w:rFonts w:ascii="宋体" w:hAnsi="宋体" w:cs="宋体"/>
                <w:color w:val="auto"/>
                <w:sz w:val="20"/>
                <w:szCs w:val="20"/>
              </w:rPr>
            </w:pPr>
            <w:r>
              <w:rPr>
                <w:rFonts w:hint="eastAsia" w:ascii="宋体" w:hAnsi="宋体" w:cs="宋体"/>
                <w:color w:val="auto"/>
                <w:sz w:val="20"/>
                <w:szCs w:val="20"/>
                <w:lang w:bidi="ar"/>
              </w:rPr>
              <w:t>B029波士顿/箭牌/潜水艇1.5m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2">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3">
            <w:pPr>
              <w:jc w:val="center"/>
              <w:rPr>
                <w:rFonts w:ascii="宋体" w:hAnsi="宋体" w:cs="宋体"/>
                <w:color w:val="auto"/>
                <w:sz w:val="20"/>
                <w:szCs w:val="20"/>
              </w:rPr>
            </w:pPr>
          </w:p>
        </w:tc>
      </w:tr>
      <w:tr w14:paraId="5FA02C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5">
            <w:pPr>
              <w:jc w:val="center"/>
              <w:textAlignment w:val="center"/>
              <w:rPr>
                <w:rFonts w:ascii="宋体" w:hAnsi="宋体" w:cs="宋体"/>
                <w:color w:val="auto"/>
                <w:sz w:val="20"/>
                <w:szCs w:val="20"/>
              </w:rPr>
            </w:pPr>
            <w:r>
              <w:rPr>
                <w:rFonts w:hint="eastAsia" w:ascii="宋体" w:hAnsi="宋体" w:cs="宋体"/>
                <w:color w:val="auto"/>
                <w:sz w:val="20"/>
                <w:szCs w:val="20"/>
                <w:lang w:bidi="ar"/>
              </w:rPr>
              <w:t>122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6">
            <w:pPr>
              <w:jc w:val="center"/>
              <w:textAlignment w:val="center"/>
              <w:rPr>
                <w:rFonts w:ascii="宋体" w:hAnsi="宋体" w:cs="宋体"/>
                <w:color w:val="auto"/>
                <w:sz w:val="20"/>
                <w:szCs w:val="20"/>
              </w:rPr>
            </w:pPr>
            <w:r>
              <w:rPr>
                <w:rFonts w:hint="eastAsia" w:ascii="宋体" w:hAnsi="宋体" w:cs="宋体"/>
                <w:color w:val="auto"/>
                <w:sz w:val="20"/>
                <w:szCs w:val="20"/>
                <w:lang w:bidi="ar"/>
              </w:rPr>
              <w:t>花洒顶喷头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7">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304不锈钢4寸波浴蓝</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A">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B">
            <w:pPr>
              <w:jc w:val="center"/>
              <w:rPr>
                <w:rFonts w:ascii="宋体" w:hAnsi="宋体" w:cs="宋体"/>
                <w:color w:val="auto"/>
                <w:sz w:val="20"/>
                <w:szCs w:val="20"/>
              </w:rPr>
            </w:pPr>
          </w:p>
        </w:tc>
      </w:tr>
      <w:tr w14:paraId="5FA02C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D">
            <w:pPr>
              <w:jc w:val="center"/>
              <w:textAlignment w:val="center"/>
              <w:rPr>
                <w:rFonts w:ascii="宋体" w:hAnsi="宋体" w:cs="宋体"/>
                <w:color w:val="auto"/>
                <w:sz w:val="20"/>
                <w:szCs w:val="20"/>
              </w:rPr>
            </w:pPr>
            <w:r>
              <w:rPr>
                <w:rFonts w:hint="eastAsia" w:ascii="宋体" w:hAnsi="宋体" w:cs="宋体"/>
                <w:color w:val="auto"/>
                <w:sz w:val="20"/>
                <w:szCs w:val="20"/>
                <w:lang w:bidi="ar"/>
              </w:rPr>
              <w:t>123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E">
            <w:pPr>
              <w:jc w:val="center"/>
              <w:textAlignment w:val="center"/>
              <w:rPr>
                <w:rFonts w:ascii="宋体" w:hAnsi="宋体" w:cs="宋体"/>
                <w:color w:val="auto"/>
                <w:sz w:val="20"/>
                <w:szCs w:val="20"/>
              </w:rPr>
            </w:pPr>
            <w:r>
              <w:rPr>
                <w:rFonts w:hint="eastAsia" w:ascii="宋体" w:hAnsi="宋体" w:cs="宋体"/>
                <w:color w:val="auto"/>
                <w:sz w:val="20"/>
                <w:szCs w:val="20"/>
                <w:lang w:bidi="ar"/>
              </w:rPr>
              <w:t>手持花洒喷头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4F">
            <w:pPr>
              <w:jc w:val="center"/>
              <w:textAlignment w:val="center"/>
              <w:rPr>
                <w:rFonts w:ascii="宋体" w:hAnsi="宋体" w:cs="宋体"/>
                <w:color w:val="auto"/>
                <w:sz w:val="20"/>
                <w:szCs w:val="20"/>
              </w:rPr>
            </w:pPr>
            <w:r>
              <w:rPr>
                <w:rFonts w:hint="eastAsia" w:ascii="宋体" w:hAnsi="宋体" w:cs="宋体"/>
                <w:color w:val="auto"/>
                <w:sz w:val="20"/>
                <w:szCs w:val="20"/>
                <w:lang w:bidi="ar"/>
              </w:rPr>
              <w:t>S130011九牧/箭牌/潜水艇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2">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3">
            <w:pPr>
              <w:jc w:val="center"/>
              <w:rPr>
                <w:rFonts w:ascii="宋体" w:hAnsi="宋体" w:cs="宋体"/>
                <w:color w:val="auto"/>
                <w:sz w:val="20"/>
                <w:szCs w:val="20"/>
              </w:rPr>
            </w:pPr>
          </w:p>
        </w:tc>
      </w:tr>
      <w:tr w14:paraId="5FA02C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5">
            <w:pPr>
              <w:jc w:val="center"/>
              <w:textAlignment w:val="center"/>
              <w:rPr>
                <w:rFonts w:ascii="宋体" w:hAnsi="宋体" w:cs="宋体"/>
                <w:color w:val="auto"/>
                <w:sz w:val="20"/>
                <w:szCs w:val="20"/>
              </w:rPr>
            </w:pPr>
            <w:r>
              <w:rPr>
                <w:rFonts w:hint="eastAsia" w:ascii="宋体" w:hAnsi="宋体" w:cs="宋体"/>
                <w:color w:val="auto"/>
                <w:sz w:val="20"/>
                <w:szCs w:val="20"/>
                <w:lang w:bidi="ar"/>
              </w:rPr>
              <w:t>124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6">
            <w:pPr>
              <w:jc w:val="center"/>
              <w:textAlignment w:val="center"/>
              <w:rPr>
                <w:rFonts w:ascii="宋体" w:hAnsi="宋体" w:cs="宋体"/>
                <w:color w:val="auto"/>
                <w:sz w:val="20"/>
                <w:szCs w:val="20"/>
              </w:rPr>
            </w:pPr>
            <w:r>
              <w:rPr>
                <w:rFonts w:hint="eastAsia" w:ascii="宋体" w:hAnsi="宋体" w:cs="宋体"/>
                <w:color w:val="auto"/>
                <w:sz w:val="20"/>
                <w:szCs w:val="20"/>
                <w:lang w:bidi="ar"/>
              </w:rPr>
              <w:t>拖把池下水器落水头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7">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A">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B">
            <w:pPr>
              <w:jc w:val="center"/>
              <w:rPr>
                <w:rFonts w:ascii="宋体" w:hAnsi="宋体" w:cs="宋体"/>
                <w:color w:val="auto"/>
                <w:sz w:val="20"/>
                <w:szCs w:val="20"/>
              </w:rPr>
            </w:pPr>
          </w:p>
        </w:tc>
      </w:tr>
      <w:tr w14:paraId="5FA02C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D">
            <w:pPr>
              <w:jc w:val="center"/>
              <w:textAlignment w:val="center"/>
              <w:rPr>
                <w:rFonts w:ascii="宋体" w:hAnsi="宋体" w:cs="宋体"/>
                <w:color w:val="auto"/>
                <w:sz w:val="20"/>
                <w:szCs w:val="20"/>
              </w:rPr>
            </w:pPr>
            <w:r>
              <w:rPr>
                <w:rFonts w:hint="eastAsia" w:ascii="宋体" w:hAnsi="宋体" w:cs="宋体"/>
                <w:color w:val="auto"/>
                <w:sz w:val="20"/>
                <w:szCs w:val="20"/>
                <w:lang w:bidi="ar"/>
              </w:rPr>
              <w:t>125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E">
            <w:pPr>
              <w:jc w:val="center"/>
              <w:textAlignment w:val="center"/>
              <w:rPr>
                <w:rFonts w:ascii="宋体" w:hAnsi="宋体" w:cs="宋体"/>
                <w:color w:val="auto"/>
                <w:sz w:val="20"/>
                <w:szCs w:val="20"/>
              </w:rPr>
            </w:pPr>
            <w:r>
              <w:rPr>
                <w:rFonts w:hint="eastAsia" w:ascii="宋体" w:hAnsi="宋体" w:cs="宋体"/>
                <w:color w:val="auto"/>
                <w:sz w:val="20"/>
                <w:szCs w:val="20"/>
                <w:lang w:bidi="ar"/>
              </w:rPr>
              <w:t>外墙UPVC雨水斗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5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2">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3">
            <w:pPr>
              <w:jc w:val="center"/>
              <w:rPr>
                <w:rFonts w:ascii="宋体" w:hAnsi="宋体" w:cs="宋体"/>
                <w:color w:val="auto"/>
                <w:sz w:val="20"/>
                <w:szCs w:val="20"/>
              </w:rPr>
            </w:pPr>
          </w:p>
        </w:tc>
      </w:tr>
      <w:tr w14:paraId="5FA02C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5">
            <w:pPr>
              <w:jc w:val="center"/>
              <w:textAlignment w:val="center"/>
              <w:rPr>
                <w:rFonts w:ascii="宋体" w:hAnsi="宋体" w:cs="宋体"/>
                <w:color w:val="auto"/>
                <w:sz w:val="20"/>
                <w:szCs w:val="20"/>
              </w:rPr>
            </w:pPr>
            <w:r>
              <w:rPr>
                <w:rFonts w:hint="eastAsia" w:ascii="宋体" w:hAnsi="宋体" w:cs="宋体"/>
                <w:color w:val="auto"/>
                <w:sz w:val="20"/>
                <w:szCs w:val="20"/>
                <w:lang w:bidi="ar"/>
              </w:rPr>
              <w:t>126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66">
            <w:pPr>
              <w:jc w:val="center"/>
              <w:textAlignment w:val="center"/>
              <w:rPr>
                <w:rFonts w:ascii="宋体" w:hAnsi="宋体" w:cs="宋体"/>
                <w:color w:val="auto"/>
                <w:sz w:val="20"/>
                <w:szCs w:val="20"/>
              </w:rPr>
            </w:pPr>
            <w:r>
              <w:rPr>
                <w:rFonts w:hint="eastAsia" w:ascii="宋体" w:hAnsi="宋体" w:cs="宋体"/>
                <w:color w:val="auto"/>
                <w:sz w:val="20"/>
                <w:szCs w:val="20"/>
                <w:lang w:bidi="ar"/>
              </w:rPr>
              <w:t>台下盆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7">
            <w:pPr>
              <w:jc w:val="center"/>
              <w:textAlignment w:val="center"/>
              <w:rPr>
                <w:rFonts w:ascii="宋体" w:hAnsi="宋体" w:cs="宋体"/>
                <w:color w:val="auto"/>
                <w:sz w:val="20"/>
                <w:szCs w:val="20"/>
              </w:rPr>
            </w:pPr>
            <w:r>
              <w:rPr>
                <w:rFonts w:hint="eastAsia" w:ascii="宋体" w:hAnsi="宋体" w:cs="宋体"/>
                <w:color w:val="auto"/>
                <w:sz w:val="20"/>
                <w:szCs w:val="20"/>
                <w:lang w:bidi="ar"/>
              </w:rPr>
              <w:t>13寸椭圆形弧底</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A">
            <w:pPr>
              <w:jc w:val="center"/>
              <w:textAlignment w:val="center"/>
              <w:rPr>
                <w:rFonts w:ascii="宋体" w:hAnsi="宋体" w:cs="宋体"/>
                <w:color w:val="auto"/>
                <w:sz w:val="20"/>
                <w:szCs w:val="20"/>
              </w:rPr>
            </w:pPr>
            <w:r>
              <w:rPr>
                <w:rFonts w:hint="eastAsia" w:ascii="宋体" w:hAnsi="宋体" w:cs="宋体"/>
                <w:color w:val="auto"/>
                <w:sz w:val="20"/>
                <w:szCs w:val="20"/>
                <w:lang w:bidi="ar"/>
              </w:rPr>
              <w:t>58.1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B">
            <w:pPr>
              <w:jc w:val="center"/>
              <w:rPr>
                <w:rFonts w:ascii="宋体" w:hAnsi="宋体" w:cs="宋体"/>
                <w:color w:val="auto"/>
                <w:sz w:val="20"/>
                <w:szCs w:val="20"/>
              </w:rPr>
            </w:pPr>
          </w:p>
        </w:tc>
      </w:tr>
      <w:tr w14:paraId="5FA02C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D">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6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6F">
            <w:pPr>
              <w:jc w:val="center"/>
              <w:textAlignment w:val="center"/>
              <w:rPr>
                <w:rFonts w:ascii="宋体" w:hAnsi="宋体" w:cs="宋体"/>
                <w:color w:val="auto"/>
                <w:sz w:val="20"/>
                <w:szCs w:val="20"/>
              </w:rPr>
            </w:pPr>
            <w:r>
              <w:rPr>
                <w:rFonts w:hint="eastAsia" w:ascii="宋体" w:hAnsi="宋体" w:cs="宋体"/>
                <w:color w:val="auto"/>
                <w:sz w:val="20"/>
                <w:szCs w:val="20"/>
                <w:lang w:bidi="ar"/>
              </w:rPr>
              <w:t>18寸椭圆形弧底</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2">
            <w:pPr>
              <w:jc w:val="center"/>
              <w:textAlignment w:val="center"/>
              <w:rPr>
                <w:rFonts w:ascii="宋体" w:hAnsi="宋体" w:cs="宋体"/>
                <w:color w:val="auto"/>
                <w:sz w:val="20"/>
                <w:szCs w:val="20"/>
              </w:rPr>
            </w:pPr>
            <w:r>
              <w:rPr>
                <w:rFonts w:hint="eastAsia" w:ascii="宋体" w:hAnsi="宋体" w:cs="宋体"/>
                <w:color w:val="auto"/>
                <w:sz w:val="20"/>
                <w:szCs w:val="20"/>
                <w:lang w:bidi="ar"/>
              </w:rPr>
              <w:t>64.9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3">
            <w:pPr>
              <w:jc w:val="center"/>
              <w:rPr>
                <w:rFonts w:ascii="宋体" w:hAnsi="宋体" w:cs="宋体"/>
                <w:color w:val="auto"/>
                <w:sz w:val="20"/>
                <w:szCs w:val="20"/>
              </w:rPr>
            </w:pPr>
          </w:p>
        </w:tc>
      </w:tr>
      <w:tr w14:paraId="5FA02C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5">
            <w:pPr>
              <w:jc w:val="center"/>
              <w:textAlignment w:val="center"/>
              <w:rPr>
                <w:rFonts w:ascii="宋体" w:hAnsi="宋体" w:cs="宋体"/>
                <w:color w:val="auto"/>
                <w:sz w:val="20"/>
                <w:szCs w:val="20"/>
              </w:rPr>
            </w:pPr>
            <w:r>
              <w:rPr>
                <w:rFonts w:hint="eastAsia" w:ascii="宋体" w:hAnsi="宋体" w:cs="宋体"/>
                <w:color w:val="auto"/>
                <w:sz w:val="20"/>
                <w:szCs w:val="20"/>
                <w:lang w:bidi="ar"/>
              </w:rPr>
              <w:t>128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76">
            <w:pPr>
              <w:jc w:val="center"/>
              <w:textAlignment w:val="center"/>
              <w:rPr>
                <w:rFonts w:ascii="宋体" w:hAnsi="宋体" w:cs="宋体"/>
                <w:color w:val="auto"/>
                <w:sz w:val="20"/>
                <w:szCs w:val="20"/>
              </w:rPr>
            </w:pPr>
            <w:r>
              <w:rPr>
                <w:rFonts w:hint="eastAsia" w:ascii="宋体" w:hAnsi="宋体" w:cs="宋体"/>
                <w:color w:val="auto"/>
                <w:sz w:val="20"/>
                <w:szCs w:val="20"/>
                <w:lang w:bidi="ar"/>
              </w:rPr>
              <w:t>面盆下水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九牧/箭牌/潜水艇SQ-11带溢水孔下水器套装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A">
            <w:pPr>
              <w:jc w:val="center"/>
              <w:textAlignment w:val="center"/>
              <w:rPr>
                <w:rFonts w:ascii="宋体" w:hAnsi="宋体" w:cs="宋体"/>
                <w:color w:val="auto"/>
                <w:sz w:val="20"/>
                <w:szCs w:val="20"/>
              </w:rPr>
            </w:pPr>
            <w:r>
              <w:rPr>
                <w:rFonts w:hint="eastAsia" w:ascii="宋体" w:hAnsi="宋体" w:cs="宋体"/>
                <w:color w:val="auto"/>
                <w:sz w:val="20"/>
                <w:szCs w:val="20"/>
                <w:lang w:bidi="ar"/>
              </w:rPr>
              <w:t>84.7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B">
            <w:pPr>
              <w:jc w:val="center"/>
              <w:rPr>
                <w:rFonts w:ascii="宋体" w:hAnsi="宋体" w:cs="宋体"/>
                <w:color w:val="auto"/>
                <w:sz w:val="20"/>
                <w:szCs w:val="20"/>
              </w:rPr>
            </w:pPr>
          </w:p>
        </w:tc>
      </w:tr>
      <w:tr w14:paraId="5FA02C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D">
            <w:pPr>
              <w:jc w:val="center"/>
              <w:textAlignment w:val="center"/>
              <w:rPr>
                <w:rFonts w:ascii="宋体" w:hAnsi="宋体" w:cs="宋体"/>
                <w:color w:val="auto"/>
                <w:sz w:val="20"/>
                <w:szCs w:val="20"/>
              </w:rPr>
            </w:pPr>
            <w:r>
              <w:rPr>
                <w:rFonts w:hint="eastAsia" w:ascii="宋体" w:hAnsi="宋体" w:cs="宋体"/>
                <w:color w:val="auto"/>
                <w:sz w:val="20"/>
                <w:szCs w:val="20"/>
                <w:lang w:bidi="ar"/>
              </w:rPr>
              <w:t>129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7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7F">
            <w:pPr>
              <w:jc w:val="center"/>
              <w:textAlignment w:val="center"/>
              <w:rPr>
                <w:rFonts w:ascii="宋体" w:hAnsi="宋体" w:cs="宋体"/>
                <w:color w:val="auto"/>
                <w:sz w:val="20"/>
                <w:szCs w:val="20"/>
              </w:rPr>
            </w:pPr>
            <w:r>
              <w:rPr>
                <w:rFonts w:hint="eastAsia" w:ascii="宋体" w:hAnsi="宋体" w:cs="宋体"/>
                <w:color w:val="auto"/>
                <w:sz w:val="20"/>
                <w:szCs w:val="20"/>
                <w:lang w:bidi="ar"/>
              </w:rPr>
              <w:t>九牧/箭牌/潜水艇SQ-4防臭下水管铜质加厚管壁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0">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2">
            <w:pPr>
              <w:jc w:val="center"/>
              <w:textAlignment w:val="center"/>
              <w:rPr>
                <w:rFonts w:ascii="宋体" w:hAnsi="宋体" w:cs="宋体"/>
                <w:color w:val="auto"/>
                <w:sz w:val="20"/>
                <w:szCs w:val="20"/>
              </w:rPr>
            </w:pPr>
            <w:r>
              <w:rPr>
                <w:rFonts w:hint="eastAsia" w:ascii="宋体" w:hAnsi="宋体" w:cs="宋体"/>
                <w:color w:val="auto"/>
                <w:sz w:val="20"/>
                <w:szCs w:val="20"/>
                <w:lang w:bidi="ar"/>
              </w:rPr>
              <w:t>69.3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3">
            <w:pPr>
              <w:jc w:val="center"/>
              <w:rPr>
                <w:rFonts w:ascii="宋体" w:hAnsi="宋体" w:cs="宋体"/>
                <w:color w:val="auto"/>
                <w:sz w:val="20"/>
                <w:szCs w:val="20"/>
              </w:rPr>
            </w:pPr>
          </w:p>
        </w:tc>
      </w:tr>
      <w:tr w14:paraId="5FA02C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5">
            <w:pPr>
              <w:jc w:val="center"/>
              <w:textAlignment w:val="center"/>
              <w:rPr>
                <w:rFonts w:ascii="宋体" w:hAnsi="宋体" w:cs="宋体"/>
                <w:color w:val="auto"/>
                <w:sz w:val="20"/>
                <w:szCs w:val="20"/>
              </w:rPr>
            </w:pPr>
            <w:r>
              <w:rPr>
                <w:rFonts w:hint="eastAsia" w:ascii="宋体" w:hAnsi="宋体" w:cs="宋体"/>
                <w:color w:val="auto"/>
                <w:sz w:val="20"/>
                <w:szCs w:val="20"/>
                <w:lang w:bidi="ar"/>
              </w:rPr>
              <w:t>130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8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九牧/箭牌/九牧翻板式面盆下水器304不锈钢91105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8">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A">
            <w:pPr>
              <w:jc w:val="center"/>
              <w:textAlignment w:val="center"/>
              <w:rPr>
                <w:rFonts w:ascii="宋体" w:hAnsi="宋体" w:cs="宋体"/>
                <w:color w:val="auto"/>
                <w:sz w:val="20"/>
                <w:szCs w:val="20"/>
              </w:rPr>
            </w:pPr>
            <w:r>
              <w:rPr>
                <w:rFonts w:hint="eastAsia" w:ascii="宋体" w:hAnsi="宋体" w:cs="宋体"/>
                <w:color w:val="auto"/>
                <w:sz w:val="20"/>
                <w:szCs w:val="20"/>
                <w:lang w:bidi="ar"/>
              </w:rPr>
              <w:t>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B">
            <w:pPr>
              <w:jc w:val="center"/>
              <w:rPr>
                <w:rFonts w:ascii="宋体" w:hAnsi="宋体" w:cs="宋体"/>
                <w:color w:val="auto"/>
                <w:sz w:val="20"/>
                <w:szCs w:val="20"/>
              </w:rPr>
            </w:pPr>
          </w:p>
        </w:tc>
      </w:tr>
      <w:tr w14:paraId="5FA02C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D">
            <w:pPr>
              <w:jc w:val="center"/>
              <w:textAlignment w:val="center"/>
              <w:rPr>
                <w:rFonts w:ascii="宋体" w:hAnsi="宋体" w:cs="宋体"/>
                <w:color w:val="auto"/>
                <w:sz w:val="20"/>
                <w:szCs w:val="20"/>
              </w:rPr>
            </w:pPr>
            <w:r>
              <w:rPr>
                <w:rFonts w:hint="eastAsia" w:ascii="宋体" w:hAnsi="宋体" w:cs="宋体"/>
                <w:color w:val="auto"/>
                <w:sz w:val="20"/>
                <w:szCs w:val="20"/>
                <w:lang w:bidi="ar"/>
              </w:rPr>
              <w:t>131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E">
            <w:pPr>
              <w:jc w:val="center"/>
              <w:textAlignment w:val="center"/>
              <w:rPr>
                <w:rFonts w:ascii="宋体" w:hAnsi="宋体" w:cs="宋体"/>
                <w:color w:val="auto"/>
                <w:sz w:val="20"/>
                <w:szCs w:val="20"/>
              </w:rPr>
            </w:pPr>
            <w:r>
              <w:rPr>
                <w:rFonts w:hint="eastAsia" w:ascii="宋体" w:hAnsi="宋体" w:cs="宋体"/>
                <w:color w:val="auto"/>
                <w:sz w:val="20"/>
                <w:szCs w:val="20"/>
                <w:lang w:bidi="ar"/>
              </w:rPr>
              <w:t>台盆下水软管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8F">
            <w:pPr>
              <w:jc w:val="center"/>
              <w:textAlignment w:val="center"/>
              <w:rPr>
                <w:rFonts w:ascii="宋体" w:hAnsi="宋体" w:cs="宋体"/>
                <w:color w:val="auto"/>
                <w:sz w:val="20"/>
                <w:szCs w:val="20"/>
              </w:rPr>
            </w:pPr>
            <w:r>
              <w:rPr>
                <w:rFonts w:hint="eastAsia" w:ascii="宋体" w:hAnsi="宋体" w:cs="宋体"/>
                <w:color w:val="auto"/>
                <w:sz w:val="20"/>
                <w:szCs w:val="20"/>
                <w:lang w:bidi="ar"/>
              </w:rPr>
              <w:t>塑料</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3">
            <w:pPr>
              <w:jc w:val="center"/>
              <w:rPr>
                <w:rFonts w:ascii="宋体" w:hAnsi="宋体" w:cs="宋体"/>
                <w:color w:val="auto"/>
                <w:sz w:val="20"/>
                <w:szCs w:val="20"/>
              </w:rPr>
            </w:pPr>
          </w:p>
        </w:tc>
      </w:tr>
      <w:tr w14:paraId="5FA02C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96">
            <w:pPr>
              <w:jc w:val="center"/>
              <w:textAlignment w:val="center"/>
              <w:rPr>
                <w:rFonts w:ascii="宋体" w:hAnsi="宋体" w:cs="宋体"/>
                <w:color w:val="auto"/>
                <w:sz w:val="20"/>
                <w:szCs w:val="20"/>
              </w:rPr>
            </w:pPr>
            <w:r>
              <w:rPr>
                <w:rFonts w:hint="eastAsia" w:ascii="宋体" w:hAnsi="宋体" w:cs="宋体"/>
                <w:color w:val="auto"/>
                <w:sz w:val="20"/>
                <w:szCs w:val="20"/>
                <w:lang w:bidi="ar"/>
              </w:rPr>
              <w:t>法兰金属软管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7">
            <w:pPr>
              <w:jc w:val="center"/>
              <w:textAlignment w:val="center"/>
              <w:rPr>
                <w:rFonts w:ascii="宋体" w:hAnsi="宋体" w:cs="宋体"/>
                <w:color w:val="auto"/>
                <w:sz w:val="20"/>
                <w:szCs w:val="20"/>
              </w:rPr>
            </w:pPr>
            <w:r>
              <w:rPr>
                <w:rFonts w:hint="eastAsia" w:ascii="宋体" w:hAnsi="宋体" w:cs="宋体"/>
                <w:color w:val="auto"/>
                <w:sz w:val="20"/>
                <w:szCs w:val="20"/>
                <w:lang w:bidi="ar"/>
              </w:rPr>
              <w:t>（碳钢法兰304管网）DN50长度500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A">
            <w:pPr>
              <w:jc w:val="center"/>
              <w:textAlignment w:val="center"/>
              <w:rPr>
                <w:rFonts w:ascii="宋体" w:hAnsi="宋体" w:cs="宋体"/>
                <w:color w:val="auto"/>
                <w:sz w:val="20"/>
                <w:szCs w:val="20"/>
              </w:rPr>
            </w:pPr>
            <w:r>
              <w:rPr>
                <w:rFonts w:hint="eastAsia" w:ascii="宋体" w:hAnsi="宋体" w:cs="宋体"/>
                <w:color w:val="auto"/>
                <w:sz w:val="20"/>
                <w:szCs w:val="20"/>
                <w:lang w:bidi="ar"/>
              </w:rPr>
              <w:t>95.6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B">
            <w:pPr>
              <w:jc w:val="center"/>
              <w:rPr>
                <w:rFonts w:ascii="宋体" w:hAnsi="宋体" w:cs="宋体"/>
                <w:color w:val="auto"/>
                <w:sz w:val="20"/>
                <w:szCs w:val="20"/>
              </w:rPr>
            </w:pPr>
          </w:p>
        </w:tc>
      </w:tr>
      <w:tr w14:paraId="5FA02C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D">
            <w:pPr>
              <w:jc w:val="center"/>
              <w:textAlignment w:val="center"/>
              <w:rPr>
                <w:rFonts w:ascii="宋体" w:hAnsi="宋体" w:cs="宋体"/>
                <w:color w:val="auto"/>
                <w:sz w:val="20"/>
                <w:szCs w:val="20"/>
              </w:rPr>
            </w:pPr>
            <w:r>
              <w:rPr>
                <w:rFonts w:hint="eastAsia" w:ascii="宋体" w:hAnsi="宋体" w:cs="宋体"/>
                <w:color w:val="auto"/>
                <w:sz w:val="20"/>
                <w:szCs w:val="20"/>
                <w:lang w:bidi="ar"/>
              </w:rPr>
              <w:t>133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9F">
            <w:pPr>
              <w:jc w:val="center"/>
              <w:textAlignment w:val="center"/>
              <w:rPr>
                <w:rFonts w:ascii="宋体" w:hAnsi="宋体" w:cs="宋体"/>
                <w:color w:val="auto"/>
                <w:sz w:val="20"/>
                <w:szCs w:val="20"/>
              </w:rPr>
            </w:pPr>
            <w:r>
              <w:rPr>
                <w:rFonts w:hint="eastAsia" w:ascii="宋体" w:hAnsi="宋体" w:cs="宋体"/>
                <w:color w:val="auto"/>
                <w:sz w:val="20"/>
                <w:szCs w:val="20"/>
                <w:lang w:bidi="ar"/>
              </w:rPr>
              <w:t>（碳钢法兰304管网）DN65长度500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2">
            <w:pPr>
              <w:jc w:val="center"/>
              <w:textAlignment w:val="center"/>
              <w:rPr>
                <w:rFonts w:ascii="宋体" w:hAnsi="宋体" w:cs="宋体"/>
                <w:color w:val="auto"/>
                <w:sz w:val="20"/>
                <w:szCs w:val="20"/>
              </w:rPr>
            </w:pPr>
            <w:r>
              <w:rPr>
                <w:rFonts w:hint="eastAsia" w:ascii="宋体" w:hAnsi="宋体" w:cs="宋体"/>
                <w:color w:val="auto"/>
                <w:sz w:val="20"/>
                <w:szCs w:val="20"/>
                <w:lang w:bidi="ar"/>
              </w:rPr>
              <w:t>137.4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3">
            <w:pPr>
              <w:jc w:val="center"/>
              <w:rPr>
                <w:rFonts w:ascii="宋体" w:hAnsi="宋体" w:cs="宋体"/>
                <w:color w:val="auto"/>
                <w:sz w:val="20"/>
                <w:szCs w:val="20"/>
              </w:rPr>
            </w:pPr>
          </w:p>
        </w:tc>
      </w:tr>
      <w:tr w14:paraId="5FA02C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5">
            <w:pPr>
              <w:jc w:val="center"/>
              <w:textAlignment w:val="center"/>
              <w:rPr>
                <w:rFonts w:ascii="宋体" w:hAnsi="宋体" w:cs="宋体"/>
                <w:color w:val="auto"/>
                <w:sz w:val="20"/>
                <w:szCs w:val="20"/>
              </w:rPr>
            </w:pPr>
            <w:r>
              <w:rPr>
                <w:rFonts w:hint="eastAsia" w:ascii="宋体" w:hAnsi="宋体" w:cs="宋体"/>
                <w:color w:val="auto"/>
                <w:sz w:val="20"/>
                <w:szCs w:val="20"/>
                <w:lang w:bidi="ar"/>
              </w:rPr>
              <w:t>134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7">
            <w:pPr>
              <w:jc w:val="center"/>
              <w:textAlignment w:val="center"/>
              <w:rPr>
                <w:rFonts w:ascii="宋体" w:hAnsi="宋体" w:cs="宋体"/>
                <w:color w:val="auto"/>
                <w:sz w:val="20"/>
                <w:szCs w:val="20"/>
              </w:rPr>
            </w:pPr>
            <w:r>
              <w:rPr>
                <w:rFonts w:hint="eastAsia" w:ascii="宋体" w:hAnsi="宋体" w:cs="宋体"/>
                <w:color w:val="auto"/>
                <w:sz w:val="20"/>
                <w:szCs w:val="20"/>
                <w:lang w:bidi="ar"/>
              </w:rPr>
              <w:t>（碳钢法兰304管网）DN80长度500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A">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B">
            <w:pPr>
              <w:jc w:val="center"/>
              <w:rPr>
                <w:rFonts w:ascii="宋体" w:hAnsi="宋体" w:cs="宋体"/>
                <w:color w:val="auto"/>
                <w:sz w:val="20"/>
                <w:szCs w:val="20"/>
              </w:rPr>
            </w:pPr>
          </w:p>
        </w:tc>
      </w:tr>
      <w:tr w14:paraId="5FA02C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D">
            <w:pPr>
              <w:jc w:val="center"/>
              <w:textAlignment w:val="center"/>
              <w:rPr>
                <w:rFonts w:ascii="宋体" w:hAnsi="宋体" w:cs="宋体"/>
                <w:color w:val="auto"/>
                <w:sz w:val="20"/>
                <w:szCs w:val="20"/>
              </w:rPr>
            </w:pPr>
            <w:r>
              <w:rPr>
                <w:rFonts w:hint="eastAsia" w:ascii="宋体" w:hAnsi="宋体" w:cs="宋体"/>
                <w:color w:val="auto"/>
                <w:sz w:val="20"/>
                <w:szCs w:val="20"/>
                <w:lang w:bidi="ar"/>
              </w:rPr>
              <w:t>135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A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AF">
            <w:pPr>
              <w:jc w:val="center"/>
              <w:textAlignment w:val="center"/>
              <w:rPr>
                <w:rFonts w:ascii="宋体" w:hAnsi="宋体" w:cs="宋体"/>
                <w:color w:val="auto"/>
                <w:sz w:val="20"/>
                <w:szCs w:val="20"/>
              </w:rPr>
            </w:pPr>
            <w:r>
              <w:rPr>
                <w:rFonts w:hint="eastAsia" w:ascii="宋体" w:hAnsi="宋体" w:cs="宋体"/>
                <w:color w:val="auto"/>
                <w:sz w:val="20"/>
                <w:szCs w:val="20"/>
                <w:lang w:bidi="ar"/>
              </w:rPr>
              <w:t>（碳钢法兰304管网）DN100长度500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2">
            <w:pPr>
              <w:jc w:val="center"/>
              <w:textAlignment w:val="center"/>
              <w:rPr>
                <w:rFonts w:ascii="宋体" w:hAnsi="宋体" w:cs="宋体"/>
                <w:color w:val="auto"/>
                <w:sz w:val="20"/>
                <w:szCs w:val="20"/>
              </w:rPr>
            </w:pPr>
            <w:r>
              <w:rPr>
                <w:rFonts w:hint="eastAsia" w:ascii="宋体" w:hAnsi="宋体" w:cs="宋体"/>
                <w:color w:val="auto"/>
                <w:sz w:val="20"/>
                <w:szCs w:val="20"/>
                <w:lang w:bidi="ar"/>
              </w:rPr>
              <w:t>189.2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3">
            <w:pPr>
              <w:jc w:val="center"/>
              <w:rPr>
                <w:rFonts w:ascii="宋体" w:hAnsi="宋体" w:cs="宋体"/>
                <w:color w:val="auto"/>
                <w:sz w:val="20"/>
                <w:szCs w:val="20"/>
              </w:rPr>
            </w:pPr>
          </w:p>
        </w:tc>
      </w:tr>
      <w:tr w14:paraId="5FA02C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5">
            <w:pPr>
              <w:jc w:val="center"/>
              <w:textAlignment w:val="center"/>
              <w:rPr>
                <w:rFonts w:ascii="宋体" w:hAnsi="宋体" w:cs="宋体"/>
                <w:color w:val="auto"/>
                <w:sz w:val="20"/>
                <w:szCs w:val="20"/>
              </w:rPr>
            </w:pPr>
            <w:r>
              <w:rPr>
                <w:rFonts w:hint="eastAsia" w:ascii="宋体" w:hAnsi="宋体" w:cs="宋体"/>
                <w:color w:val="auto"/>
                <w:sz w:val="20"/>
                <w:szCs w:val="20"/>
                <w:lang w:bidi="ar"/>
              </w:rPr>
              <w:t>136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B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排水管（平管）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7">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UPVC160*4.0厚中财/三德/伟星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8">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A">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B">
            <w:pPr>
              <w:jc w:val="center"/>
              <w:rPr>
                <w:rFonts w:ascii="宋体" w:hAnsi="宋体" w:cs="宋体"/>
                <w:color w:val="auto"/>
                <w:sz w:val="20"/>
                <w:szCs w:val="20"/>
              </w:rPr>
            </w:pPr>
          </w:p>
        </w:tc>
      </w:tr>
      <w:tr w14:paraId="5FA02C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D">
            <w:pPr>
              <w:jc w:val="center"/>
              <w:textAlignment w:val="center"/>
              <w:rPr>
                <w:rFonts w:ascii="宋体" w:hAnsi="宋体" w:cs="宋体"/>
                <w:color w:val="auto"/>
                <w:sz w:val="20"/>
                <w:szCs w:val="20"/>
              </w:rPr>
            </w:pPr>
            <w:r>
              <w:rPr>
                <w:rFonts w:hint="eastAsia" w:ascii="宋体" w:hAnsi="宋体" w:cs="宋体"/>
                <w:color w:val="auto"/>
                <w:sz w:val="20"/>
                <w:szCs w:val="20"/>
                <w:lang w:bidi="ar"/>
              </w:rPr>
              <w:t>137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B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B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UPVC110*3.2厚中财/三德/伟星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0">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2">
            <w:pPr>
              <w:jc w:val="center"/>
              <w:textAlignment w:val="center"/>
              <w:rPr>
                <w:rFonts w:ascii="宋体" w:hAnsi="宋体" w:cs="宋体"/>
                <w:color w:val="auto"/>
                <w:sz w:val="20"/>
                <w:szCs w:val="20"/>
              </w:rPr>
            </w:pPr>
            <w:r>
              <w:rPr>
                <w:rFonts w:hint="eastAsia" w:ascii="宋体" w:hAnsi="宋体" w:cs="宋体"/>
                <w:color w:val="auto"/>
                <w:sz w:val="20"/>
                <w:szCs w:val="20"/>
                <w:lang w:bidi="ar"/>
              </w:rPr>
              <w:t>72.6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3">
            <w:pPr>
              <w:jc w:val="center"/>
              <w:rPr>
                <w:rFonts w:ascii="宋体" w:hAnsi="宋体" w:cs="宋体"/>
                <w:color w:val="auto"/>
                <w:sz w:val="20"/>
                <w:szCs w:val="20"/>
              </w:rPr>
            </w:pPr>
          </w:p>
        </w:tc>
      </w:tr>
      <w:tr w14:paraId="5FA02C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5">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7">
            <w:pPr>
              <w:jc w:val="center"/>
              <w:textAlignment w:val="center"/>
              <w:rPr>
                <w:rFonts w:ascii="宋体" w:hAnsi="宋体" w:cs="宋体"/>
                <w:color w:val="auto"/>
                <w:sz w:val="20"/>
                <w:szCs w:val="20"/>
              </w:rPr>
            </w:pPr>
            <w:r>
              <w:rPr>
                <w:rFonts w:hint="eastAsia" w:ascii="宋体" w:hAnsi="宋体" w:cs="宋体"/>
                <w:color w:val="auto"/>
                <w:sz w:val="20"/>
                <w:szCs w:val="20"/>
                <w:lang w:bidi="ar"/>
              </w:rPr>
              <w:t>UPVC75*2.3厚中财/三德/伟星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8">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A">
            <w:pPr>
              <w:jc w:val="center"/>
              <w:textAlignment w:val="center"/>
              <w:rPr>
                <w:rFonts w:ascii="宋体" w:hAnsi="宋体" w:cs="宋体"/>
                <w:color w:val="auto"/>
                <w:sz w:val="20"/>
                <w:szCs w:val="20"/>
              </w:rPr>
            </w:pPr>
            <w:r>
              <w:rPr>
                <w:rFonts w:hint="eastAsia" w:ascii="宋体" w:hAnsi="宋体" w:cs="宋体"/>
                <w:color w:val="auto"/>
                <w:sz w:val="20"/>
                <w:szCs w:val="20"/>
                <w:lang w:bidi="ar"/>
              </w:rPr>
              <w:t>39.6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B">
            <w:pPr>
              <w:jc w:val="center"/>
              <w:rPr>
                <w:rFonts w:ascii="宋体" w:hAnsi="宋体" w:cs="宋体"/>
                <w:color w:val="auto"/>
                <w:sz w:val="20"/>
                <w:szCs w:val="20"/>
              </w:rPr>
            </w:pPr>
          </w:p>
        </w:tc>
      </w:tr>
      <w:tr w14:paraId="5FA02C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D">
            <w:pPr>
              <w:jc w:val="center"/>
              <w:textAlignment w:val="center"/>
              <w:rPr>
                <w:rFonts w:ascii="宋体" w:hAnsi="宋体" w:cs="宋体"/>
                <w:color w:val="auto"/>
                <w:sz w:val="20"/>
                <w:szCs w:val="20"/>
              </w:rPr>
            </w:pPr>
            <w:r>
              <w:rPr>
                <w:rFonts w:hint="eastAsia" w:ascii="宋体" w:hAnsi="宋体" w:cs="宋体"/>
                <w:color w:val="auto"/>
                <w:sz w:val="20"/>
                <w:szCs w:val="20"/>
                <w:lang w:bidi="ar"/>
              </w:rPr>
              <w:t>139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C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CF">
            <w:pPr>
              <w:jc w:val="center"/>
              <w:textAlignment w:val="center"/>
              <w:rPr>
                <w:rFonts w:ascii="宋体" w:hAnsi="宋体" w:cs="宋体"/>
                <w:color w:val="auto"/>
                <w:sz w:val="20"/>
                <w:szCs w:val="20"/>
              </w:rPr>
            </w:pPr>
            <w:r>
              <w:rPr>
                <w:rFonts w:hint="eastAsia" w:ascii="宋体" w:hAnsi="宋体" w:cs="宋体"/>
                <w:color w:val="auto"/>
                <w:sz w:val="20"/>
                <w:szCs w:val="20"/>
                <w:lang w:bidi="ar"/>
              </w:rPr>
              <w:t>UPVC50*2.0厚中财/三德/伟星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0">
            <w:pPr>
              <w:jc w:val="center"/>
              <w:textAlignment w:val="center"/>
              <w:rPr>
                <w:rFonts w:ascii="宋体" w:hAnsi="宋体" w:cs="宋体"/>
                <w:color w:val="auto"/>
                <w:sz w:val="20"/>
                <w:szCs w:val="20"/>
              </w:rPr>
            </w:pPr>
            <w:r>
              <w:rPr>
                <w:rFonts w:hint="eastAsia" w:ascii="宋体" w:hAnsi="宋体" w:cs="宋体"/>
                <w:color w:val="auto"/>
                <w:sz w:val="20"/>
                <w:szCs w:val="20"/>
                <w:lang w:bidi="ar"/>
              </w:rPr>
              <w:t>根（4米/根）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2">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3">
            <w:pPr>
              <w:jc w:val="center"/>
              <w:rPr>
                <w:rFonts w:ascii="宋体" w:hAnsi="宋体" w:cs="宋体"/>
                <w:color w:val="auto"/>
                <w:sz w:val="20"/>
                <w:szCs w:val="20"/>
              </w:rPr>
            </w:pPr>
          </w:p>
        </w:tc>
      </w:tr>
      <w:tr w14:paraId="5FA02C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5">
            <w:pPr>
              <w:jc w:val="center"/>
              <w:textAlignment w:val="center"/>
              <w:rPr>
                <w:rFonts w:ascii="宋体" w:hAnsi="宋体" w:cs="宋体"/>
                <w:color w:val="auto"/>
                <w:sz w:val="20"/>
                <w:szCs w:val="20"/>
              </w:rPr>
            </w:pPr>
            <w:r>
              <w:rPr>
                <w:rFonts w:hint="eastAsia" w:ascii="宋体" w:hAnsi="宋体" w:cs="宋体"/>
                <w:color w:val="auto"/>
                <w:sz w:val="20"/>
                <w:szCs w:val="20"/>
                <w:lang w:bidi="ar"/>
              </w:rPr>
              <w:t>140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D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排水管90度弯头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7">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A">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B">
            <w:pPr>
              <w:jc w:val="center"/>
              <w:rPr>
                <w:rFonts w:ascii="宋体" w:hAnsi="宋体" w:cs="宋体"/>
                <w:color w:val="auto"/>
                <w:sz w:val="20"/>
                <w:szCs w:val="20"/>
              </w:rPr>
            </w:pPr>
          </w:p>
        </w:tc>
      </w:tr>
      <w:tr w14:paraId="5FA02C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D">
            <w:pPr>
              <w:jc w:val="center"/>
              <w:textAlignment w:val="center"/>
              <w:rPr>
                <w:rFonts w:ascii="宋体" w:hAnsi="宋体" w:cs="宋体"/>
                <w:color w:val="auto"/>
                <w:sz w:val="20"/>
                <w:szCs w:val="20"/>
              </w:rPr>
            </w:pPr>
            <w:r>
              <w:rPr>
                <w:rFonts w:hint="eastAsia" w:ascii="宋体" w:hAnsi="宋体" w:cs="宋体"/>
                <w:color w:val="auto"/>
                <w:sz w:val="20"/>
                <w:szCs w:val="20"/>
                <w:lang w:bidi="ar"/>
              </w:rPr>
              <w:t>141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D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D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3">
            <w:pPr>
              <w:jc w:val="center"/>
              <w:rPr>
                <w:rFonts w:ascii="宋体" w:hAnsi="宋体" w:cs="宋体"/>
                <w:color w:val="auto"/>
                <w:sz w:val="20"/>
                <w:szCs w:val="20"/>
              </w:rPr>
            </w:pPr>
          </w:p>
        </w:tc>
      </w:tr>
      <w:tr w14:paraId="5FA02C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5">
            <w:pPr>
              <w:jc w:val="center"/>
              <w:textAlignment w:val="center"/>
              <w:rPr>
                <w:rFonts w:ascii="宋体" w:hAnsi="宋体" w:cs="宋体"/>
                <w:color w:val="auto"/>
                <w:sz w:val="20"/>
                <w:szCs w:val="20"/>
              </w:rPr>
            </w:pPr>
            <w:r>
              <w:rPr>
                <w:rFonts w:hint="eastAsia" w:ascii="宋体" w:hAnsi="宋体" w:cs="宋体"/>
                <w:color w:val="auto"/>
                <w:sz w:val="20"/>
                <w:szCs w:val="20"/>
                <w:lang w:bidi="ar"/>
              </w:rPr>
              <w:t>142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E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7">
            <w:pPr>
              <w:jc w:val="center"/>
              <w:textAlignment w:val="center"/>
              <w:rPr>
                <w:rFonts w:ascii="宋体" w:hAnsi="宋体" w:cs="宋体"/>
                <w:color w:val="auto"/>
                <w:sz w:val="20"/>
                <w:szCs w:val="20"/>
              </w:rPr>
            </w:pPr>
            <w:r>
              <w:rPr>
                <w:rFonts w:hint="eastAsia" w:ascii="宋体" w:hAnsi="宋体" w:cs="宋体"/>
                <w:color w:val="auto"/>
                <w:sz w:val="20"/>
                <w:szCs w:val="20"/>
                <w:lang w:bidi="ar"/>
              </w:rPr>
              <w:t>UPVC75中财/三德/伟星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A">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B">
            <w:pPr>
              <w:jc w:val="center"/>
              <w:rPr>
                <w:rFonts w:ascii="宋体" w:hAnsi="宋体" w:cs="宋体"/>
                <w:color w:val="auto"/>
                <w:sz w:val="20"/>
                <w:szCs w:val="20"/>
              </w:rPr>
            </w:pPr>
          </w:p>
        </w:tc>
      </w:tr>
      <w:tr w14:paraId="5FA02C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D">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E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EF">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3">
            <w:pPr>
              <w:jc w:val="center"/>
              <w:rPr>
                <w:rFonts w:ascii="宋体" w:hAnsi="宋体" w:cs="宋体"/>
                <w:color w:val="auto"/>
                <w:sz w:val="20"/>
                <w:szCs w:val="20"/>
              </w:rPr>
            </w:pPr>
          </w:p>
        </w:tc>
      </w:tr>
      <w:tr w14:paraId="5FA02C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5">
            <w:pPr>
              <w:jc w:val="center"/>
              <w:textAlignment w:val="center"/>
              <w:rPr>
                <w:rFonts w:ascii="宋体" w:hAnsi="宋体" w:cs="宋体"/>
                <w:color w:val="auto"/>
                <w:sz w:val="20"/>
                <w:szCs w:val="20"/>
              </w:rPr>
            </w:pPr>
            <w:r>
              <w:rPr>
                <w:rFonts w:hint="eastAsia" w:ascii="宋体" w:hAnsi="宋体" w:cs="宋体"/>
                <w:color w:val="auto"/>
                <w:sz w:val="20"/>
                <w:szCs w:val="20"/>
                <w:lang w:bidi="ar"/>
              </w:rPr>
              <w:t>144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CF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7">
            <w:pPr>
              <w:jc w:val="center"/>
              <w:textAlignment w:val="center"/>
              <w:rPr>
                <w:rFonts w:ascii="宋体" w:hAnsi="宋体" w:cs="宋体"/>
                <w:color w:val="auto"/>
                <w:sz w:val="20"/>
                <w:szCs w:val="20"/>
              </w:rPr>
            </w:pPr>
            <w:r>
              <w:rPr>
                <w:rFonts w:hint="eastAsia" w:ascii="宋体" w:hAnsi="宋体" w:cs="宋体"/>
                <w:color w:val="auto"/>
                <w:sz w:val="20"/>
                <w:szCs w:val="20"/>
                <w:lang w:bidi="ar"/>
              </w:rPr>
              <w:t>UPVC40中财/三德/伟星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A">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B">
            <w:pPr>
              <w:jc w:val="center"/>
              <w:rPr>
                <w:rFonts w:ascii="宋体" w:hAnsi="宋体" w:cs="宋体"/>
                <w:color w:val="auto"/>
                <w:sz w:val="20"/>
                <w:szCs w:val="20"/>
              </w:rPr>
            </w:pPr>
          </w:p>
        </w:tc>
      </w:tr>
      <w:tr w14:paraId="5FA02D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D">
            <w:pPr>
              <w:jc w:val="center"/>
              <w:textAlignment w:val="center"/>
              <w:rPr>
                <w:rFonts w:ascii="宋体" w:hAnsi="宋体" w:cs="宋体"/>
                <w:color w:val="auto"/>
                <w:sz w:val="20"/>
                <w:szCs w:val="20"/>
              </w:rPr>
            </w:pPr>
            <w:r>
              <w:rPr>
                <w:rFonts w:hint="eastAsia" w:ascii="宋体" w:hAnsi="宋体" w:cs="宋体"/>
                <w:color w:val="auto"/>
                <w:sz w:val="20"/>
                <w:szCs w:val="20"/>
                <w:lang w:bidi="ar"/>
              </w:rPr>
              <w:t>145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CF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排水管45度弯头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CFF">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2">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3">
            <w:pPr>
              <w:jc w:val="center"/>
              <w:rPr>
                <w:rFonts w:ascii="宋体" w:hAnsi="宋体" w:cs="宋体"/>
                <w:color w:val="auto"/>
                <w:sz w:val="20"/>
                <w:szCs w:val="20"/>
              </w:rPr>
            </w:pPr>
          </w:p>
        </w:tc>
      </w:tr>
      <w:tr w14:paraId="5FA02D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5">
            <w:pPr>
              <w:jc w:val="center"/>
              <w:textAlignment w:val="center"/>
              <w:rPr>
                <w:rFonts w:ascii="宋体" w:hAnsi="宋体" w:cs="宋体"/>
                <w:color w:val="auto"/>
                <w:sz w:val="20"/>
                <w:szCs w:val="20"/>
              </w:rPr>
            </w:pPr>
            <w:r>
              <w:rPr>
                <w:rFonts w:hint="eastAsia" w:ascii="宋体" w:hAnsi="宋体" w:cs="宋体"/>
                <w:color w:val="auto"/>
                <w:sz w:val="20"/>
                <w:szCs w:val="20"/>
                <w:lang w:bidi="ar"/>
              </w:rPr>
              <w:t>146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A">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B">
            <w:pPr>
              <w:jc w:val="center"/>
              <w:rPr>
                <w:rFonts w:ascii="宋体" w:hAnsi="宋体" w:cs="宋体"/>
                <w:color w:val="auto"/>
                <w:sz w:val="20"/>
                <w:szCs w:val="20"/>
              </w:rPr>
            </w:pPr>
          </w:p>
        </w:tc>
      </w:tr>
      <w:tr w14:paraId="5FA02D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D">
            <w:pPr>
              <w:jc w:val="center"/>
              <w:textAlignment w:val="center"/>
              <w:rPr>
                <w:rFonts w:ascii="宋体" w:hAnsi="宋体" w:cs="宋体"/>
                <w:color w:val="auto"/>
                <w:sz w:val="20"/>
                <w:szCs w:val="20"/>
              </w:rPr>
            </w:pPr>
            <w:r>
              <w:rPr>
                <w:rFonts w:hint="eastAsia" w:ascii="宋体" w:hAnsi="宋体" w:cs="宋体"/>
                <w:color w:val="auto"/>
                <w:sz w:val="20"/>
                <w:szCs w:val="20"/>
                <w:lang w:bidi="ar"/>
              </w:rPr>
              <w:t>147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0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0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2">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3">
            <w:pPr>
              <w:jc w:val="center"/>
              <w:rPr>
                <w:rFonts w:ascii="宋体" w:hAnsi="宋体" w:cs="宋体"/>
                <w:color w:val="auto"/>
                <w:sz w:val="20"/>
                <w:szCs w:val="20"/>
              </w:rPr>
            </w:pPr>
          </w:p>
        </w:tc>
      </w:tr>
      <w:tr w14:paraId="5FA02D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5">
            <w:pPr>
              <w:jc w:val="center"/>
              <w:textAlignment w:val="center"/>
              <w:rPr>
                <w:rFonts w:ascii="宋体" w:hAnsi="宋体" w:cs="宋体"/>
                <w:color w:val="auto"/>
                <w:sz w:val="20"/>
                <w:szCs w:val="20"/>
              </w:rPr>
            </w:pPr>
            <w:r>
              <w:rPr>
                <w:rFonts w:hint="eastAsia" w:ascii="宋体" w:hAnsi="宋体" w:cs="宋体"/>
                <w:color w:val="auto"/>
                <w:sz w:val="20"/>
                <w:szCs w:val="20"/>
                <w:lang w:bidi="ar"/>
              </w:rPr>
              <w:t>148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A">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B">
            <w:pPr>
              <w:jc w:val="center"/>
              <w:rPr>
                <w:rFonts w:ascii="宋体" w:hAnsi="宋体" w:cs="宋体"/>
                <w:color w:val="auto"/>
                <w:sz w:val="20"/>
                <w:szCs w:val="20"/>
              </w:rPr>
            </w:pPr>
          </w:p>
        </w:tc>
      </w:tr>
      <w:tr w14:paraId="5FA02D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D">
            <w:pPr>
              <w:jc w:val="center"/>
              <w:textAlignment w:val="center"/>
              <w:rPr>
                <w:rFonts w:ascii="宋体" w:hAnsi="宋体" w:cs="宋体"/>
                <w:color w:val="auto"/>
                <w:sz w:val="20"/>
                <w:szCs w:val="20"/>
              </w:rPr>
            </w:pPr>
            <w:r>
              <w:rPr>
                <w:rFonts w:hint="eastAsia" w:ascii="宋体" w:hAnsi="宋体" w:cs="宋体"/>
                <w:color w:val="auto"/>
                <w:sz w:val="20"/>
                <w:szCs w:val="20"/>
                <w:lang w:bidi="ar"/>
              </w:rPr>
              <w:t>149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1F">
            <w:pPr>
              <w:jc w:val="center"/>
              <w:textAlignment w:val="center"/>
              <w:rPr>
                <w:rFonts w:ascii="宋体" w:hAnsi="宋体" w:cs="宋体"/>
                <w:color w:val="auto"/>
                <w:sz w:val="20"/>
                <w:szCs w:val="20"/>
              </w:rPr>
            </w:pPr>
            <w:r>
              <w:rPr>
                <w:rFonts w:hint="eastAsia" w:ascii="宋体" w:hAnsi="宋体" w:cs="宋体"/>
                <w:color w:val="auto"/>
                <w:sz w:val="20"/>
                <w:szCs w:val="20"/>
                <w:lang w:bidi="ar"/>
              </w:rPr>
              <w:t>UPVC40中财/三德/伟星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3">
            <w:pPr>
              <w:jc w:val="center"/>
              <w:rPr>
                <w:rFonts w:ascii="宋体" w:hAnsi="宋体" w:cs="宋体"/>
                <w:color w:val="auto"/>
                <w:sz w:val="20"/>
                <w:szCs w:val="20"/>
              </w:rPr>
            </w:pPr>
          </w:p>
        </w:tc>
      </w:tr>
      <w:tr w14:paraId="5FA02D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5">
            <w:pPr>
              <w:jc w:val="center"/>
              <w:textAlignment w:val="center"/>
              <w:rPr>
                <w:rFonts w:ascii="宋体" w:hAnsi="宋体" w:cs="宋体"/>
                <w:color w:val="auto"/>
                <w:sz w:val="20"/>
                <w:szCs w:val="20"/>
              </w:rPr>
            </w:pPr>
            <w:r>
              <w:rPr>
                <w:rFonts w:hint="eastAsia" w:ascii="宋体" w:hAnsi="宋体" w:cs="宋体"/>
                <w:color w:val="auto"/>
                <w:sz w:val="20"/>
                <w:szCs w:val="20"/>
                <w:lang w:bidi="ar"/>
              </w:rPr>
              <w:t>150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D2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7">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B">
            <w:pPr>
              <w:jc w:val="center"/>
              <w:rPr>
                <w:rFonts w:ascii="宋体" w:hAnsi="宋体" w:cs="宋体"/>
                <w:color w:val="auto"/>
                <w:sz w:val="20"/>
                <w:szCs w:val="20"/>
              </w:rPr>
            </w:pPr>
          </w:p>
        </w:tc>
      </w:tr>
      <w:tr w14:paraId="5FA02D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D">
            <w:pPr>
              <w:jc w:val="center"/>
              <w:textAlignment w:val="center"/>
              <w:rPr>
                <w:rFonts w:ascii="宋体" w:hAnsi="宋体" w:cs="宋体"/>
                <w:color w:val="auto"/>
                <w:sz w:val="20"/>
                <w:szCs w:val="20"/>
              </w:rPr>
            </w:pPr>
            <w:r>
              <w:rPr>
                <w:rFonts w:hint="eastAsia" w:ascii="宋体" w:hAnsi="宋体" w:cs="宋体"/>
                <w:color w:val="auto"/>
                <w:sz w:val="20"/>
                <w:szCs w:val="20"/>
                <w:lang w:bidi="ar"/>
              </w:rPr>
              <w:t>151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2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2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2">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3">
            <w:pPr>
              <w:jc w:val="center"/>
              <w:rPr>
                <w:rFonts w:ascii="宋体" w:hAnsi="宋体" w:cs="宋体"/>
                <w:color w:val="auto"/>
                <w:sz w:val="20"/>
                <w:szCs w:val="20"/>
              </w:rPr>
            </w:pPr>
          </w:p>
        </w:tc>
      </w:tr>
      <w:tr w14:paraId="5FA02D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5">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7">
            <w:pPr>
              <w:jc w:val="center"/>
              <w:textAlignment w:val="center"/>
              <w:rPr>
                <w:rFonts w:ascii="宋体" w:hAnsi="宋体" w:cs="宋体"/>
                <w:color w:val="auto"/>
                <w:sz w:val="20"/>
                <w:szCs w:val="20"/>
              </w:rPr>
            </w:pPr>
            <w:r>
              <w:rPr>
                <w:rFonts w:hint="eastAsia" w:ascii="宋体" w:hAnsi="宋体" w:cs="宋体"/>
                <w:color w:val="auto"/>
                <w:sz w:val="20"/>
                <w:szCs w:val="20"/>
                <w:lang w:bidi="ar"/>
              </w:rPr>
              <w:t>UPVC75中财/三德/伟星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B">
            <w:pPr>
              <w:jc w:val="center"/>
              <w:rPr>
                <w:rFonts w:ascii="宋体" w:hAnsi="宋体" w:cs="宋体"/>
                <w:color w:val="auto"/>
                <w:sz w:val="20"/>
                <w:szCs w:val="20"/>
              </w:rPr>
            </w:pPr>
          </w:p>
        </w:tc>
      </w:tr>
      <w:tr w14:paraId="5FA02D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D">
            <w:pPr>
              <w:jc w:val="center"/>
              <w:textAlignment w:val="center"/>
              <w:rPr>
                <w:rFonts w:ascii="宋体" w:hAnsi="宋体" w:cs="宋体"/>
                <w:color w:val="auto"/>
                <w:sz w:val="20"/>
                <w:szCs w:val="20"/>
              </w:rPr>
            </w:pPr>
            <w:r>
              <w:rPr>
                <w:rFonts w:hint="eastAsia" w:ascii="宋体" w:hAnsi="宋体" w:cs="宋体"/>
                <w:color w:val="auto"/>
                <w:sz w:val="20"/>
                <w:szCs w:val="20"/>
                <w:lang w:bidi="ar"/>
              </w:rPr>
              <w:t>153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3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3F">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2">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3">
            <w:pPr>
              <w:jc w:val="center"/>
              <w:rPr>
                <w:rFonts w:ascii="宋体" w:hAnsi="宋体" w:cs="宋体"/>
                <w:color w:val="auto"/>
                <w:sz w:val="20"/>
                <w:szCs w:val="20"/>
              </w:rPr>
            </w:pPr>
          </w:p>
        </w:tc>
      </w:tr>
      <w:tr w14:paraId="5FA02D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5">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4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7">
            <w:pPr>
              <w:jc w:val="center"/>
              <w:textAlignment w:val="center"/>
              <w:rPr>
                <w:rFonts w:ascii="宋体" w:hAnsi="宋体" w:cs="宋体"/>
                <w:color w:val="auto"/>
                <w:sz w:val="20"/>
                <w:szCs w:val="20"/>
              </w:rPr>
            </w:pPr>
            <w:r>
              <w:rPr>
                <w:rFonts w:hint="eastAsia" w:ascii="宋体" w:hAnsi="宋体" w:cs="宋体"/>
                <w:color w:val="auto"/>
                <w:sz w:val="20"/>
                <w:szCs w:val="20"/>
                <w:lang w:bidi="ar"/>
              </w:rPr>
              <w:t>UPVC40中财/三德/伟星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B">
            <w:pPr>
              <w:jc w:val="center"/>
              <w:rPr>
                <w:rFonts w:ascii="宋体" w:hAnsi="宋体" w:cs="宋体"/>
                <w:color w:val="auto"/>
                <w:sz w:val="20"/>
                <w:szCs w:val="20"/>
              </w:rPr>
            </w:pPr>
          </w:p>
        </w:tc>
      </w:tr>
      <w:tr w14:paraId="5FA02D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D">
            <w:pPr>
              <w:jc w:val="center"/>
              <w:textAlignment w:val="center"/>
              <w:rPr>
                <w:rFonts w:ascii="宋体" w:hAnsi="宋体" w:cs="宋体"/>
                <w:color w:val="auto"/>
                <w:sz w:val="20"/>
                <w:szCs w:val="20"/>
              </w:rPr>
            </w:pPr>
            <w:r>
              <w:rPr>
                <w:rFonts w:hint="eastAsia" w:ascii="宋体" w:hAnsi="宋体" w:cs="宋体"/>
                <w:color w:val="auto"/>
                <w:sz w:val="20"/>
                <w:szCs w:val="20"/>
                <w:lang w:bidi="ar"/>
              </w:rPr>
              <w:t>155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4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4F">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2">
            <w:pPr>
              <w:jc w:val="center"/>
              <w:textAlignment w:val="center"/>
              <w:rPr>
                <w:rFonts w:ascii="宋体" w:hAnsi="宋体" w:cs="宋体"/>
                <w:color w:val="auto"/>
                <w:sz w:val="20"/>
                <w:szCs w:val="20"/>
              </w:rPr>
            </w:pPr>
            <w:r>
              <w:rPr>
                <w:rFonts w:hint="eastAsia" w:ascii="宋体" w:hAnsi="宋体" w:cs="宋体"/>
                <w:color w:val="auto"/>
                <w:sz w:val="20"/>
                <w:szCs w:val="20"/>
                <w:lang w:bidi="ar"/>
              </w:rPr>
              <w:t>16.2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3">
            <w:pPr>
              <w:jc w:val="center"/>
              <w:rPr>
                <w:rFonts w:ascii="宋体" w:hAnsi="宋体" w:cs="宋体"/>
                <w:color w:val="auto"/>
                <w:sz w:val="20"/>
                <w:szCs w:val="20"/>
              </w:rPr>
            </w:pPr>
          </w:p>
        </w:tc>
      </w:tr>
      <w:tr w14:paraId="5FA02D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5">
            <w:pPr>
              <w:jc w:val="center"/>
              <w:textAlignment w:val="center"/>
              <w:rPr>
                <w:rFonts w:ascii="宋体" w:hAnsi="宋体" w:cs="宋体"/>
                <w:color w:val="auto"/>
                <w:sz w:val="20"/>
                <w:szCs w:val="20"/>
              </w:rPr>
            </w:pPr>
            <w:r>
              <w:rPr>
                <w:rFonts w:hint="eastAsia" w:ascii="宋体" w:hAnsi="宋体" w:cs="宋体"/>
                <w:color w:val="auto"/>
                <w:sz w:val="20"/>
                <w:szCs w:val="20"/>
                <w:lang w:bidi="ar"/>
              </w:rPr>
              <w:t>156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5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7">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B">
            <w:pPr>
              <w:jc w:val="center"/>
              <w:rPr>
                <w:rFonts w:ascii="宋体" w:hAnsi="宋体" w:cs="宋体"/>
                <w:color w:val="auto"/>
                <w:sz w:val="20"/>
                <w:szCs w:val="20"/>
              </w:rPr>
            </w:pPr>
          </w:p>
        </w:tc>
      </w:tr>
      <w:tr w14:paraId="5FA02D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D">
            <w:pPr>
              <w:jc w:val="center"/>
              <w:textAlignment w:val="center"/>
              <w:rPr>
                <w:rFonts w:ascii="宋体" w:hAnsi="宋体" w:cs="宋体"/>
                <w:color w:val="auto"/>
                <w:sz w:val="20"/>
                <w:szCs w:val="20"/>
              </w:rPr>
            </w:pPr>
            <w:r>
              <w:rPr>
                <w:rFonts w:hint="eastAsia" w:ascii="宋体" w:hAnsi="宋体" w:cs="宋体"/>
                <w:color w:val="auto"/>
                <w:sz w:val="20"/>
                <w:szCs w:val="20"/>
                <w:lang w:bidi="ar"/>
              </w:rPr>
              <w:t>157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5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5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3">
            <w:pPr>
              <w:jc w:val="center"/>
              <w:rPr>
                <w:rFonts w:ascii="宋体" w:hAnsi="宋体" w:cs="宋体"/>
                <w:color w:val="auto"/>
                <w:sz w:val="20"/>
                <w:szCs w:val="20"/>
              </w:rPr>
            </w:pPr>
          </w:p>
        </w:tc>
      </w:tr>
      <w:tr w14:paraId="5FA02D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5">
            <w:pPr>
              <w:jc w:val="center"/>
              <w:textAlignment w:val="center"/>
              <w:rPr>
                <w:rFonts w:ascii="宋体" w:hAnsi="宋体" w:cs="宋体"/>
                <w:color w:val="auto"/>
                <w:sz w:val="20"/>
                <w:szCs w:val="20"/>
              </w:rPr>
            </w:pPr>
            <w:r>
              <w:rPr>
                <w:rFonts w:hint="eastAsia" w:ascii="宋体" w:hAnsi="宋体" w:cs="宋体"/>
                <w:color w:val="auto"/>
                <w:sz w:val="20"/>
                <w:szCs w:val="20"/>
                <w:lang w:bidi="ar"/>
              </w:rPr>
              <w:t>158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6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A">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B">
            <w:pPr>
              <w:jc w:val="center"/>
              <w:rPr>
                <w:rFonts w:ascii="宋体" w:hAnsi="宋体" w:cs="宋体"/>
                <w:color w:val="auto"/>
                <w:sz w:val="20"/>
                <w:szCs w:val="20"/>
              </w:rPr>
            </w:pPr>
          </w:p>
        </w:tc>
      </w:tr>
      <w:tr w14:paraId="5FA02D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D">
            <w:pPr>
              <w:jc w:val="center"/>
              <w:textAlignment w:val="center"/>
              <w:rPr>
                <w:rFonts w:ascii="宋体" w:hAnsi="宋体" w:cs="宋体"/>
                <w:color w:val="auto"/>
                <w:sz w:val="20"/>
                <w:szCs w:val="20"/>
              </w:rPr>
            </w:pPr>
            <w:r>
              <w:rPr>
                <w:rFonts w:hint="eastAsia" w:ascii="宋体" w:hAnsi="宋体" w:cs="宋体"/>
                <w:color w:val="auto"/>
                <w:sz w:val="20"/>
                <w:szCs w:val="20"/>
                <w:lang w:bidi="ar"/>
              </w:rPr>
              <w:t>159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6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6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2">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3">
            <w:pPr>
              <w:jc w:val="center"/>
              <w:rPr>
                <w:rFonts w:ascii="宋体" w:hAnsi="宋体" w:cs="宋体"/>
                <w:color w:val="auto"/>
                <w:sz w:val="20"/>
                <w:szCs w:val="20"/>
              </w:rPr>
            </w:pPr>
          </w:p>
        </w:tc>
      </w:tr>
      <w:tr w14:paraId="5FA02D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5">
            <w:pPr>
              <w:jc w:val="center"/>
              <w:textAlignment w:val="center"/>
              <w:rPr>
                <w:rFonts w:ascii="宋体" w:hAnsi="宋体" w:cs="宋体"/>
                <w:color w:val="auto"/>
                <w:sz w:val="20"/>
                <w:szCs w:val="20"/>
              </w:rPr>
            </w:pPr>
            <w:r>
              <w:rPr>
                <w:rFonts w:hint="eastAsia" w:ascii="宋体" w:hAnsi="宋体" w:cs="宋体"/>
                <w:color w:val="auto"/>
                <w:sz w:val="20"/>
                <w:szCs w:val="20"/>
                <w:lang w:bidi="ar"/>
              </w:rPr>
              <w:t>160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7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UPVC50*40中财/三德/伟星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B">
            <w:pPr>
              <w:jc w:val="center"/>
              <w:rPr>
                <w:rFonts w:ascii="宋体" w:hAnsi="宋体" w:cs="宋体"/>
                <w:color w:val="auto"/>
                <w:sz w:val="20"/>
                <w:szCs w:val="20"/>
              </w:rPr>
            </w:pPr>
          </w:p>
        </w:tc>
      </w:tr>
      <w:tr w14:paraId="5FA02D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D">
            <w:pPr>
              <w:jc w:val="center"/>
              <w:textAlignment w:val="center"/>
              <w:rPr>
                <w:rFonts w:ascii="宋体" w:hAnsi="宋体" w:cs="宋体"/>
                <w:color w:val="auto"/>
                <w:sz w:val="20"/>
                <w:szCs w:val="20"/>
              </w:rPr>
            </w:pPr>
            <w:r>
              <w:rPr>
                <w:rFonts w:hint="eastAsia" w:ascii="宋体" w:hAnsi="宋体" w:cs="宋体"/>
                <w:color w:val="auto"/>
                <w:sz w:val="20"/>
                <w:szCs w:val="20"/>
                <w:lang w:bidi="ar"/>
              </w:rPr>
              <w:t>161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D7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排水管顺水三通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7F">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UPVC160*160中财/三德/伟星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2">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3">
            <w:pPr>
              <w:jc w:val="center"/>
              <w:rPr>
                <w:rFonts w:ascii="宋体" w:hAnsi="宋体" w:cs="宋体"/>
                <w:color w:val="auto"/>
                <w:sz w:val="20"/>
                <w:szCs w:val="20"/>
              </w:rPr>
            </w:pPr>
          </w:p>
        </w:tc>
      </w:tr>
      <w:tr w14:paraId="5FA02D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5">
            <w:pPr>
              <w:jc w:val="center"/>
              <w:textAlignment w:val="center"/>
              <w:rPr>
                <w:rFonts w:ascii="宋体" w:hAnsi="宋体" w:cs="宋体"/>
                <w:color w:val="auto"/>
                <w:sz w:val="20"/>
                <w:szCs w:val="20"/>
              </w:rPr>
            </w:pPr>
            <w:r>
              <w:rPr>
                <w:rFonts w:hint="eastAsia" w:ascii="宋体" w:hAnsi="宋体" w:cs="宋体"/>
                <w:color w:val="auto"/>
                <w:sz w:val="20"/>
                <w:szCs w:val="20"/>
                <w:lang w:bidi="ar"/>
              </w:rPr>
              <w:t>162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8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7">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A">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B">
            <w:pPr>
              <w:jc w:val="center"/>
              <w:rPr>
                <w:rFonts w:ascii="宋体" w:hAnsi="宋体" w:cs="宋体"/>
                <w:color w:val="auto"/>
                <w:sz w:val="20"/>
                <w:szCs w:val="20"/>
              </w:rPr>
            </w:pPr>
          </w:p>
        </w:tc>
      </w:tr>
      <w:tr w14:paraId="5FA02D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D">
            <w:pPr>
              <w:jc w:val="center"/>
              <w:textAlignment w:val="center"/>
              <w:rPr>
                <w:rFonts w:ascii="宋体" w:hAnsi="宋体" w:cs="宋体"/>
                <w:color w:val="auto"/>
                <w:sz w:val="20"/>
                <w:szCs w:val="20"/>
              </w:rPr>
            </w:pPr>
            <w:r>
              <w:rPr>
                <w:rFonts w:hint="eastAsia" w:ascii="宋体" w:hAnsi="宋体" w:cs="宋体"/>
                <w:color w:val="auto"/>
                <w:sz w:val="20"/>
                <w:szCs w:val="20"/>
                <w:lang w:bidi="ar"/>
              </w:rPr>
              <w:t>163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8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8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3">
            <w:pPr>
              <w:jc w:val="center"/>
              <w:rPr>
                <w:rFonts w:ascii="宋体" w:hAnsi="宋体" w:cs="宋体"/>
                <w:color w:val="auto"/>
                <w:sz w:val="20"/>
                <w:szCs w:val="20"/>
              </w:rPr>
            </w:pPr>
          </w:p>
        </w:tc>
      </w:tr>
      <w:tr w14:paraId="5FA02D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5">
            <w:pPr>
              <w:jc w:val="center"/>
              <w:textAlignment w:val="center"/>
              <w:rPr>
                <w:rFonts w:ascii="宋体" w:hAnsi="宋体" w:cs="宋体"/>
                <w:color w:val="auto"/>
                <w:sz w:val="20"/>
                <w:szCs w:val="20"/>
              </w:rPr>
            </w:pPr>
            <w:r>
              <w:rPr>
                <w:rFonts w:hint="eastAsia" w:ascii="宋体" w:hAnsi="宋体" w:cs="宋体"/>
                <w:color w:val="auto"/>
                <w:sz w:val="20"/>
                <w:szCs w:val="20"/>
                <w:lang w:bidi="ar"/>
              </w:rPr>
              <w:t>164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B">
            <w:pPr>
              <w:jc w:val="center"/>
              <w:rPr>
                <w:rFonts w:ascii="宋体" w:hAnsi="宋体" w:cs="宋体"/>
                <w:color w:val="auto"/>
                <w:sz w:val="20"/>
                <w:szCs w:val="20"/>
              </w:rPr>
            </w:pPr>
          </w:p>
        </w:tc>
      </w:tr>
      <w:tr w14:paraId="5FA02D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D">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9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2">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3">
            <w:pPr>
              <w:jc w:val="center"/>
              <w:rPr>
                <w:rFonts w:ascii="宋体" w:hAnsi="宋体" w:cs="宋体"/>
                <w:color w:val="auto"/>
                <w:sz w:val="20"/>
                <w:szCs w:val="20"/>
              </w:rPr>
            </w:pPr>
          </w:p>
        </w:tc>
      </w:tr>
      <w:tr w14:paraId="5FA02D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5">
            <w:pPr>
              <w:jc w:val="center"/>
              <w:textAlignment w:val="center"/>
              <w:rPr>
                <w:rFonts w:ascii="宋体" w:hAnsi="宋体" w:cs="宋体"/>
                <w:color w:val="auto"/>
                <w:sz w:val="20"/>
                <w:szCs w:val="20"/>
              </w:rPr>
            </w:pPr>
            <w:r>
              <w:rPr>
                <w:rFonts w:hint="eastAsia" w:ascii="宋体" w:hAnsi="宋体" w:cs="宋体"/>
                <w:color w:val="auto"/>
                <w:sz w:val="20"/>
                <w:szCs w:val="20"/>
                <w:lang w:bidi="ar"/>
              </w:rPr>
              <w:t>166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7">
            <w:pPr>
              <w:jc w:val="center"/>
              <w:textAlignment w:val="center"/>
              <w:rPr>
                <w:rFonts w:ascii="宋体" w:hAnsi="宋体" w:cs="宋体"/>
                <w:color w:val="auto"/>
                <w:sz w:val="20"/>
                <w:szCs w:val="20"/>
              </w:rPr>
            </w:pPr>
            <w:r>
              <w:rPr>
                <w:rFonts w:hint="eastAsia" w:ascii="宋体" w:hAnsi="宋体" w:cs="宋体"/>
                <w:color w:val="auto"/>
                <w:sz w:val="20"/>
                <w:szCs w:val="20"/>
                <w:lang w:bidi="ar"/>
              </w:rPr>
              <w:t>UPVC75*75中财/三德/伟星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A">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B">
            <w:pPr>
              <w:jc w:val="center"/>
              <w:rPr>
                <w:rFonts w:ascii="宋体" w:hAnsi="宋体" w:cs="宋体"/>
                <w:color w:val="auto"/>
                <w:sz w:val="20"/>
                <w:szCs w:val="20"/>
              </w:rPr>
            </w:pPr>
          </w:p>
        </w:tc>
      </w:tr>
      <w:tr w14:paraId="5FA02D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D">
            <w:pPr>
              <w:jc w:val="center"/>
              <w:textAlignment w:val="center"/>
              <w:rPr>
                <w:rFonts w:ascii="宋体" w:hAnsi="宋体" w:cs="宋体"/>
                <w:color w:val="auto"/>
                <w:sz w:val="20"/>
                <w:szCs w:val="20"/>
              </w:rPr>
            </w:pPr>
            <w:r>
              <w:rPr>
                <w:rFonts w:hint="eastAsia" w:ascii="宋体" w:hAnsi="宋体" w:cs="宋体"/>
                <w:color w:val="auto"/>
                <w:sz w:val="20"/>
                <w:szCs w:val="20"/>
                <w:lang w:bidi="ar"/>
              </w:rPr>
              <w:t>167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A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A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2">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3">
            <w:pPr>
              <w:jc w:val="center"/>
              <w:rPr>
                <w:rFonts w:ascii="宋体" w:hAnsi="宋体" w:cs="宋体"/>
                <w:color w:val="auto"/>
                <w:sz w:val="20"/>
                <w:szCs w:val="20"/>
              </w:rPr>
            </w:pPr>
          </w:p>
        </w:tc>
      </w:tr>
      <w:tr w14:paraId="5FA02D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5">
            <w:pPr>
              <w:jc w:val="center"/>
              <w:textAlignment w:val="center"/>
              <w:rPr>
                <w:rFonts w:ascii="宋体" w:hAnsi="宋体" w:cs="宋体"/>
                <w:color w:val="auto"/>
                <w:sz w:val="20"/>
                <w:szCs w:val="20"/>
              </w:rPr>
            </w:pPr>
            <w:r>
              <w:rPr>
                <w:rFonts w:hint="eastAsia" w:ascii="宋体" w:hAnsi="宋体" w:cs="宋体"/>
                <w:color w:val="auto"/>
                <w:sz w:val="20"/>
                <w:szCs w:val="20"/>
                <w:lang w:bidi="ar"/>
              </w:rPr>
              <w:t>168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B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B">
            <w:pPr>
              <w:jc w:val="center"/>
              <w:rPr>
                <w:rFonts w:ascii="宋体" w:hAnsi="宋体" w:cs="宋体"/>
                <w:color w:val="auto"/>
                <w:sz w:val="20"/>
                <w:szCs w:val="20"/>
              </w:rPr>
            </w:pPr>
          </w:p>
        </w:tc>
      </w:tr>
      <w:tr w14:paraId="5FA02D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D">
            <w:pPr>
              <w:jc w:val="center"/>
              <w:textAlignment w:val="center"/>
              <w:rPr>
                <w:rFonts w:ascii="宋体" w:hAnsi="宋体" w:cs="宋体"/>
                <w:color w:val="auto"/>
                <w:sz w:val="20"/>
                <w:szCs w:val="20"/>
              </w:rPr>
            </w:pPr>
            <w:r>
              <w:rPr>
                <w:rFonts w:hint="eastAsia" w:ascii="宋体" w:hAnsi="宋体" w:cs="宋体"/>
                <w:color w:val="auto"/>
                <w:sz w:val="20"/>
                <w:szCs w:val="20"/>
                <w:lang w:bidi="ar"/>
              </w:rPr>
              <w:t>169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DB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排水管斜三通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BF">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2">
            <w:pPr>
              <w:jc w:val="center"/>
              <w:textAlignment w:val="center"/>
              <w:rPr>
                <w:rFonts w:ascii="宋体" w:hAnsi="宋体" w:cs="宋体"/>
                <w:color w:val="auto"/>
                <w:sz w:val="20"/>
                <w:szCs w:val="20"/>
              </w:rPr>
            </w:pPr>
            <w:r>
              <w:rPr>
                <w:rFonts w:hint="eastAsia" w:ascii="宋体" w:hAnsi="宋体" w:cs="宋体"/>
                <w:color w:val="auto"/>
                <w:sz w:val="20"/>
                <w:szCs w:val="20"/>
                <w:lang w:bidi="ar"/>
              </w:rPr>
              <w:t>40.7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3">
            <w:pPr>
              <w:jc w:val="center"/>
              <w:rPr>
                <w:rFonts w:ascii="宋体" w:hAnsi="宋体" w:cs="宋体"/>
                <w:color w:val="auto"/>
                <w:sz w:val="20"/>
                <w:szCs w:val="20"/>
              </w:rPr>
            </w:pPr>
          </w:p>
        </w:tc>
      </w:tr>
      <w:tr w14:paraId="5FA02D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5">
            <w:pPr>
              <w:jc w:val="center"/>
              <w:textAlignment w:val="center"/>
              <w:rPr>
                <w:rFonts w:ascii="宋体" w:hAnsi="宋体" w:cs="宋体"/>
                <w:color w:val="auto"/>
                <w:sz w:val="20"/>
                <w:szCs w:val="20"/>
              </w:rPr>
            </w:pPr>
            <w:r>
              <w:rPr>
                <w:rFonts w:hint="eastAsia" w:ascii="宋体" w:hAnsi="宋体" w:cs="宋体"/>
                <w:color w:val="auto"/>
                <w:sz w:val="20"/>
                <w:szCs w:val="20"/>
                <w:lang w:bidi="ar"/>
              </w:rPr>
              <w:t>170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A">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B">
            <w:pPr>
              <w:jc w:val="center"/>
              <w:rPr>
                <w:rFonts w:ascii="宋体" w:hAnsi="宋体" w:cs="宋体"/>
                <w:color w:val="auto"/>
                <w:sz w:val="20"/>
                <w:szCs w:val="20"/>
              </w:rPr>
            </w:pPr>
          </w:p>
        </w:tc>
      </w:tr>
      <w:tr w14:paraId="5FA02D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D">
            <w:pPr>
              <w:jc w:val="center"/>
              <w:textAlignment w:val="center"/>
              <w:rPr>
                <w:rFonts w:ascii="宋体" w:hAnsi="宋体" w:cs="宋体"/>
                <w:color w:val="auto"/>
                <w:sz w:val="20"/>
                <w:szCs w:val="20"/>
              </w:rPr>
            </w:pPr>
            <w:r>
              <w:rPr>
                <w:rFonts w:hint="eastAsia" w:ascii="宋体" w:hAnsi="宋体" w:cs="宋体"/>
                <w:color w:val="auto"/>
                <w:sz w:val="20"/>
                <w:szCs w:val="20"/>
                <w:lang w:bidi="ar"/>
              </w:rPr>
              <w:t>171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C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C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3">
            <w:pPr>
              <w:jc w:val="center"/>
              <w:rPr>
                <w:rFonts w:ascii="宋体" w:hAnsi="宋体" w:cs="宋体"/>
                <w:color w:val="auto"/>
                <w:sz w:val="20"/>
                <w:szCs w:val="20"/>
              </w:rPr>
            </w:pPr>
          </w:p>
        </w:tc>
      </w:tr>
      <w:tr w14:paraId="5FA02D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5">
            <w:pPr>
              <w:jc w:val="center"/>
              <w:textAlignment w:val="center"/>
              <w:rPr>
                <w:rFonts w:ascii="宋体" w:hAnsi="宋体" w:cs="宋体"/>
                <w:color w:val="auto"/>
                <w:sz w:val="20"/>
                <w:szCs w:val="20"/>
              </w:rPr>
            </w:pPr>
            <w:r>
              <w:rPr>
                <w:rFonts w:hint="eastAsia" w:ascii="宋体" w:hAnsi="宋体" w:cs="宋体"/>
                <w:color w:val="auto"/>
                <w:sz w:val="20"/>
                <w:szCs w:val="20"/>
                <w:lang w:bidi="ar"/>
              </w:rPr>
              <w:t>172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D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A">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B">
            <w:pPr>
              <w:jc w:val="center"/>
              <w:rPr>
                <w:rFonts w:ascii="宋体" w:hAnsi="宋体" w:cs="宋体"/>
                <w:color w:val="auto"/>
                <w:sz w:val="20"/>
                <w:szCs w:val="20"/>
              </w:rPr>
            </w:pPr>
          </w:p>
        </w:tc>
      </w:tr>
      <w:tr w14:paraId="5FA02D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D">
            <w:pPr>
              <w:jc w:val="center"/>
              <w:textAlignment w:val="center"/>
              <w:rPr>
                <w:rFonts w:ascii="宋体" w:hAnsi="宋体" w:cs="宋体"/>
                <w:color w:val="auto"/>
                <w:sz w:val="20"/>
                <w:szCs w:val="20"/>
              </w:rPr>
            </w:pPr>
            <w:r>
              <w:rPr>
                <w:rFonts w:hint="eastAsia" w:ascii="宋体" w:hAnsi="宋体" w:cs="宋体"/>
                <w:color w:val="auto"/>
                <w:sz w:val="20"/>
                <w:szCs w:val="20"/>
                <w:lang w:bidi="ar"/>
              </w:rPr>
              <w:t>173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D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D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2">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3">
            <w:pPr>
              <w:jc w:val="center"/>
              <w:rPr>
                <w:rFonts w:ascii="宋体" w:hAnsi="宋体" w:cs="宋体"/>
                <w:color w:val="auto"/>
                <w:sz w:val="20"/>
                <w:szCs w:val="20"/>
              </w:rPr>
            </w:pPr>
          </w:p>
        </w:tc>
      </w:tr>
      <w:tr w14:paraId="5FA02D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5">
            <w:pPr>
              <w:jc w:val="center"/>
              <w:textAlignment w:val="center"/>
              <w:rPr>
                <w:rFonts w:ascii="宋体" w:hAnsi="宋体" w:cs="宋体"/>
                <w:color w:val="auto"/>
                <w:sz w:val="20"/>
                <w:szCs w:val="20"/>
              </w:rPr>
            </w:pPr>
            <w:r>
              <w:rPr>
                <w:rFonts w:hint="eastAsia" w:ascii="宋体" w:hAnsi="宋体" w:cs="宋体"/>
                <w:color w:val="auto"/>
                <w:sz w:val="20"/>
                <w:szCs w:val="20"/>
                <w:lang w:bidi="ar"/>
              </w:rPr>
              <w:t>174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E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7">
            <w:pPr>
              <w:jc w:val="center"/>
              <w:textAlignment w:val="center"/>
              <w:rPr>
                <w:rFonts w:ascii="宋体" w:hAnsi="宋体" w:cs="宋体"/>
                <w:color w:val="auto"/>
                <w:sz w:val="20"/>
                <w:szCs w:val="20"/>
              </w:rPr>
            </w:pPr>
            <w:r>
              <w:rPr>
                <w:rFonts w:hint="eastAsia" w:ascii="宋体" w:hAnsi="宋体" w:cs="宋体"/>
                <w:color w:val="auto"/>
                <w:sz w:val="20"/>
                <w:szCs w:val="20"/>
                <w:lang w:bidi="ar"/>
              </w:rPr>
              <w:t>UPVC75*50中财/三德/伟星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A">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B">
            <w:pPr>
              <w:jc w:val="center"/>
              <w:rPr>
                <w:rFonts w:ascii="宋体" w:hAnsi="宋体" w:cs="宋体"/>
                <w:color w:val="auto"/>
                <w:sz w:val="20"/>
                <w:szCs w:val="20"/>
              </w:rPr>
            </w:pPr>
          </w:p>
        </w:tc>
      </w:tr>
      <w:tr w14:paraId="5FA02D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D">
            <w:pPr>
              <w:jc w:val="center"/>
              <w:textAlignment w:val="center"/>
              <w:rPr>
                <w:rFonts w:ascii="宋体" w:hAnsi="宋体" w:cs="宋体"/>
                <w:color w:val="auto"/>
                <w:sz w:val="20"/>
                <w:szCs w:val="20"/>
              </w:rPr>
            </w:pPr>
            <w:r>
              <w:rPr>
                <w:rFonts w:hint="eastAsia" w:ascii="宋体" w:hAnsi="宋体" w:cs="宋体"/>
                <w:color w:val="auto"/>
                <w:sz w:val="20"/>
                <w:szCs w:val="20"/>
                <w:lang w:bidi="ar"/>
              </w:rPr>
              <w:t>175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DE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EF">
            <w:pPr>
              <w:jc w:val="center"/>
              <w:textAlignment w:val="center"/>
              <w:rPr>
                <w:rFonts w:ascii="宋体" w:hAnsi="宋体" w:cs="宋体"/>
                <w:color w:val="auto"/>
                <w:sz w:val="20"/>
                <w:szCs w:val="20"/>
              </w:rPr>
            </w:pPr>
            <w:r>
              <w:rPr>
                <w:rFonts w:hint="eastAsia" w:ascii="宋体" w:hAnsi="宋体" w:cs="宋体"/>
                <w:color w:val="auto"/>
                <w:sz w:val="20"/>
                <w:szCs w:val="20"/>
                <w:lang w:bidi="ar"/>
              </w:rPr>
              <w:t>UPVC50*50中财/三德/伟星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3">
            <w:pPr>
              <w:jc w:val="center"/>
              <w:rPr>
                <w:rFonts w:ascii="宋体" w:hAnsi="宋体" w:cs="宋体"/>
                <w:color w:val="auto"/>
                <w:sz w:val="20"/>
                <w:szCs w:val="20"/>
              </w:rPr>
            </w:pPr>
          </w:p>
        </w:tc>
      </w:tr>
      <w:tr w14:paraId="5FA02D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5">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排水管P弯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A">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B">
            <w:pPr>
              <w:jc w:val="center"/>
              <w:rPr>
                <w:rFonts w:ascii="宋体" w:hAnsi="宋体" w:cs="宋体"/>
                <w:color w:val="auto"/>
                <w:sz w:val="20"/>
                <w:szCs w:val="20"/>
              </w:rPr>
            </w:pPr>
          </w:p>
        </w:tc>
      </w:tr>
      <w:tr w14:paraId="5FA02E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D">
            <w:pPr>
              <w:jc w:val="center"/>
              <w:textAlignment w:val="center"/>
              <w:rPr>
                <w:rFonts w:ascii="宋体" w:hAnsi="宋体" w:cs="宋体"/>
                <w:color w:val="auto"/>
                <w:sz w:val="20"/>
                <w:szCs w:val="20"/>
              </w:rPr>
            </w:pPr>
            <w:r>
              <w:rPr>
                <w:rFonts w:hint="eastAsia" w:ascii="宋体" w:hAnsi="宋体" w:cs="宋体"/>
                <w:color w:val="auto"/>
                <w:sz w:val="20"/>
                <w:szCs w:val="20"/>
                <w:lang w:bidi="ar"/>
              </w:rPr>
              <w:t>177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排水管S弯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DFF">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2">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3">
            <w:pPr>
              <w:jc w:val="center"/>
              <w:rPr>
                <w:rFonts w:ascii="宋体" w:hAnsi="宋体" w:cs="宋体"/>
                <w:color w:val="auto"/>
                <w:sz w:val="20"/>
                <w:szCs w:val="20"/>
              </w:rPr>
            </w:pPr>
          </w:p>
        </w:tc>
      </w:tr>
      <w:tr w14:paraId="5FA02E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5">
            <w:pPr>
              <w:jc w:val="center"/>
              <w:textAlignment w:val="center"/>
              <w:rPr>
                <w:rFonts w:ascii="宋体" w:hAnsi="宋体" w:cs="宋体"/>
                <w:color w:val="auto"/>
                <w:sz w:val="20"/>
                <w:szCs w:val="20"/>
              </w:rPr>
            </w:pPr>
            <w:r>
              <w:rPr>
                <w:rFonts w:hint="eastAsia" w:ascii="宋体" w:hAnsi="宋体" w:cs="宋体"/>
                <w:color w:val="auto"/>
                <w:sz w:val="20"/>
                <w:szCs w:val="20"/>
                <w:lang w:bidi="ar"/>
              </w:rPr>
              <w:t>178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0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排水管管卡（带管钉）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B">
            <w:pPr>
              <w:jc w:val="center"/>
              <w:rPr>
                <w:rFonts w:ascii="宋体" w:hAnsi="宋体" w:cs="宋体"/>
                <w:color w:val="auto"/>
                <w:sz w:val="20"/>
                <w:szCs w:val="20"/>
              </w:rPr>
            </w:pPr>
          </w:p>
        </w:tc>
      </w:tr>
      <w:tr w14:paraId="5FA02E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D">
            <w:pPr>
              <w:jc w:val="center"/>
              <w:textAlignment w:val="center"/>
              <w:rPr>
                <w:rFonts w:ascii="宋体" w:hAnsi="宋体" w:cs="宋体"/>
                <w:color w:val="auto"/>
                <w:sz w:val="20"/>
                <w:szCs w:val="20"/>
              </w:rPr>
            </w:pPr>
            <w:r>
              <w:rPr>
                <w:rFonts w:hint="eastAsia" w:ascii="宋体" w:hAnsi="宋体" w:cs="宋体"/>
                <w:color w:val="auto"/>
                <w:sz w:val="20"/>
                <w:szCs w:val="20"/>
                <w:lang w:bidi="ar"/>
              </w:rPr>
              <w:t>179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0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0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3">
            <w:pPr>
              <w:jc w:val="center"/>
              <w:rPr>
                <w:rFonts w:ascii="宋体" w:hAnsi="宋体" w:cs="宋体"/>
                <w:color w:val="auto"/>
                <w:sz w:val="20"/>
                <w:szCs w:val="20"/>
              </w:rPr>
            </w:pPr>
          </w:p>
        </w:tc>
      </w:tr>
      <w:tr w14:paraId="5FA02E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5">
            <w:pPr>
              <w:jc w:val="center"/>
              <w:textAlignment w:val="center"/>
              <w:rPr>
                <w:rFonts w:ascii="宋体" w:hAnsi="宋体" w:cs="宋体"/>
                <w:color w:val="auto"/>
                <w:sz w:val="20"/>
                <w:szCs w:val="20"/>
              </w:rPr>
            </w:pPr>
            <w:r>
              <w:rPr>
                <w:rFonts w:hint="eastAsia" w:ascii="宋体" w:hAnsi="宋体" w:cs="宋体"/>
                <w:color w:val="auto"/>
                <w:sz w:val="20"/>
                <w:szCs w:val="20"/>
                <w:lang w:bidi="ar"/>
              </w:rPr>
              <w:t>180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A">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B">
            <w:pPr>
              <w:jc w:val="center"/>
              <w:rPr>
                <w:rFonts w:ascii="宋体" w:hAnsi="宋体" w:cs="宋体"/>
                <w:color w:val="auto"/>
                <w:sz w:val="20"/>
                <w:szCs w:val="20"/>
              </w:rPr>
            </w:pPr>
          </w:p>
        </w:tc>
      </w:tr>
      <w:tr w14:paraId="5FA02E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D">
            <w:pPr>
              <w:jc w:val="center"/>
              <w:textAlignment w:val="center"/>
              <w:rPr>
                <w:rFonts w:ascii="宋体" w:hAnsi="宋体" w:cs="宋体"/>
                <w:color w:val="auto"/>
                <w:sz w:val="20"/>
                <w:szCs w:val="20"/>
              </w:rPr>
            </w:pPr>
            <w:r>
              <w:rPr>
                <w:rFonts w:hint="eastAsia" w:ascii="宋体" w:hAnsi="宋体" w:cs="宋体"/>
                <w:color w:val="auto"/>
                <w:sz w:val="20"/>
                <w:szCs w:val="20"/>
                <w:lang w:bidi="ar"/>
              </w:rPr>
              <w:t>181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1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排水管横管清扫口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1F">
            <w:pPr>
              <w:jc w:val="center"/>
              <w:textAlignment w:val="center"/>
              <w:rPr>
                <w:rFonts w:ascii="宋体" w:hAnsi="宋体" w:cs="宋体"/>
                <w:color w:val="auto"/>
                <w:sz w:val="20"/>
                <w:szCs w:val="20"/>
              </w:rPr>
            </w:pPr>
            <w:r>
              <w:rPr>
                <w:rFonts w:hint="eastAsia" w:ascii="宋体" w:hAnsi="宋体" w:cs="宋体"/>
                <w:color w:val="auto"/>
                <w:sz w:val="20"/>
                <w:szCs w:val="20"/>
                <w:lang w:bidi="ar"/>
              </w:rPr>
              <w:t>UPVC160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2">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3">
            <w:pPr>
              <w:jc w:val="center"/>
              <w:rPr>
                <w:rFonts w:ascii="宋体" w:hAnsi="宋体" w:cs="宋体"/>
                <w:color w:val="auto"/>
                <w:sz w:val="20"/>
                <w:szCs w:val="20"/>
              </w:rPr>
            </w:pPr>
          </w:p>
        </w:tc>
      </w:tr>
      <w:tr w14:paraId="5FA02E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5">
            <w:pPr>
              <w:jc w:val="center"/>
              <w:textAlignment w:val="center"/>
              <w:rPr>
                <w:rFonts w:ascii="宋体" w:hAnsi="宋体" w:cs="宋体"/>
                <w:color w:val="auto"/>
                <w:sz w:val="20"/>
                <w:szCs w:val="20"/>
              </w:rPr>
            </w:pPr>
            <w:r>
              <w:rPr>
                <w:rFonts w:hint="eastAsia" w:ascii="宋体" w:hAnsi="宋体" w:cs="宋体"/>
                <w:color w:val="auto"/>
                <w:sz w:val="20"/>
                <w:szCs w:val="20"/>
                <w:lang w:bidi="ar"/>
              </w:rPr>
              <w:t>182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2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7">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A">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B">
            <w:pPr>
              <w:jc w:val="center"/>
              <w:rPr>
                <w:rFonts w:ascii="宋体" w:hAnsi="宋体" w:cs="宋体"/>
                <w:color w:val="auto"/>
                <w:sz w:val="20"/>
                <w:szCs w:val="20"/>
              </w:rPr>
            </w:pPr>
          </w:p>
        </w:tc>
      </w:tr>
      <w:tr w14:paraId="5FA02E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D">
            <w:pPr>
              <w:jc w:val="center"/>
              <w:textAlignment w:val="center"/>
              <w:rPr>
                <w:rFonts w:ascii="宋体" w:hAnsi="宋体" w:cs="宋体"/>
                <w:color w:val="auto"/>
                <w:sz w:val="20"/>
                <w:szCs w:val="20"/>
              </w:rPr>
            </w:pPr>
            <w:r>
              <w:rPr>
                <w:rFonts w:hint="eastAsia" w:ascii="宋体" w:hAnsi="宋体" w:cs="宋体"/>
                <w:color w:val="auto"/>
                <w:sz w:val="20"/>
                <w:szCs w:val="20"/>
                <w:lang w:bidi="ar"/>
              </w:rPr>
              <w:t>183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2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2F">
            <w:pPr>
              <w:jc w:val="center"/>
              <w:textAlignment w:val="center"/>
              <w:rPr>
                <w:rFonts w:ascii="宋体" w:hAnsi="宋体" w:cs="宋体"/>
                <w:color w:val="auto"/>
                <w:sz w:val="20"/>
                <w:szCs w:val="20"/>
              </w:rPr>
            </w:pPr>
            <w:r>
              <w:rPr>
                <w:rFonts w:hint="eastAsia" w:ascii="宋体" w:hAnsi="宋体" w:cs="宋体"/>
                <w:color w:val="auto"/>
                <w:sz w:val="20"/>
                <w:szCs w:val="20"/>
                <w:lang w:bidi="ar"/>
              </w:rPr>
              <w:t>UPVC75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3">
            <w:pPr>
              <w:jc w:val="center"/>
              <w:rPr>
                <w:rFonts w:ascii="宋体" w:hAnsi="宋体" w:cs="宋体"/>
                <w:color w:val="auto"/>
                <w:sz w:val="20"/>
                <w:szCs w:val="20"/>
              </w:rPr>
            </w:pPr>
          </w:p>
        </w:tc>
      </w:tr>
      <w:tr w14:paraId="5FA02E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5">
            <w:pPr>
              <w:jc w:val="center"/>
              <w:textAlignment w:val="center"/>
              <w:rPr>
                <w:rFonts w:ascii="宋体" w:hAnsi="宋体" w:cs="宋体"/>
                <w:color w:val="auto"/>
                <w:sz w:val="20"/>
                <w:szCs w:val="20"/>
              </w:rPr>
            </w:pPr>
            <w:r>
              <w:rPr>
                <w:rFonts w:hint="eastAsia" w:ascii="宋体" w:hAnsi="宋体" w:cs="宋体"/>
                <w:color w:val="auto"/>
                <w:sz w:val="20"/>
                <w:szCs w:val="20"/>
                <w:lang w:bidi="ar"/>
              </w:rPr>
              <w:t>184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7">
            <w:pPr>
              <w:jc w:val="center"/>
              <w:textAlignment w:val="center"/>
              <w:rPr>
                <w:rFonts w:ascii="宋体" w:hAnsi="宋体" w:cs="宋体"/>
                <w:color w:val="auto"/>
                <w:sz w:val="20"/>
                <w:szCs w:val="20"/>
              </w:rPr>
            </w:pPr>
            <w:r>
              <w:rPr>
                <w:rFonts w:hint="eastAsia" w:ascii="宋体" w:hAnsi="宋体" w:cs="宋体"/>
                <w:color w:val="auto"/>
                <w:sz w:val="20"/>
                <w:szCs w:val="20"/>
                <w:lang w:bidi="ar"/>
              </w:rPr>
              <w:t>UPVC50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B">
            <w:pPr>
              <w:jc w:val="center"/>
              <w:rPr>
                <w:rFonts w:ascii="宋体" w:hAnsi="宋体" w:cs="宋体"/>
                <w:color w:val="auto"/>
                <w:sz w:val="20"/>
                <w:szCs w:val="20"/>
              </w:rPr>
            </w:pPr>
          </w:p>
        </w:tc>
      </w:tr>
      <w:tr w14:paraId="5FA02E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D">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排水管地面清扫口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3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UPVC110中财/三德/伟星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2">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3">
            <w:pPr>
              <w:jc w:val="center"/>
              <w:rPr>
                <w:rFonts w:ascii="宋体" w:hAnsi="宋体" w:cs="宋体"/>
                <w:color w:val="auto"/>
                <w:sz w:val="20"/>
                <w:szCs w:val="20"/>
              </w:rPr>
            </w:pPr>
          </w:p>
        </w:tc>
      </w:tr>
      <w:tr w14:paraId="5FA02E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5">
            <w:pPr>
              <w:jc w:val="center"/>
              <w:textAlignment w:val="center"/>
              <w:rPr>
                <w:rFonts w:ascii="宋体" w:hAnsi="宋体" w:cs="宋体"/>
                <w:color w:val="auto"/>
                <w:sz w:val="20"/>
                <w:szCs w:val="20"/>
              </w:rPr>
            </w:pPr>
            <w:r>
              <w:rPr>
                <w:rFonts w:hint="eastAsia" w:ascii="宋体" w:hAnsi="宋体" w:cs="宋体"/>
                <w:color w:val="auto"/>
                <w:sz w:val="20"/>
                <w:szCs w:val="20"/>
                <w:lang w:bidi="ar"/>
              </w:rPr>
              <w:t>186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46">
            <w:pPr>
              <w:jc w:val="center"/>
              <w:textAlignment w:val="center"/>
              <w:rPr>
                <w:rFonts w:ascii="宋体" w:hAnsi="宋体" w:cs="宋体"/>
                <w:color w:val="auto"/>
                <w:sz w:val="20"/>
                <w:szCs w:val="20"/>
              </w:rPr>
            </w:pPr>
            <w:r>
              <w:rPr>
                <w:rFonts w:hint="eastAsia" w:ascii="宋体" w:hAnsi="宋体" w:cs="宋体"/>
                <w:color w:val="auto"/>
                <w:sz w:val="20"/>
                <w:szCs w:val="20"/>
                <w:lang w:bidi="ar"/>
              </w:rPr>
              <w:t>UPVC胶水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7">
            <w:pPr>
              <w:jc w:val="center"/>
              <w:textAlignment w:val="center"/>
              <w:rPr>
                <w:rFonts w:ascii="宋体" w:hAnsi="宋体" w:cs="宋体"/>
                <w:color w:val="auto"/>
                <w:sz w:val="20"/>
                <w:szCs w:val="20"/>
              </w:rPr>
            </w:pPr>
            <w:r>
              <w:rPr>
                <w:rFonts w:hint="eastAsia" w:ascii="宋体" w:hAnsi="宋体" w:cs="宋体"/>
                <w:color w:val="auto"/>
                <w:sz w:val="20"/>
                <w:szCs w:val="20"/>
                <w:lang w:bidi="ar"/>
              </w:rPr>
              <w:t>小瓶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8">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A">
            <w:pPr>
              <w:jc w:val="center"/>
              <w:textAlignment w:val="center"/>
              <w:rPr>
                <w:rFonts w:ascii="宋体" w:hAnsi="宋体" w:cs="宋体"/>
                <w:color w:val="auto"/>
                <w:sz w:val="20"/>
                <w:szCs w:val="20"/>
              </w:rPr>
            </w:pPr>
            <w:r>
              <w:rPr>
                <w:rFonts w:hint="eastAsia" w:ascii="宋体" w:hAnsi="宋体" w:cs="宋体"/>
                <w:color w:val="auto"/>
                <w:sz w:val="20"/>
                <w:szCs w:val="20"/>
                <w:lang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B">
            <w:pPr>
              <w:jc w:val="center"/>
              <w:rPr>
                <w:rFonts w:ascii="宋体" w:hAnsi="宋体" w:cs="宋体"/>
                <w:color w:val="auto"/>
                <w:sz w:val="20"/>
                <w:szCs w:val="20"/>
              </w:rPr>
            </w:pPr>
          </w:p>
        </w:tc>
      </w:tr>
      <w:tr w14:paraId="5FA02E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D">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4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4F">
            <w:pPr>
              <w:jc w:val="center"/>
              <w:textAlignment w:val="center"/>
              <w:rPr>
                <w:rFonts w:ascii="宋体" w:hAnsi="宋体" w:cs="宋体"/>
                <w:color w:val="auto"/>
                <w:sz w:val="20"/>
                <w:szCs w:val="20"/>
              </w:rPr>
            </w:pPr>
            <w:r>
              <w:rPr>
                <w:rFonts w:hint="eastAsia" w:ascii="宋体" w:hAnsi="宋体" w:cs="宋体"/>
                <w:color w:val="auto"/>
                <w:sz w:val="20"/>
                <w:szCs w:val="20"/>
                <w:lang w:bidi="ar"/>
              </w:rPr>
              <w:t>大瓶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0">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2">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3">
            <w:pPr>
              <w:jc w:val="center"/>
              <w:rPr>
                <w:rFonts w:ascii="宋体" w:hAnsi="宋体" w:cs="宋体"/>
                <w:color w:val="auto"/>
                <w:sz w:val="20"/>
                <w:szCs w:val="20"/>
              </w:rPr>
            </w:pPr>
          </w:p>
        </w:tc>
      </w:tr>
      <w:tr w14:paraId="5FA02E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5">
            <w:pPr>
              <w:jc w:val="center"/>
              <w:textAlignment w:val="center"/>
              <w:rPr>
                <w:rFonts w:ascii="宋体" w:hAnsi="宋体" w:cs="宋体"/>
                <w:color w:val="auto"/>
                <w:sz w:val="20"/>
                <w:szCs w:val="20"/>
              </w:rPr>
            </w:pPr>
            <w:r>
              <w:rPr>
                <w:rFonts w:hint="eastAsia" w:ascii="宋体" w:hAnsi="宋体" w:cs="宋体"/>
                <w:color w:val="auto"/>
                <w:sz w:val="20"/>
                <w:szCs w:val="20"/>
                <w:lang w:bidi="ar"/>
              </w:rPr>
              <w:t>188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56">
            <w:pPr>
              <w:jc w:val="center"/>
              <w:textAlignment w:val="center"/>
              <w:rPr>
                <w:rFonts w:ascii="宋体" w:hAnsi="宋体" w:cs="宋体"/>
                <w:color w:val="auto"/>
                <w:sz w:val="20"/>
                <w:szCs w:val="20"/>
              </w:rPr>
            </w:pPr>
            <w:r>
              <w:rPr>
                <w:rFonts w:hint="eastAsia" w:ascii="宋体" w:hAnsi="宋体" w:cs="宋体"/>
                <w:color w:val="auto"/>
                <w:sz w:val="20"/>
                <w:szCs w:val="20"/>
                <w:lang w:bidi="ar"/>
              </w:rPr>
              <w:t>UPVC伸缩节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7">
            <w:pPr>
              <w:jc w:val="center"/>
              <w:textAlignment w:val="center"/>
              <w:rPr>
                <w:rFonts w:ascii="宋体" w:hAnsi="宋体" w:cs="宋体"/>
                <w:color w:val="auto"/>
                <w:sz w:val="20"/>
                <w:szCs w:val="20"/>
              </w:rPr>
            </w:pPr>
            <w:r>
              <w:rPr>
                <w:rFonts w:hint="eastAsia" w:ascii="宋体" w:hAnsi="宋体" w:cs="宋体"/>
                <w:color w:val="auto"/>
                <w:sz w:val="20"/>
                <w:szCs w:val="20"/>
                <w:lang w:bidi="ar"/>
              </w:rPr>
              <w:t>Φ50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A">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B">
            <w:pPr>
              <w:jc w:val="center"/>
              <w:rPr>
                <w:rFonts w:ascii="宋体" w:hAnsi="宋体" w:cs="宋体"/>
                <w:color w:val="auto"/>
                <w:sz w:val="20"/>
                <w:szCs w:val="20"/>
              </w:rPr>
            </w:pPr>
          </w:p>
        </w:tc>
      </w:tr>
      <w:tr w14:paraId="5FA02E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D">
            <w:pPr>
              <w:jc w:val="center"/>
              <w:textAlignment w:val="center"/>
              <w:rPr>
                <w:rFonts w:ascii="宋体" w:hAnsi="宋体" w:cs="宋体"/>
                <w:color w:val="auto"/>
                <w:sz w:val="20"/>
                <w:szCs w:val="20"/>
              </w:rPr>
            </w:pPr>
            <w:r>
              <w:rPr>
                <w:rFonts w:hint="eastAsia" w:ascii="宋体" w:hAnsi="宋体" w:cs="宋体"/>
                <w:color w:val="auto"/>
                <w:sz w:val="20"/>
                <w:szCs w:val="20"/>
                <w:lang w:bidi="ar"/>
              </w:rPr>
              <w:t>189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5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5F">
            <w:pPr>
              <w:jc w:val="center"/>
              <w:textAlignment w:val="center"/>
              <w:rPr>
                <w:rFonts w:ascii="宋体" w:hAnsi="宋体" w:cs="宋体"/>
                <w:color w:val="auto"/>
                <w:sz w:val="20"/>
                <w:szCs w:val="20"/>
              </w:rPr>
            </w:pPr>
            <w:r>
              <w:rPr>
                <w:rFonts w:hint="eastAsia" w:ascii="宋体" w:hAnsi="宋体" w:cs="宋体"/>
                <w:color w:val="auto"/>
                <w:sz w:val="20"/>
                <w:szCs w:val="20"/>
                <w:lang w:bidi="ar"/>
              </w:rPr>
              <w:t>Φ75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2">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3">
            <w:pPr>
              <w:jc w:val="center"/>
              <w:rPr>
                <w:rFonts w:ascii="宋体" w:hAnsi="宋体" w:cs="宋体"/>
                <w:color w:val="auto"/>
                <w:sz w:val="20"/>
                <w:szCs w:val="20"/>
              </w:rPr>
            </w:pPr>
          </w:p>
        </w:tc>
      </w:tr>
      <w:tr w14:paraId="5FA02E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5">
            <w:pPr>
              <w:jc w:val="center"/>
              <w:textAlignment w:val="center"/>
              <w:rPr>
                <w:rFonts w:ascii="宋体" w:hAnsi="宋体" w:cs="宋体"/>
                <w:color w:val="auto"/>
                <w:sz w:val="20"/>
                <w:szCs w:val="20"/>
              </w:rPr>
            </w:pPr>
            <w:r>
              <w:rPr>
                <w:rFonts w:hint="eastAsia" w:ascii="宋体" w:hAnsi="宋体" w:cs="宋体"/>
                <w:color w:val="auto"/>
                <w:sz w:val="20"/>
                <w:szCs w:val="20"/>
                <w:lang w:bidi="ar"/>
              </w:rPr>
              <w:t>190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6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7">
            <w:pPr>
              <w:jc w:val="center"/>
              <w:textAlignment w:val="center"/>
              <w:rPr>
                <w:rFonts w:ascii="宋体" w:hAnsi="宋体" w:cs="宋体"/>
                <w:color w:val="auto"/>
                <w:sz w:val="20"/>
                <w:szCs w:val="20"/>
              </w:rPr>
            </w:pPr>
            <w:r>
              <w:rPr>
                <w:rFonts w:hint="eastAsia" w:ascii="宋体" w:hAnsi="宋体" w:cs="宋体"/>
                <w:color w:val="auto"/>
                <w:sz w:val="20"/>
                <w:szCs w:val="20"/>
                <w:lang w:bidi="ar"/>
              </w:rPr>
              <w:t>Φ110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A">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B">
            <w:pPr>
              <w:jc w:val="center"/>
              <w:rPr>
                <w:rFonts w:ascii="宋体" w:hAnsi="宋体" w:cs="宋体"/>
                <w:color w:val="auto"/>
                <w:sz w:val="20"/>
                <w:szCs w:val="20"/>
              </w:rPr>
            </w:pPr>
          </w:p>
        </w:tc>
      </w:tr>
      <w:tr w14:paraId="5FA02E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D">
            <w:pPr>
              <w:jc w:val="center"/>
              <w:textAlignment w:val="center"/>
              <w:rPr>
                <w:rFonts w:ascii="宋体" w:hAnsi="宋体" w:cs="宋体"/>
                <w:color w:val="auto"/>
                <w:sz w:val="20"/>
                <w:szCs w:val="20"/>
              </w:rPr>
            </w:pPr>
            <w:r>
              <w:rPr>
                <w:rFonts w:hint="eastAsia" w:ascii="宋体" w:hAnsi="宋体" w:cs="宋体"/>
                <w:color w:val="auto"/>
                <w:sz w:val="20"/>
                <w:szCs w:val="20"/>
                <w:lang w:bidi="ar"/>
              </w:rPr>
              <w:t>191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6E">
            <w:pPr>
              <w:jc w:val="center"/>
              <w:textAlignment w:val="center"/>
              <w:rPr>
                <w:rFonts w:ascii="宋体" w:hAnsi="宋体" w:cs="宋体"/>
                <w:color w:val="auto"/>
                <w:sz w:val="20"/>
                <w:szCs w:val="20"/>
              </w:rPr>
            </w:pPr>
            <w:r>
              <w:rPr>
                <w:rFonts w:hint="eastAsia" w:ascii="宋体" w:hAnsi="宋体" w:cs="宋体"/>
                <w:color w:val="auto"/>
                <w:sz w:val="20"/>
                <w:szCs w:val="20"/>
                <w:lang w:bidi="ar"/>
              </w:rPr>
              <w:t>聚远/或同等档次品牌橡塑保温管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6F">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0">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2">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3">
            <w:pPr>
              <w:jc w:val="center"/>
              <w:rPr>
                <w:rFonts w:ascii="宋体" w:hAnsi="宋体" w:cs="宋体"/>
                <w:color w:val="auto"/>
                <w:sz w:val="20"/>
                <w:szCs w:val="20"/>
              </w:rPr>
            </w:pPr>
          </w:p>
        </w:tc>
      </w:tr>
      <w:tr w14:paraId="5FA02E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5">
            <w:pPr>
              <w:jc w:val="center"/>
              <w:textAlignment w:val="center"/>
              <w:rPr>
                <w:rFonts w:ascii="宋体" w:hAnsi="宋体" w:cs="宋体"/>
                <w:color w:val="auto"/>
                <w:sz w:val="20"/>
                <w:szCs w:val="20"/>
              </w:rPr>
            </w:pPr>
            <w:r>
              <w:rPr>
                <w:rFonts w:hint="eastAsia" w:ascii="宋体" w:hAnsi="宋体" w:cs="宋体"/>
                <w:color w:val="auto"/>
                <w:sz w:val="20"/>
                <w:szCs w:val="20"/>
                <w:lang w:bidi="ar"/>
              </w:rPr>
              <w:t>192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7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7">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8">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A">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B">
            <w:pPr>
              <w:jc w:val="center"/>
              <w:rPr>
                <w:rFonts w:ascii="宋体" w:hAnsi="宋体" w:cs="宋体"/>
                <w:color w:val="auto"/>
                <w:sz w:val="20"/>
                <w:szCs w:val="20"/>
              </w:rPr>
            </w:pPr>
          </w:p>
        </w:tc>
      </w:tr>
      <w:tr w14:paraId="5FA02E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D">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7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7F">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0">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2">
            <w:pPr>
              <w:jc w:val="center"/>
              <w:textAlignment w:val="center"/>
              <w:rPr>
                <w:rFonts w:ascii="宋体" w:hAnsi="宋体" w:cs="宋体"/>
                <w:color w:val="auto"/>
                <w:sz w:val="20"/>
                <w:szCs w:val="20"/>
              </w:rPr>
            </w:pPr>
            <w:r>
              <w:rPr>
                <w:rFonts w:hint="eastAsia" w:ascii="宋体" w:hAnsi="宋体" w:cs="宋体"/>
                <w:color w:val="auto"/>
                <w:sz w:val="20"/>
                <w:szCs w:val="20"/>
                <w:lang w:bidi="ar"/>
              </w:rPr>
              <w:t>18.6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3">
            <w:pPr>
              <w:jc w:val="center"/>
              <w:rPr>
                <w:rFonts w:ascii="宋体" w:hAnsi="宋体" w:cs="宋体"/>
                <w:color w:val="auto"/>
                <w:sz w:val="20"/>
                <w:szCs w:val="20"/>
              </w:rPr>
            </w:pPr>
          </w:p>
        </w:tc>
      </w:tr>
      <w:tr w14:paraId="5FA02E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5">
            <w:pPr>
              <w:jc w:val="center"/>
              <w:textAlignment w:val="center"/>
              <w:rPr>
                <w:rFonts w:ascii="宋体" w:hAnsi="宋体" w:cs="宋体"/>
                <w:color w:val="auto"/>
                <w:sz w:val="20"/>
                <w:szCs w:val="20"/>
              </w:rPr>
            </w:pPr>
            <w:r>
              <w:rPr>
                <w:rFonts w:hint="eastAsia" w:ascii="宋体" w:hAnsi="宋体" w:cs="宋体"/>
                <w:color w:val="auto"/>
                <w:sz w:val="20"/>
                <w:szCs w:val="20"/>
                <w:lang w:bidi="ar"/>
              </w:rPr>
              <w:t>194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8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7">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壁厚3cmDN57</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8">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A">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B">
            <w:pPr>
              <w:jc w:val="center"/>
              <w:rPr>
                <w:rFonts w:ascii="宋体" w:hAnsi="宋体" w:cs="宋体"/>
                <w:color w:val="auto"/>
                <w:sz w:val="20"/>
                <w:szCs w:val="20"/>
              </w:rPr>
            </w:pPr>
          </w:p>
        </w:tc>
      </w:tr>
      <w:tr w14:paraId="5FA02E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D">
            <w:pPr>
              <w:jc w:val="center"/>
              <w:textAlignment w:val="center"/>
              <w:rPr>
                <w:rFonts w:ascii="宋体" w:hAnsi="宋体" w:cs="宋体"/>
                <w:color w:val="auto"/>
                <w:sz w:val="20"/>
                <w:szCs w:val="20"/>
              </w:rPr>
            </w:pPr>
            <w:r>
              <w:rPr>
                <w:rFonts w:hint="eastAsia" w:ascii="宋体" w:hAnsi="宋体" w:cs="宋体"/>
                <w:color w:val="auto"/>
                <w:sz w:val="20"/>
                <w:szCs w:val="20"/>
                <w:lang w:bidi="ar"/>
              </w:rPr>
              <w:t>195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8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8F">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0">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2">
            <w:pPr>
              <w:jc w:val="center"/>
              <w:textAlignment w:val="center"/>
              <w:rPr>
                <w:rFonts w:ascii="宋体" w:hAnsi="宋体" w:cs="宋体"/>
                <w:color w:val="auto"/>
                <w:sz w:val="20"/>
                <w:szCs w:val="20"/>
              </w:rPr>
            </w:pPr>
            <w:r>
              <w:rPr>
                <w:rFonts w:hint="eastAsia" w:ascii="宋体" w:hAnsi="宋体" w:cs="宋体"/>
                <w:color w:val="auto"/>
                <w:sz w:val="20"/>
                <w:szCs w:val="20"/>
                <w:lang w:bidi="ar"/>
              </w:rPr>
              <w:t>23.4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3">
            <w:pPr>
              <w:jc w:val="center"/>
              <w:rPr>
                <w:rFonts w:ascii="宋体" w:hAnsi="宋体" w:cs="宋体"/>
                <w:color w:val="auto"/>
                <w:sz w:val="20"/>
                <w:szCs w:val="20"/>
              </w:rPr>
            </w:pPr>
          </w:p>
        </w:tc>
      </w:tr>
      <w:tr w14:paraId="5FA02E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5">
            <w:pPr>
              <w:jc w:val="center"/>
              <w:textAlignment w:val="center"/>
              <w:rPr>
                <w:rFonts w:ascii="宋体" w:hAnsi="宋体" w:cs="宋体"/>
                <w:color w:val="auto"/>
                <w:sz w:val="20"/>
                <w:szCs w:val="20"/>
              </w:rPr>
            </w:pPr>
            <w:r>
              <w:rPr>
                <w:rFonts w:hint="eastAsia" w:ascii="宋体" w:hAnsi="宋体" w:cs="宋体"/>
                <w:color w:val="auto"/>
                <w:sz w:val="20"/>
                <w:szCs w:val="20"/>
                <w:lang w:bidi="ar"/>
              </w:rPr>
              <w:t>196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7">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壁厚3cmDN76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8">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A">
            <w:pPr>
              <w:jc w:val="center"/>
              <w:textAlignment w:val="center"/>
              <w:rPr>
                <w:rFonts w:ascii="宋体" w:hAnsi="宋体" w:cs="宋体"/>
                <w:color w:val="auto"/>
                <w:sz w:val="20"/>
                <w:szCs w:val="20"/>
              </w:rPr>
            </w:pPr>
            <w:r>
              <w:rPr>
                <w:rFonts w:hint="eastAsia" w:ascii="宋体" w:hAnsi="宋体" w:cs="宋体"/>
                <w:color w:val="auto"/>
                <w:sz w:val="20"/>
                <w:szCs w:val="20"/>
                <w:lang w:bidi="ar"/>
              </w:rPr>
              <w:t>24.1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B">
            <w:pPr>
              <w:jc w:val="center"/>
              <w:rPr>
                <w:rFonts w:ascii="宋体" w:hAnsi="宋体" w:cs="宋体"/>
                <w:color w:val="auto"/>
                <w:sz w:val="20"/>
                <w:szCs w:val="20"/>
              </w:rPr>
            </w:pPr>
          </w:p>
        </w:tc>
      </w:tr>
      <w:tr w14:paraId="5FA02E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D">
            <w:pPr>
              <w:jc w:val="center"/>
              <w:textAlignment w:val="center"/>
              <w:rPr>
                <w:rFonts w:ascii="宋体" w:hAnsi="宋体" w:cs="宋体"/>
                <w:color w:val="auto"/>
                <w:sz w:val="20"/>
                <w:szCs w:val="20"/>
              </w:rPr>
            </w:pPr>
            <w:r>
              <w:rPr>
                <w:rFonts w:hint="eastAsia" w:ascii="宋体" w:hAnsi="宋体" w:cs="宋体"/>
                <w:color w:val="auto"/>
                <w:sz w:val="20"/>
                <w:szCs w:val="20"/>
                <w:lang w:bidi="ar"/>
              </w:rPr>
              <w:t>197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9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9F">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壁厚3cmDN89</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0">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2">
            <w:pPr>
              <w:jc w:val="center"/>
              <w:textAlignment w:val="center"/>
              <w:rPr>
                <w:rFonts w:ascii="宋体" w:hAnsi="宋体" w:cs="宋体"/>
                <w:color w:val="auto"/>
                <w:sz w:val="20"/>
                <w:szCs w:val="20"/>
              </w:rPr>
            </w:pPr>
            <w:r>
              <w:rPr>
                <w:rFonts w:hint="eastAsia" w:ascii="宋体" w:hAnsi="宋体" w:cs="宋体"/>
                <w:color w:val="auto"/>
                <w:sz w:val="20"/>
                <w:szCs w:val="20"/>
                <w:lang w:bidi="ar"/>
              </w:rPr>
              <w:t>27.3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3">
            <w:pPr>
              <w:jc w:val="center"/>
              <w:rPr>
                <w:rFonts w:ascii="宋体" w:hAnsi="宋体" w:cs="宋体"/>
                <w:color w:val="auto"/>
                <w:sz w:val="20"/>
                <w:szCs w:val="20"/>
              </w:rPr>
            </w:pPr>
          </w:p>
        </w:tc>
      </w:tr>
      <w:tr w14:paraId="5FA02E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5">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A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7">
            <w:pPr>
              <w:jc w:val="center"/>
              <w:textAlignment w:val="center"/>
              <w:rPr>
                <w:rFonts w:ascii="宋体" w:hAnsi="宋体" w:cs="宋体"/>
                <w:color w:val="auto"/>
                <w:sz w:val="20"/>
                <w:szCs w:val="20"/>
              </w:rPr>
            </w:pPr>
            <w:r>
              <w:rPr>
                <w:rFonts w:hint="eastAsia" w:ascii="宋体" w:hAnsi="宋体" w:cs="宋体"/>
                <w:color w:val="auto"/>
                <w:sz w:val="20"/>
                <w:szCs w:val="20"/>
                <w:lang w:bidi="ar"/>
              </w:rPr>
              <w:t>壁厚3cmDN100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8">
            <w:pPr>
              <w:jc w:val="center"/>
              <w:textAlignment w:val="center"/>
              <w:rPr>
                <w:rFonts w:ascii="宋体" w:hAnsi="宋体" w:cs="宋体"/>
                <w:color w:val="auto"/>
                <w:sz w:val="20"/>
                <w:szCs w:val="20"/>
              </w:rPr>
            </w:pPr>
            <w:r>
              <w:rPr>
                <w:rFonts w:hint="eastAsia" w:ascii="宋体" w:hAnsi="宋体" w:cs="宋体"/>
                <w:color w:val="auto"/>
                <w:sz w:val="20"/>
                <w:szCs w:val="20"/>
                <w:lang w:bidi="ar"/>
              </w:rPr>
              <w:t>根（1.8米/根）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A">
            <w:pPr>
              <w:jc w:val="center"/>
              <w:textAlignment w:val="center"/>
              <w:rPr>
                <w:rFonts w:ascii="宋体" w:hAnsi="宋体" w:cs="宋体"/>
                <w:color w:val="auto"/>
                <w:sz w:val="20"/>
                <w:szCs w:val="20"/>
              </w:rPr>
            </w:pPr>
            <w:r>
              <w:rPr>
                <w:rFonts w:hint="eastAsia" w:ascii="宋体" w:hAnsi="宋体" w:cs="宋体"/>
                <w:color w:val="auto"/>
                <w:sz w:val="20"/>
                <w:szCs w:val="20"/>
                <w:lang w:bidi="ar"/>
              </w:rPr>
              <w:t>32.9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B">
            <w:pPr>
              <w:jc w:val="center"/>
              <w:rPr>
                <w:rFonts w:ascii="宋体" w:hAnsi="宋体" w:cs="宋体"/>
                <w:color w:val="auto"/>
                <w:sz w:val="20"/>
                <w:szCs w:val="20"/>
              </w:rPr>
            </w:pPr>
          </w:p>
        </w:tc>
      </w:tr>
      <w:tr w14:paraId="5FA02E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D">
            <w:pPr>
              <w:jc w:val="center"/>
              <w:textAlignment w:val="center"/>
              <w:rPr>
                <w:rFonts w:ascii="宋体" w:hAnsi="宋体" w:cs="宋体"/>
                <w:color w:val="auto"/>
                <w:sz w:val="20"/>
                <w:szCs w:val="20"/>
              </w:rPr>
            </w:pPr>
            <w:r>
              <w:rPr>
                <w:rFonts w:hint="eastAsia" w:ascii="宋体" w:hAnsi="宋体" w:cs="宋体"/>
                <w:color w:val="auto"/>
                <w:sz w:val="20"/>
                <w:szCs w:val="20"/>
                <w:lang w:bidi="ar"/>
              </w:rPr>
              <w:t>199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E">
            <w:pPr>
              <w:jc w:val="center"/>
              <w:textAlignment w:val="center"/>
              <w:rPr>
                <w:rFonts w:ascii="宋体" w:hAnsi="宋体" w:cs="宋体"/>
                <w:color w:val="auto"/>
                <w:sz w:val="20"/>
                <w:szCs w:val="20"/>
              </w:rPr>
            </w:pPr>
            <w:r>
              <w:rPr>
                <w:rFonts w:hint="eastAsia" w:ascii="宋体" w:hAnsi="宋体" w:cs="宋体"/>
                <w:color w:val="auto"/>
                <w:sz w:val="20"/>
                <w:szCs w:val="20"/>
                <w:lang w:bidi="ar"/>
              </w:rPr>
              <w:t>保温管胶水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A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0">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2">
            <w:pPr>
              <w:jc w:val="center"/>
              <w:textAlignment w:val="center"/>
              <w:rPr>
                <w:rFonts w:ascii="宋体" w:hAnsi="宋体" w:cs="宋体"/>
                <w:color w:val="auto"/>
                <w:sz w:val="20"/>
                <w:szCs w:val="20"/>
              </w:rPr>
            </w:pPr>
            <w:r>
              <w:rPr>
                <w:rFonts w:hint="eastAsia" w:ascii="宋体" w:hAnsi="宋体" w:cs="宋体"/>
                <w:color w:val="auto"/>
                <w:sz w:val="20"/>
                <w:szCs w:val="20"/>
                <w:lang w:bidi="ar"/>
              </w:rPr>
              <w:t>69.3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3">
            <w:pPr>
              <w:jc w:val="center"/>
              <w:rPr>
                <w:rFonts w:ascii="宋体" w:hAnsi="宋体" w:cs="宋体"/>
                <w:color w:val="auto"/>
                <w:sz w:val="20"/>
                <w:szCs w:val="20"/>
              </w:rPr>
            </w:pPr>
          </w:p>
        </w:tc>
      </w:tr>
      <w:tr w14:paraId="5FA02E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5">
            <w:pPr>
              <w:jc w:val="center"/>
              <w:textAlignment w:val="center"/>
              <w:rPr>
                <w:rFonts w:ascii="宋体" w:hAnsi="宋体" w:cs="宋体"/>
                <w:color w:val="auto"/>
                <w:sz w:val="20"/>
                <w:szCs w:val="20"/>
              </w:rPr>
            </w:pPr>
            <w:r>
              <w:rPr>
                <w:rFonts w:hint="eastAsia" w:ascii="宋体" w:hAnsi="宋体" w:cs="宋体"/>
                <w:color w:val="auto"/>
                <w:sz w:val="20"/>
                <w:szCs w:val="20"/>
                <w:lang w:bidi="ar"/>
              </w:rPr>
              <w:t>200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6">
            <w:pPr>
              <w:jc w:val="center"/>
              <w:textAlignment w:val="center"/>
              <w:rPr>
                <w:rFonts w:ascii="宋体" w:hAnsi="宋体" w:cs="宋体"/>
                <w:color w:val="auto"/>
                <w:sz w:val="20"/>
                <w:szCs w:val="20"/>
              </w:rPr>
            </w:pPr>
            <w:r>
              <w:rPr>
                <w:rFonts w:hint="eastAsia" w:ascii="宋体" w:hAnsi="宋体" w:cs="宋体"/>
                <w:color w:val="auto"/>
                <w:sz w:val="20"/>
                <w:szCs w:val="20"/>
                <w:lang w:bidi="ar"/>
              </w:rPr>
              <w:t>保温棉包带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7">
            <w:pPr>
              <w:jc w:val="center"/>
              <w:textAlignment w:val="center"/>
              <w:rPr>
                <w:rFonts w:ascii="宋体" w:hAnsi="宋体" w:cs="宋体"/>
                <w:color w:val="auto"/>
                <w:sz w:val="20"/>
                <w:szCs w:val="20"/>
              </w:rPr>
            </w:pPr>
            <w:r>
              <w:rPr>
                <w:rFonts w:hint="eastAsia" w:ascii="宋体" w:hAnsi="宋体" w:cs="宋体"/>
                <w:color w:val="auto"/>
                <w:sz w:val="20"/>
                <w:szCs w:val="20"/>
                <w:lang w:bidi="ar"/>
              </w:rPr>
              <w:t>黑色空调外包带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8">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A">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B">
            <w:pPr>
              <w:jc w:val="center"/>
              <w:rPr>
                <w:rFonts w:ascii="宋体" w:hAnsi="宋体" w:cs="宋体"/>
                <w:color w:val="auto"/>
                <w:sz w:val="20"/>
                <w:szCs w:val="20"/>
              </w:rPr>
            </w:pPr>
          </w:p>
        </w:tc>
      </w:tr>
      <w:tr w14:paraId="5FA02E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D">
            <w:pPr>
              <w:jc w:val="center"/>
              <w:textAlignment w:val="center"/>
              <w:rPr>
                <w:rFonts w:ascii="宋体" w:hAnsi="宋体" w:cs="宋体"/>
                <w:color w:val="auto"/>
                <w:sz w:val="20"/>
                <w:szCs w:val="20"/>
              </w:rPr>
            </w:pPr>
            <w:r>
              <w:rPr>
                <w:rFonts w:hint="eastAsia" w:ascii="宋体" w:hAnsi="宋体" w:cs="宋体"/>
                <w:color w:val="auto"/>
                <w:sz w:val="20"/>
                <w:szCs w:val="20"/>
                <w:lang w:bidi="ar"/>
              </w:rPr>
              <w:t>201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BE">
            <w:pPr>
              <w:jc w:val="center"/>
              <w:textAlignment w:val="center"/>
              <w:rPr>
                <w:rFonts w:ascii="宋体" w:hAnsi="宋体" w:cs="宋体"/>
                <w:color w:val="auto"/>
                <w:sz w:val="20"/>
                <w:szCs w:val="20"/>
              </w:rPr>
            </w:pPr>
            <w:r>
              <w:rPr>
                <w:rFonts w:hint="eastAsia" w:ascii="宋体" w:hAnsi="宋体" w:cs="宋体"/>
                <w:color w:val="auto"/>
                <w:sz w:val="20"/>
                <w:szCs w:val="20"/>
                <w:lang w:bidi="ar"/>
              </w:rPr>
              <w:t>法兰盲板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B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0">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2">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3">
            <w:pPr>
              <w:jc w:val="center"/>
              <w:rPr>
                <w:rFonts w:ascii="宋体" w:hAnsi="宋体" w:cs="宋体"/>
                <w:color w:val="auto"/>
                <w:sz w:val="20"/>
                <w:szCs w:val="20"/>
              </w:rPr>
            </w:pPr>
          </w:p>
        </w:tc>
      </w:tr>
      <w:tr w14:paraId="5FA02E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5">
            <w:pPr>
              <w:jc w:val="center"/>
              <w:textAlignment w:val="center"/>
              <w:rPr>
                <w:rFonts w:ascii="宋体" w:hAnsi="宋体" w:cs="宋体"/>
                <w:color w:val="auto"/>
                <w:sz w:val="20"/>
                <w:szCs w:val="20"/>
              </w:rPr>
            </w:pPr>
            <w:r>
              <w:rPr>
                <w:rFonts w:hint="eastAsia" w:ascii="宋体" w:hAnsi="宋体" w:cs="宋体"/>
                <w:color w:val="auto"/>
                <w:sz w:val="20"/>
                <w:szCs w:val="20"/>
                <w:lang w:bidi="ar"/>
              </w:rPr>
              <w:t>202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7">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8">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A">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B">
            <w:pPr>
              <w:jc w:val="center"/>
              <w:rPr>
                <w:rFonts w:ascii="宋体" w:hAnsi="宋体" w:cs="宋体"/>
                <w:color w:val="auto"/>
                <w:sz w:val="20"/>
                <w:szCs w:val="20"/>
              </w:rPr>
            </w:pPr>
          </w:p>
        </w:tc>
      </w:tr>
      <w:tr w14:paraId="5FA02E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D">
            <w:pPr>
              <w:jc w:val="center"/>
              <w:textAlignment w:val="center"/>
              <w:rPr>
                <w:rFonts w:ascii="宋体" w:hAnsi="宋体" w:cs="宋体"/>
                <w:color w:val="auto"/>
                <w:sz w:val="20"/>
                <w:szCs w:val="20"/>
              </w:rPr>
            </w:pPr>
            <w:r>
              <w:rPr>
                <w:rFonts w:hint="eastAsia" w:ascii="宋体" w:hAnsi="宋体" w:cs="宋体"/>
                <w:color w:val="auto"/>
                <w:sz w:val="20"/>
                <w:szCs w:val="20"/>
                <w:lang w:bidi="ar"/>
              </w:rPr>
              <w:t>203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E">
            <w:pPr>
              <w:jc w:val="center"/>
              <w:textAlignment w:val="center"/>
              <w:rPr>
                <w:rFonts w:ascii="宋体" w:hAnsi="宋体" w:cs="宋体"/>
                <w:color w:val="auto"/>
                <w:sz w:val="20"/>
                <w:szCs w:val="20"/>
              </w:rPr>
            </w:pPr>
            <w:r>
              <w:rPr>
                <w:rFonts w:hint="eastAsia" w:ascii="宋体" w:hAnsi="宋体" w:cs="宋体"/>
                <w:color w:val="auto"/>
                <w:sz w:val="20"/>
                <w:szCs w:val="20"/>
                <w:lang w:bidi="ar"/>
              </w:rPr>
              <w:t>切割式排污泵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C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0">
            <w:pPr>
              <w:jc w:val="center"/>
              <w:textAlignment w:val="center"/>
              <w:rPr>
                <w:rFonts w:ascii="宋体" w:hAnsi="宋体" w:cs="宋体"/>
                <w:color w:val="auto"/>
                <w:sz w:val="20"/>
                <w:szCs w:val="20"/>
              </w:rPr>
            </w:pPr>
            <w:r>
              <w:rPr>
                <w:rFonts w:hint="eastAsia" w:ascii="宋体" w:hAnsi="宋体" w:cs="宋体"/>
                <w:color w:val="auto"/>
                <w:sz w:val="20"/>
                <w:szCs w:val="20"/>
                <w:lang w:bidi="ar"/>
              </w:rPr>
              <w:t>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2">
            <w:pPr>
              <w:jc w:val="center"/>
              <w:textAlignment w:val="center"/>
              <w:rPr>
                <w:rFonts w:ascii="宋体" w:hAnsi="宋体" w:cs="宋体"/>
                <w:color w:val="auto"/>
                <w:sz w:val="20"/>
                <w:szCs w:val="20"/>
              </w:rPr>
            </w:pPr>
            <w:r>
              <w:rPr>
                <w:rFonts w:hint="eastAsia" w:ascii="宋体" w:hAnsi="宋体" w:cs="宋体"/>
                <w:color w:val="auto"/>
                <w:sz w:val="20"/>
                <w:szCs w:val="20"/>
                <w:lang w:bidi="ar"/>
              </w:rPr>
              <w:t>1507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3">
            <w:pPr>
              <w:jc w:val="center"/>
              <w:rPr>
                <w:rFonts w:ascii="宋体" w:hAnsi="宋体" w:cs="宋体"/>
                <w:color w:val="auto"/>
                <w:sz w:val="20"/>
                <w:szCs w:val="20"/>
              </w:rPr>
            </w:pPr>
          </w:p>
        </w:tc>
      </w:tr>
      <w:tr w14:paraId="5FA02E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5">
            <w:pPr>
              <w:jc w:val="center"/>
              <w:textAlignment w:val="center"/>
              <w:rPr>
                <w:rFonts w:ascii="宋体" w:hAnsi="宋体" w:cs="宋体"/>
                <w:color w:val="auto"/>
                <w:sz w:val="20"/>
                <w:szCs w:val="20"/>
              </w:rPr>
            </w:pPr>
            <w:r>
              <w:rPr>
                <w:rFonts w:hint="eastAsia" w:ascii="宋体" w:hAnsi="宋体" w:cs="宋体"/>
                <w:color w:val="auto"/>
                <w:sz w:val="20"/>
                <w:szCs w:val="20"/>
                <w:lang w:bidi="ar"/>
              </w:rPr>
              <w:t>204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6">
            <w:pPr>
              <w:jc w:val="center"/>
              <w:textAlignment w:val="center"/>
              <w:rPr>
                <w:rFonts w:ascii="宋体" w:hAnsi="宋体" w:cs="宋体"/>
                <w:color w:val="auto"/>
                <w:sz w:val="20"/>
                <w:szCs w:val="20"/>
              </w:rPr>
            </w:pPr>
            <w:r>
              <w:rPr>
                <w:rFonts w:hint="eastAsia" w:ascii="宋体" w:hAnsi="宋体" w:cs="宋体"/>
                <w:color w:val="auto"/>
                <w:sz w:val="20"/>
                <w:szCs w:val="20"/>
                <w:lang w:bidi="ar"/>
              </w:rPr>
              <w:t>水泵耦合器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7">
            <w:pPr>
              <w:jc w:val="center"/>
              <w:textAlignment w:val="center"/>
              <w:rPr>
                <w:rFonts w:ascii="宋体" w:hAnsi="宋体" w:cs="宋体"/>
                <w:color w:val="auto"/>
                <w:sz w:val="20"/>
                <w:szCs w:val="20"/>
              </w:rPr>
            </w:pPr>
            <w:r>
              <w:rPr>
                <w:rFonts w:hint="eastAsia" w:ascii="宋体" w:hAnsi="宋体" w:cs="宋体"/>
                <w:color w:val="auto"/>
                <w:sz w:val="20"/>
                <w:szCs w:val="20"/>
                <w:lang w:bidi="ar"/>
              </w:rPr>
              <w:t>DN50不锈钢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8">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A">
            <w:pPr>
              <w:jc w:val="center"/>
              <w:textAlignment w:val="center"/>
              <w:rPr>
                <w:rFonts w:ascii="宋体" w:hAnsi="宋体" w:cs="宋体"/>
                <w:color w:val="auto"/>
                <w:sz w:val="20"/>
                <w:szCs w:val="20"/>
              </w:rPr>
            </w:pPr>
            <w:r>
              <w:rPr>
                <w:rFonts w:hint="eastAsia" w:ascii="宋体" w:hAnsi="宋体" w:cs="宋体"/>
                <w:color w:val="auto"/>
                <w:sz w:val="20"/>
                <w:szCs w:val="20"/>
                <w:lang w:bidi="ar"/>
              </w:rPr>
              <w:t>907.5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B">
            <w:pPr>
              <w:jc w:val="center"/>
              <w:rPr>
                <w:rFonts w:ascii="宋体" w:hAnsi="宋体" w:cs="宋体"/>
                <w:color w:val="auto"/>
                <w:sz w:val="20"/>
                <w:szCs w:val="20"/>
              </w:rPr>
            </w:pPr>
          </w:p>
        </w:tc>
      </w:tr>
      <w:tr w14:paraId="5FA02E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D">
            <w:pPr>
              <w:jc w:val="center"/>
              <w:textAlignment w:val="center"/>
              <w:rPr>
                <w:rFonts w:ascii="宋体" w:hAnsi="宋体" w:cs="宋体"/>
                <w:color w:val="auto"/>
                <w:sz w:val="20"/>
                <w:szCs w:val="20"/>
              </w:rPr>
            </w:pPr>
            <w:r>
              <w:rPr>
                <w:rFonts w:hint="eastAsia" w:ascii="宋体" w:hAnsi="宋体" w:cs="宋体"/>
                <w:color w:val="auto"/>
                <w:sz w:val="20"/>
                <w:szCs w:val="20"/>
                <w:lang w:bidi="ar"/>
              </w:rPr>
              <w:t>205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E">
            <w:pPr>
              <w:jc w:val="center"/>
              <w:textAlignment w:val="center"/>
              <w:rPr>
                <w:rFonts w:ascii="宋体" w:hAnsi="宋体" w:cs="宋体"/>
                <w:color w:val="auto"/>
                <w:sz w:val="20"/>
                <w:szCs w:val="20"/>
              </w:rPr>
            </w:pPr>
            <w:r>
              <w:rPr>
                <w:rFonts w:hint="eastAsia" w:ascii="宋体" w:hAnsi="宋体" w:cs="宋体"/>
                <w:color w:val="auto"/>
                <w:sz w:val="20"/>
                <w:szCs w:val="20"/>
                <w:lang w:bidi="ar"/>
              </w:rPr>
              <w:t>金属垫圈</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D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3">
            <w:pPr>
              <w:jc w:val="center"/>
              <w:rPr>
                <w:rFonts w:ascii="宋体" w:hAnsi="宋体" w:cs="宋体"/>
                <w:color w:val="auto"/>
                <w:sz w:val="20"/>
                <w:szCs w:val="20"/>
              </w:rPr>
            </w:pPr>
          </w:p>
        </w:tc>
      </w:tr>
      <w:tr w14:paraId="5FA02E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5">
            <w:pPr>
              <w:jc w:val="center"/>
              <w:textAlignment w:val="center"/>
              <w:rPr>
                <w:rFonts w:ascii="宋体" w:hAnsi="宋体" w:cs="宋体"/>
                <w:color w:val="auto"/>
                <w:sz w:val="20"/>
                <w:szCs w:val="20"/>
              </w:rPr>
            </w:pPr>
            <w:r>
              <w:rPr>
                <w:rFonts w:hint="eastAsia" w:ascii="宋体" w:hAnsi="宋体" w:cs="宋体"/>
                <w:color w:val="auto"/>
                <w:sz w:val="20"/>
                <w:szCs w:val="20"/>
                <w:lang w:bidi="ar"/>
              </w:rPr>
              <w:t>206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E6">
            <w:pPr>
              <w:jc w:val="center"/>
              <w:textAlignment w:val="center"/>
              <w:rPr>
                <w:rFonts w:ascii="宋体" w:hAnsi="宋体" w:cs="宋体"/>
                <w:color w:val="auto"/>
                <w:sz w:val="20"/>
                <w:szCs w:val="20"/>
              </w:rPr>
            </w:pPr>
            <w:r>
              <w:rPr>
                <w:rFonts w:hint="eastAsia" w:ascii="宋体" w:hAnsi="宋体" w:cs="宋体"/>
                <w:color w:val="auto"/>
                <w:sz w:val="20"/>
                <w:szCs w:val="20"/>
                <w:lang w:bidi="ar"/>
              </w:rPr>
              <w:t>橡皮圈</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7">
            <w:pPr>
              <w:jc w:val="center"/>
              <w:textAlignment w:val="center"/>
              <w:rPr>
                <w:rFonts w:ascii="宋体" w:hAnsi="宋体" w:cs="宋体"/>
                <w:color w:val="auto"/>
                <w:sz w:val="20"/>
                <w:szCs w:val="20"/>
              </w:rPr>
            </w:pPr>
            <w:r>
              <w:rPr>
                <w:rFonts w:hint="eastAsia" w:ascii="宋体" w:hAnsi="宋体" w:cs="宋体"/>
                <w:color w:val="auto"/>
                <w:sz w:val="20"/>
                <w:szCs w:val="20"/>
                <w:lang w:bidi="ar"/>
              </w:rPr>
              <w:t>DN63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A">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B">
            <w:pPr>
              <w:jc w:val="center"/>
              <w:rPr>
                <w:rFonts w:ascii="宋体" w:hAnsi="宋体" w:cs="宋体"/>
                <w:color w:val="auto"/>
                <w:sz w:val="20"/>
                <w:szCs w:val="20"/>
              </w:rPr>
            </w:pPr>
          </w:p>
        </w:tc>
      </w:tr>
      <w:tr w14:paraId="5FA02E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D">
            <w:pPr>
              <w:jc w:val="center"/>
              <w:textAlignment w:val="center"/>
              <w:rPr>
                <w:rFonts w:ascii="宋体" w:hAnsi="宋体" w:cs="宋体"/>
                <w:color w:val="auto"/>
                <w:sz w:val="20"/>
                <w:szCs w:val="20"/>
              </w:rPr>
            </w:pPr>
            <w:r>
              <w:rPr>
                <w:rFonts w:hint="eastAsia" w:ascii="宋体" w:hAnsi="宋体" w:cs="宋体"/>
                <w:color w:val="auto"/>
                <w:sz w:val="20"/>
                <w:szCs w:val="20"/>
                <w:lang w:bidi="ar"/>
              </w:rPr>
              <w:t>207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E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EF">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2">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3">
            <w:pPr>
              <w:jc w:val="center"/>
              <w:rPr>
                <w:rFonts w:ascii="宋体" w:hAnsi="宋体" w:cs="宋体"/>
                <w:color w:val="auto"/>
                <w:sz w:val="20"/>
                <w:szCs w:val="20"/>
              </w:rPr>
            </w:pPr>
          </w:p>
        </w:tc>
      </w:tr>
      <w:tr w14:paraId="5FA02E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5">
            <w:pPr>
              <w:jc w:val="center"/>
              <w:textAlignment w:val="center"/>
              <w:rPr>
                <w:rFonts w:ascii="宋体" w:hAnsi="宋体" w:cs="宋体"/>
                <w:color w:val="auto"/>
                <w:sz w:val="20"/>
                <w:szCs w:val="20"/>
              </w:rPr>
            </w:pPr>
            <w:r>
              <w:rPr>
                <w:rFonts w:hint="eastAsia" w:ascii="宋体" w:hAnsi="宋体" w:cs="宋体"/>
                <w:color w:val="auto"/>
                <w:sz w:val="20"/>
                <w:szCs w:val="20"/>
                <w:lang w:bidi="ar"/>
              </w:rPr>
              <w:t>208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EF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镀锌正三通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7">
            <w:pPr>
              <w:jc w:val="center"/>
              <w:textAlignment w:val="center"/>
              <w:rPr>
                <w:rFonts w:ascii="宋体" w:hAnsi="宋体" w:cs="宋体"/>
                <w:color w:val="auto"/>
                <w:sz w:val="20"/>
                <w:szCs w:val="20"/>
              </w:rPr>
            </w:pPr>
            <w:r>
              <w:rPr>
                <w:rFonts w:hint="eastAsia" w:ascii="宋体" w:hAnsi="宋体" w:cs="宋体"/>
                <w:color w:val="auto"/>
                <w:sz w:val="20"/>
                <w:szCs w:val="20"/>
                <w:lang w:bidi="ar"/>
              </w:rPr>
              <w:t>DN15*15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A">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B">
            <w:pPr>
              <w:jc w:val="center"/>
              <w:rPr>
                <w:rFonts w:ascii="宋体" w:hAnsi="宋体" w:cs="宋体"/>
                <w:color w:val="auto"/>
                <w:sz w:val="20"/>
                <w:szCs w:val="20"/>
              </w:rPr>
            </w:pPr>
          </w:p>
        </w:tc>
      </w:tr>
      <w:tr w14:paraId="5FA02F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D">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EF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EFF">
            <w:pPr>
              <w:jc w:val="center"/>
              <w:textAlignment w:val="center"/>
              <w:rPr>
                <w:rFonts w:ascii="宋体" w:hAnsi="宋体" w:cs="宋体"/>
                <w:color w:val="auto"/>
                <w:sz w:val="20"/>
                <w:szCs w:val="20"/>
              </w:rPr>
            </w:pPr>
            <w:r>
              <w:rPr>
                <w:rFonts w:hint="eastAsia" w:ascii="宋体" w:hAnsi="宋体" w:cs="宋体"/>
                <w:color w:val="auto"/>
                <w:sz w:val="20"/>
                <w:szCs w:val="20"/>
                <w:lang w:bidi="ar"/>
              </w:rPr>
              <w:t>DN20*20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3">
            <w:pPr>
              <w:jc w:val="center"/>
              <w:rPr>
                <w:rFonts w:ascii="宋体" w:hAnsi="宋体" w:cs="宋体"/>
                <w:color w:val="auto"/>
                <w:sz w:val="20"/>
                <w:szCs w:val="20"/>
              </w:rPr>
            </w:pPr>
          </w:p>
        </w:tc>
      </w:tr>
      <w:tr w14:paraId="5FA02F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5">
            <w:pPr>
              <w:jc w:val="center"/>
              <w:textAlignment w:val="center"/>
              <w:rPr>
                <w:rFonts w:ascii="宋体" w:hAnsi="宋体" w:cs="宋体"/>
                <w:color w:val="auto"/>
                <w:sz w:val="20"/>
                <w:szCs w:val="20"/>
              </w:rPr>
            </w:pPr>
            <w:r>
              <w:rPr>
                <w:rFonts w:hint="eastAsia" w:ascii="宋体" w:hAnsi="宋体" w:cs="宋体"/>
                <w:color w:val="auto"/>
                <w:sz w:val="20"/>
                <w:szCs w:val="20"/>
                <w:lang w:bidi="ar"/>
              </w:rPr>
              <w:t>210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7">
            <w:pPr>
              <w:jc w:val="center"/>
              <w:textAlignment w:val="center"/>
              <w:rPr>
                <w:rFonts w:ascii="宋体" w:hAnsi="宋体" w:cs="宋体"/>
                <w:color w:val="auto"/>
                <w:sz w:val="20"/>
                <w:szCs w:val="20"/>
              </w:rPr>
            </w:pPr>
            <w:r>
              <w:rPr>
                <w:rFonts w:hint="eastAsia" w:ascii="宋体" w:hAnsi="宋体" w:cs="宋体"/>
                <w:color w:val="auto"/>
                <w:sz w:val="20"/>
                <w:szCs w:val="20"/>
                <w:lang w:bidi="ar"/>
              </w:rPr>
              <w:t>DN25*25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A">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B">
            <w:pPr>
              <w:jc w:val="center"/>
              <w:rPr>
                <w:rFonts w:ascii="宋体" w:hAnsi="宋体" w:cs="宋体"/>
                <w:color w:val="auto"/>
                <w:sz w:val="20"/>
                <w:szCs w:val="20"/>
              </w:rPr>
            </w:pPr>
          </w:p>
        </w:tc>
      </w:tr>
      <w:tr w14:paraId="5FA02F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D">
            <w:pPr>
              <w:jc w:val="center"/>
              <w:textAlignment w:val="center"/>
              <w:rPr>
                <w:rFonts w:ascii="宋体" w:hAnsi="宋体" w:cs="宋体"/>
                <w:color w:val="auto"/>
                <w:sz w:val="20"/>
                <w:szCs w:val="20"/>
              </w:rPr>
            </w:pPr>
            <w:r>
              <w:rPr>
                <w:rFonts w:hint="eastAsia" w:ascii="宋体" w:hAnsi="宋体" w:cs="宋体"/>
                <w:color w:val="auto"/>
                <w:sz w:val="20"/>
                <w:szCs w:val="20"/>
                <w:lang w:bidi="ar"/>
              </w:rPr>
              <w:t>211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0E">
            <w:pPr>
              <w:jc w:val="center"/>
              <w:textAlignment w:val="center"/>
              <w:rPr>
                <w:rFonts w:ascii="宋体" w:hAnsi="宋体" w:cs="宋体"/>
                <w:color w:val="auto"/>
                <w:sz w:val="20"/>
                <w:szCs w:val="20"/>
              </w:rPr>
            </w:pPr>
            <w:r>
              <w:rPr>
                <w:rFonts w:hint="eastAsia" w:ascii="宋体" w:hAnsi="宋体" w:cs="宋体"/>
                <w:color w:val="auto"/>
                <w:sz w:val="20"/>
                <w:szCs w:val="20"/>
                <w:lang w:bidi="ar"/>
              </w:rPr>
              <w:t>镀锌补芯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0F">
            <w:pPr>
              <w:jc w:val="center"/>
              <w:textAlignment w:val="center"/>
              <w:rPr>
                <w:rFonts w:ascii="宋体" w:hAnsi="宋体" w:cs="宋体"/>
                <w:color w:val="auto"/>
                <w:sz w:val="20"/>
                <w:szCs w:val="20"/>
              </w:rPr>
            </w:pPr>
            <w:r>
              <w:rPr>
                <w:rFonts w:hint="eastAsia" w:ascii="宋体" w:hAnsi="宋体" w:cs="宋体"/>
                <w:color w:val="auto"/>
                <w:sz w:val="20"/>
                <w:szCs w:val="20"/>
                <w:lang w:bidi="ar"/>
              </w:rPr>
              <w:t>DN40*25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2">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3">
            <w:pPr>
              <w:jc w:val="center"/>
              <w:rPr>
                <w:rFonts w:ascii="宋体" w:hAnsi="宋体" w:cs="宋体"/>
                <w:color w:val="auto"/>
                <w:sz w:val="20"/>
                <w:szCs w:val="20"/>
              </w:rPr>
            </w:pPr>
          </w:p>
        </w:tc>
      </w:tr>
      <w:tr w14:paraId="5FA02F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5">
            <w:pPr>
              <w:jc w:val="center"/>
              <w:textAlignment w:val="center"/>
              <w:rPr>
                <w:rFonts w:ascii="宋体" w:hAnsi="宋体" w:cs="宋体"/>
                <w:color w:val="auto"/>
                <w:sz w:val="20"/>
                <w:szCs w:val="20"/>
              </w:rPr>
            </w:pPr>
            <w:r>
              <w:rPr>
                <w:rFonts w:hint="eastAsia" w:ascii="宋体" w:hAnsi="宋体" w:cs="宋体"/>
                <w:color w:val="auto"/>
                <w:sz w:val="20"/>
                <w:szCs w:val="20"/>
                <w:lang w:bidi="ar"/>
              </w:rPr>
              <w:t>212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7">
            <w:pPr>
              <w:jc w:val="center"/>
              <w:textAlignment w:val="center"/>
              <w:rPr>
                <w:rFonts w:ascii="宋体" w:hAnsi="宋体" w:cs="宋体"/>
                <w:color w:val="auto"/>
                <w:sz w:val="20"/>
                <w:szCs w:val="20"/>
              </w:rPr>
            </w:pPr>
            <w:r>
              <w:rPr>
                <w:rFonts w:hint="eastAsia" w:ascii="宋体" w:hAnsi="宋体" w:cs="宋体"/>
                <w:color w:val="auto"/>
                <w:sz w:val="20"/>
                <w:szCs w:val="20"/>
                <w:lang w:bidi="ar"/>
              </w:rPr>
              <w:t>DN40*20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B">
            <w:pPr>
              <w:jc w:val="center"/>
              <w:rPr>
                <w:rFonts w:ascii="宋体" w:hAnsi="宋体" w:cs="宋体"/>
                <w:color w:val="auto"/>
                <w:sz w:val="20"/>
                <w:szCs w:val="20"/>
              </w:rPr>
            </w:pPr>
          </w:p>
        </w:tc>
      </w:tr>
      <w:tr w14:paraId="5FA02F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D">
            <w:pPr>
              <w:jc w:val="center"/>
              <w:textAlignment w:val="center"/>
              <w:rPr>
                <w:rFonts w:ascii="宋体" w:hAnsi="宋体" w:cs="宋体"/>
                <w:color w:val="auto"/>
                <w:sz w:val="20"/>
                <w:szCs w:val="20"/>
              </w:rPr>
            </w:pPr>
            <w:r>
              <w:rPr>
                <w:rFonts w:hint="eastAsia" w:ascii="宋体" w:hAnsi="宋体" w:cs="宋体"/>
                <w:color w:val="auto"/>
                <w:sz w:val="20"/>
                <w:szCs w:val="20"/>
                <w:lang w:bidi="ar"/>
              </w:rPr>
              <w:t>213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1F">
            <w:pPr>
              <w:jc w:val="center"/>
              <w:textAlignment w:val="center"/>
              <w:rPr>
                <w:rFonts w:ascii="宋体" w:hAnsi="宋体" w:cs="宋体"/>
                <w:color w:val="auto"/>
                <w:sz w:val="20"/>
                <w:szCs w:val="20"/>
              </w:rPr>
            </w:pPr>
            <w:r>
              <w:rPr>
                <w:rFonts w:hint="eastAsia" w:ascii="宋体" w:hAnsi="宋体" w:cs="宋体"/>
                <w:color w:val="auto"/>
                <w:sz w:val="20"/>
                <w:szCs w:val="20"/>
                <w:lang w:bidi="ar"/>
              </w:rPr>
              <w:t>DN32*20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3">
            <w:pPr>
              <w:jc w:val="center"/>
              <w:rPr>
                <w:rFonts w:ascii="宋体" w:hAnsi="宋体" w:cs="宋体"/>
                <w:color w:val="auto"/>
                <w:sz w:val="20"/>
                <w:szCs w:val="20"/>
              </w:rPr>
            </w:pPr>
          </w:p>
        </w:tc>
      </w:tr>
      <w:tr w14:paraId="5FA02F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5">
            <w:pPr>
              <w:jc w:val="center"/>
              <w:textAlignment w:val="center"/>
              <w:rPr>
                <w:rFonts w:ascii="宋体" w:hAnsi="宋体" w:cs="宋体"/>
                <w:color w:val="auto"/>
                <w:sz w:val="20"/>
                <w:szCs w:val="20"/>
              </w:rPr>
            </w:pPr>
            <w:r>
              <w:rPr>
                <w:rFonts w:hint="eastAsia" w:ascii="宋体" w:hAnsi="宋体" w:cs="宋体"/>
                <w:color w:val="auto"/>
                <w:sz w:val="20"/>
                <w:szCs w:val="20"/>
                <w:lang w:bidi="ar"/>
              </w:rPr>
              <w:t>214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镀锌内丝直接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7">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A">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B">
            <w:pPr>
              <w:jc w:val="center"/>
              <w:rPr>
                <w:rFonts w:ascii="宋体" w:hAnsi="宋体" w:cs="宋体"/>
                <w:color w:val="auto"/>
                <w:sz w:val="20"/>
                <w:szCs w:val="20"/>
              </w:rPr>
            </w:pPr>
          </w:p>
        </w:tc>
      </w:tr>
      <w:tr w14:paraId="5FA02F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D">
            <w:pPr>
              <w:jc w:val="center"/>
              <w:textAlignment w:val="center"/>
              <w:rPr>
                <w:rFonts w:ascii="宋体" w:hAnsi="宋体" w:cs="宋体"/>
                <w:color w:val="auto"/>
                <w:sz w:val="20"/>
                <w:szCs w:val="20"/>
              </w:rPr>
            </w:pPr>
            <w:r>
              <w:rPr>
                <w:rFonts w:hint="eastAsia" w:ascii="宋体" w:hAnsi="宋体" w:cs="宋体"/>
                <w:color w:val="auto"/>
                <w:sz w:val="20"/>
                <w:szCs w:val="20"/>
                <w:lang w:bidi="ar"/>
              </w:rPr>
              <w:t>215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2E">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2F">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3">
            <w:pPr>
              <w:jc w:val="center"/>
              <w:rPr>
                <w:rFonts w:ascii="宋体" w:hAnsi="宋体" w:cs="宋体"/>
                <w:color w:val="auto"/>
                <w:sz w:val="20"/>
                <w:szCs w:val="20"/>
              </w:rPr>
            </w:pPr>
          </w:p>
        </w:tc>
      </w:tr>
      <w:tr w14:paraId="5FA02F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5">
            <w:pPr>
              <w:jc w:val="center"/>
              <w:textAlignment w:val="center"/>
              <w:rPr>
                <w:rFonts w:ascii="宋体" w:hAnsi="宋体" w:cs="宋体"/>
                <w:color w:val="auto"/>
                <w:sz w:val="20"/>
                <w:szCs w:val="20"/>
              </w:rPr>
            </w:pPr>
            <w:r>
              <w:rPr>
                <w:rFonts w:hint="eastAsia" w:ascii="宋体" w:hAnsi="宋体" w:cs="宋体"/>
                <w:color w:val="auto"/>
                <w:sz w:val="20"/>
                <w:szCs w:val="20"/>
                <w:lang w:bidi="ar"/>
              </w:rPr>
              <w:t>216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3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7">
            <w:pPr>
              <w:jc w:val="center"/>
              <w:textAlignment w:val="center"/>
              <w:rPr>
                <w:rFonts w:ascii="宋体" w:hAnsi="宋体" w:cs="宋体"/>
                <w:color w:val="auto"/>
                <w:sz w:val="20"/>
                <w:szCs w:val="20"/>
              </w:rPr>
            </w:pPr>
            <w:r>
              <w:rPr>
                <w:rFonts w:hint="eastAsia" w:ascii="宋体" w:hAnsi="宋体" w:cs="宋体"/>
                <w:color w:val="auto"/>
                <w:sz w:val="20"/>
                <w:szCs w:val="20"/>
                <w:lang w:bidi="ar"/>
              </w:rPr>
              <w:t>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B">
            <w:pPr>
              <w:jc w:val="center"/>
              <w:rPr>
                <w:rFonts w:ascii="宋体" w:hAnsi="宋体" w:cs="宋体"/>
                <w:color w:val="auto"/>
                <w:sz w:val="20"/>
                <w:szCs w:val="20"/>
              </w:rPr>
            </w:pPr>
          </w:p>
        </w:tc>
      </w:tr>
      <w:tr w14:paraId="5FA02F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D">
            <w:pPr>
              <w:jc w:val="center"/>
              <w:textAlignment w:val="center"/>
              <w:rPr>
                <w:rFonts w:ascii="宋体" w:hAnsi="宋体" w:cs="宋体"/>
                <w:color w:val="auto"/>
                <w:sz w:val="20"/>
                <w:szCs w:val="20"/>
              </w:rPr>
            </w:pPr>
            <w:r>
              <w:rPr>
                <w:rFonts w:hint="eastAsia" w:ascii="宋体" w:hAnsi="宋体" w:cs="宋体"/>
                <w:color w:val="auto"/>
                <w:sz w:val="20"/>
                <w:szCs w:val="20"/>
                <w:lang w:bidi="ar"/>
              </w:rPr>
              <w:t>217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3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3F">
            <w:pPr>
              <w:jc w:val="center"/>
              <w:textAlignment w:val="center"/>
              <w:rPr>
                <w:rFonts w:ascii="宋体" w:hAnsi="宋体" w:cs="宋体"/>
                <w:color w:val="auto"/>
                <w:sz w:val="20"/>
                <w:szCs w:val="20"/>
              </w:rPr>
            </w:pPr>
            <w:r>
              <w:rPr>
                <w:rFonts w:hint="eastAsia" w:ascii="宋体" w:hAnsi="宋体" w:cs="宋体"/>
                <w:color w:val="auto"/>
                <w:sz w:val="20"/>
                <w:szCs w:val="20"/>
                <w:lang w:bidi="ar"/>
              </w:rPr>
              <w:t>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3">
            <w:pPr>
              <w:jc w:val="center"/>
              <w:rPr>
                <w:rFonts w:ascii="宋体" w:hAnsi="宋体" w:cs="宋体"/>
                <w:color w:val="auto"/>
                <w:sz w:val="20"/>
                <w:szCs w:val="20"/>
              </w:rPr>
            </w:pPr>
          </w:p>
        </w:tc>
      </w:tr>
      <w:tr w14:paraId="5FA02F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5">
            <w:pPr>
              <w:jc w:val="center"/>
              <w:textAlignment w:val="center"/>
              <w:rPr>
                <w:rFonts w:ascii="宋体" w:hAnsi="宋体" w:cs="宋体"/>
                <w:color w:val="auto"/>
                <w:sz w:val="20"/>
                <w:szCs w:val="20"/>
              </w:rPr>
            </w:pPr>
            <w:r>
              <w:rPr>
                <w:rFonts w:hint="eastAsia" w:ascii="宋体" w:hAnsi="宋体" w:cs="宋体"/>
                <w:color w:val="auto"/>
                <w:sz w:val="20"/>
                <w:szCs w:val="20"/>
                <w:lang w:bidi="ar"/>
              </w:rPr>
              <w:t>218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4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镀锌堵头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7">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B">
            <w:pPr>
              <w:jc w:val="center"/>
              <w:rPr>
                <w:rFonts w:ascii="宋体" w:hAnsi="宋体" w:cs="宋体"/>
                <w:color w:val="auto"/>
                <w:sz w:val="20"/>
                <w:szCs w:val="20"/>
              </w:rPr>
            </w:pPr>
          </w:p>
        </w:tc>
      </w:tr>
      <w:tr w14:paraId="5FA02F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D">
            <w:pPr>
              <w:jc w:val="center"/>
              <w:textAlignment w:val="center"/>
              <w:rPr>
                <w:rFonts w:ascii="宋体" w:hAnsi="宋体" w:cs="宋体"/>
                <w:color w:val="auto"/>
                <w:sz w:val="20"/>
                <w:szCs w:val="20"/>
              </w:rPr>
            </w:pPr>
            <w:r>
              <w:rPr>
                <w:rFonts w:hint="eastAsia" w:ascii="宋体" w:hAnsi="宋体" w:cs="宋体"/>
                <w:color w:val="auto"/>
                <w:sz w:val="20"/>
                <w:szCs w:val="20"/>
                <w:lang w:bidi="ar"/>
              </w:rPr>
              <w:t>219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4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4F">
            <w:pPr>
              <w:jc w:val="center"/>
              <w:textAlignment w:val="center"/>
              <w:rPr>
                <w:rFonts w:ascii="宋体" w:hAnsi="宋体" w:cs="宋体"/>
                <w:color w:val="auto"/>
                <w:sz w:val="20"/>
                <w:szCs w:val="20"/>
              </w:rPr>
            </w:pPr>
            <w:r>
              <w:rPr>
                <w:rFonts w:hint="eastAsia" w:ascii="宋体" w:hAnsi="宋体" w:cs="宋体"/>
                <w:color w:val="auto"/>
                <w:sz w:val="20"/>
                <w:szCs w:val="20"/>
                <w:lang w:bidi="ar"/>
              </w:rPr>
              <w:t>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3">
            <w:pPr>
              <w:jc w:val="center"/>
              <w:rPr>
                <w:rFonts w:ascii="宋体" w:hAnsi="宋体" w:cs="宋体"/>
                <w:color w:val="auto"/>
                <w:sz w:val="20"/>
                <w:szCs w:val="20"/>
              </w:rPr>
            </w:pPr>
          </w:p>
        </w:tc>
      </w:tr>
      <w:tr w14:paraId="5FA02F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5">
            <w:pPr>
              <w:jc w:val="center"/>
              <w:textAlignment w:val="center"/>
              <w:rPr>
                <w:rFonts w:ascii="宋体" w:hAnsi="宋体" w:cs="宋体"/>
                <w:color w:val="auto"/>
                <w:sz w:val="20"/>
                <w:szCs w:val="20"/>
              </w:rPr>
            </w:pPr>
            <w:r>
              <w:rPr>
                <w:rFonts w:hint="eastAsia" w:ascii="宋体" w:hAnsi="宋体" w:cs="宋体"/>
                <w:color w:val="auto"/>
                <w:sz w:val="20"/>
                <w:szCs w:val="20"/>
                <w:lang w:bidi="ar"/>
              </w:rPr>
              <w:t>220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5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7">
            <w:pPr>
              <w:jc w:val="center"/>
              <w:textAlignment w:val="center"/>
              <w:rPr>
                <w:rFonts w:ascii="宋体" w:hAnsi="宋体" w:cs="宋体"/>
                <w:color w:val="auto"/>
                <w:sz w:val="20"/>
                <w:szCs w:val="20"/>
              </w:rPr>
            </w:pPr>
            <w:r>
              <w:rPr>
                <w:rFonts w:hint="eastAsia" w:ascii="宋体" w:hAnsi="宋体" w:cs="宋体"/>
                <w:color w:val="auto"/>
                <w:sz w:val="20"/>
                <w:szCs w:val="20"/>
                <w:lang w:bidi="ar"/>
              </w:rPr>
              <w:t>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A">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B">
            <w:pPr>
              <w:jc w:val="center"/>
              <w:rPr>
                <w:rFonts w:ascii="宋体" w:hAnsi="宋体" w:cs="宋体"/>
                <w:color w:val="auto"/>
                <w:sz w:val="20"/>
                <w:szCs w:val="20"/>
              </w:rPr>
            </w:pPr>
          </w:p>
        </w:tc>
      </w:tr>
      <w:tr w14:paraId="5FA02F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D">
            <w:pPr>
              <w:jc w:val="center"/>
              <w:textAlignment w:val="center"/>
              <w:rPr>
                <w:rFonts w:ascii="宋体" w:hAnsi="宋体" w:cs="宋体"/>
                <w:color w:val="auto"/>
                <w:sz w:val="20"/>
                <w:szCs w:val="20"/>
              </w:rPr>
            </w:pPr>
            <w:r>
              <w:rPr>
                <w:rFonts w:hint="eastAsia" w:ascii="宋体" w:hAnsi="宋体" w:cs="宋体"/>
                <w:color w:val="auto"/>
                <w:sz w:val="20"/>
                <w:szCs w:val="20"/>
                <w:lang w:bidi="ar"/>
              </w:rPr>
              <w:t>221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E">
            <w:pPr>
              <w:jc w:val="center"/>
              <w:textAlignment w:val="center"/>
              <w:rPr>
                <w:rFonts w:ascii="宋体" w:hAnsi="宋体" w:cs="宋体"/>
                <w:color w:val="auto"/>
                <w:sz w:val="20"/>
                <w:szCs w:val="20"/>
              </w:rPr>
            </w:pPr>
            <w:r>
              <w:rPr>
                <w:rFonts w:hint="eastAsia" w:ascii="宋体" w:hAnsi="宋体" w:cs="宋体"/>
                <w:color w:val="auto"/>
                <w:sz w:val="20"/>
                <w:szCs w:val="20"/>
                <w:lang w:bidi="ar"/>
              </w:rPr>
              <w:t>双层加厚空调排水软管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5F">
            <w:pPr>
              <w:jc w:val="center"/>
              <w:textAlignment w:val="center"/>
              <w:rPr>
                <w:rFonts w:ascii="宋体" w:hAnsi="宋体" w:cs="宋体"/>
                <w:color w:val="auto"/>
                <w:sz w:val="20"/>
                <w:szCs w:val="20"/>
              </w:rPr>
            </w:pPr>
            <w:r>
              <w:rPr>
                <w:rFonts w:hint="eastAsia" w:ascii="宋体" w:hAnsi="宋体" w:cs="宋体"/>
                <w:color w:val="auto"/>
                <w:sz w:val="20"/>
                <w:szCs w:val="20"/>
                <w:lang w:bidi="ar"/>
              </w:rPr>
              <w:t>100米/卷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0">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2">
            <w:pPr>
              <w:jc w:val="center"/>
              <w:textAlignment w:val="center"/>
              <w:rPr>
                <w:rFonts w:ascii="宋体" w:hAnsi="宋体" w:cs="宋体"/>
                <w:color w:val="auto"/>
                <w:sz w:val="20"/>
                <w:szCs w:val="20"/>
              </w:rPr>
            </w:pPr>
            <w:r>
              <w:rPr>
                <w:rFonts w:hint="eastAsia" w:ascii="宋体" w:hAnsi="宋体" w:cs="宋体"/>
                <w:color w:val="auto"/>
                <w:sz w:val="20"/>
                <w:szCs w:val="20"/>
                <w:lang w:bidi="ar"/>
              </w:rPr>
              <w:t>94.6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3">
            <w:pPr>
              <w:jc w:val="center"/>
              <w:rPr>
                <w:rFonts w:ascii="宋体" w:hAnsi="宋体" w:cs="宋体"/>
                <w:color w:val="auto"/>
                <w:sz w:val="20"/>
                <w:szCs w:val="20"/>
              </w:rPr>
            </w:pPr>
          </w:p>
        </w:tc>
      </w:tr>
      <w:tr w14:paraId="5FA02F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5">
            <w:pPr>
              <w:jc w:val="center"/>
              <w:textAlignment w:val="center"/>
              <w:rPr>
                <w:rFonts w:ascii="宋体" w:hAnsi="宋体" w:cs="宋体"/>
                <w:color w:val="auto"/>
                <w:sz w:val="20"/>
                <w:szCs w:val="20"/>
              </w:rPr>
            </w:pPr>
            <w:r>
              <w:rPr>
                <w:rFonts w:hint="eastAsia" w:ascii="宋体" w:hAnsi="宋体" w:cs="宋体"/>
                <w:color w:val="auto"/>
                <w:sz w:val="20"/>
                <w:szCs w:val="20"/>
                <w:lang w:bidi="ar"/>
              </w:rPr>
              <w:t>222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6">
            <w:pPr>
              <w:jc w:val="center"/>
              <w:textAlignment w:val="center"/>
              <w:rPr>
                <w:rFonts w:ascii="宋体" w:hAnsi="宋体" w:cs="宋体"/>
                <w:color w:val="auto"/>
                <w:sz w:val="20"/>
                <w:szCs w:val="20"/>
              </w:rPr>
            </w:pPr>
            <w:r>
              <w:rPr>
                <w:rFonts w:hint="eastAsia" w:ascii="宋体" w:hAnsi="宋体" w:cs="宋体"/>
                <w:color w:val="auto"/>
                <w:sz w:val="20"/>
                <w:szCs w:val="20"/>
                <w:lang w:bidi="ar"/>
              </w:rPr>
              <w:t>热水器卸压阀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7">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8">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A">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B">
            <w:pPr>
              <w:jc w:val="center"/>
              <w:rPr>
                <w:rFonts w:ascii="宋体" w:hAnsi="宋体" w:cs="宋体"/>
                <w:color w:val="auto"/>
                <w:sz w:val="20"/>
                <w:szCs w:val="20"/>
              </w:rPr>
            </w:pPr>
          </w:p>
        </w:tc>
      </w:tr>
      <w:tr w14:paraId="5FA02F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D">
            <w:pPr>
              <w:jc w:val="center"/>
              <w:textAlignment w:val="center"/>
              <w:rPr>
                <w:rFonts w:ascii="宋体" w:hAnsi="宋体" w:cs="宋体"/>
                <w:color w:val="auto"/>
                <w:sz w:val="20"/>
                <w:szCs w:val="20"/>
              </w:rPr>
            </w:pPr>
            <w:r>
              <w:rPr>
                <w:rFonts w:hint="eastAsia" w:ascii="宋体" w:hAnsi="宋体" w:cs="宋体"/>
                <w:color w:val="auto"/>
                <w:sz w:val="20"/>
                <w:szCs w:val="20"/>
                <w:lang w:bidi="ar"/>
              </w:rPr>
              <w:t>223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E">
            <w:pPr>
              <w:jc w:val="center"/>
              <w:textAlignment w:val="center"/>
              <w:rPr>
                <w:rFonts w:ascii="宋体" w:hAnsi="宋体" w:cs="宋体"/>
                <w:color w:val="auto"/>
                <w:sz w:val="20"/>
                <w:szCs w:val="20"/>
              </w:rPr>
            </w:pPr>
            <w:r>
              <w:rPr>
                <w:rFonts w:hint="eastAsia" w:ascii="宋体" w:hAnsi="宋体" w:cs="宋体"/>
                <w:color w:val="auto"/>
                <w:sz w:val="20"/>
                <w:szCs w:val="20"/>
                <w:lang w:bidi="ar"/>
              </w:rPr>
              <w:t>生料带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6F">
            <w:pPr>
              <w:jc w:val="center"/>
              <w:textAlignment w:val="center"/>
              <w:rPr>
                <w:rFonts w:ascii="宋体" w:hAnsi="宋体" w:cs="宋体"/>
                <w:color w:val="auto"/>
                <w:sz w:val="20"/>
                <w:szCs w:val="20"/>
              </w:rPr>
            </w:pPr>
            <w:r>
              <w:rPr>
                <w:rFonts w:hint="eastAsia" w:ascii="宋体" w:hAnsi="宋体" w:cs="宋体"/>
                <w:color w:val="auto"/>
                <w:sz w:val="20"/>
                <w:szCs w:val="20"/>
                <w:lang w:bidi="ar"/>
              </w:rPr>
              <w:t>厚型20米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0">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2">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3">
            <w:pPr>
              <w:jc w:val="center"/>
              <w:rPr>
                <w:rFonts w:ascii="宋体" w:hAnsi="宋体" w:cs="宋体"/>
                <w:color w:val="auto"/>
                <w:sz w:val="20"/>
                <w:szCs w:val="20"/>
              </w:rPr>
            </w:pPr>
          </w:p>
        </w:tc>
      </w:tr>
      <w:tr w14:paraId="5FA02F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5">
            <w:pPr>
              <w:jc w:val="center"/>
              <w:textAlignment w:val="center"/>
              <w:rPr>
                <w:rFonts w:ascii="宋体" w:hAnsi="宋体" w:cs="宋体"/>
                <w:color w:val="auto"/>
                <w:sz w:val="20"/>
                <w:szCs w:val="20"/>
              </w:rPr>
            </w:pPr>
            <w:r>
              <w:rPr>
                <w:rFonts w:hint="eastAsia" w:ascii="宋体" w:hAnsi="宋体" w:cs="宋体"/>
                <w:color w:val="auto"/>
                <w:sz w:val="20"/>
                <w:szCs w:val="20"/>
                <w:lang w:bidi="ar"/>
              </w:rPr>
              <w:t>224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6">
            <w:pPr>
              <w:jc w:val="center"/>
              <w:textAlignment w:val="center"/>
              <w:rPr>
                <w:rFonts w:ascii="宋体" w:hAnsi="宋体" w:cs="宋体"/>
                <w:color w:val="auto"/>
                <w:sz w:val="20"/>
                <w:szCs w:val="20"/>
              </w:rPr>
            </w:pPr>
            <w:r>
              <w:rPr>
                <w:rFonts w:hint="eastAsia" w:ascii="宋体" w:hAnsi="宋体" w:cs="宋体"/>
                <w:color w:val="auto"/>
                <w:sz w:val="20"/>
                <w:szCs w:val="20"/>
                <w:lang w:bidi="ar"/>
              </w:rPr>
              <w:t>污水泵液位浮球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7">
            <w:pPr>
              <w:jc w:val="center"/>
              <w:textAlignment w:val="center"/>
              <w:rPr>
                <w:rFonts w:ascii="宋体" w:hAnsi="宋体" w:cs="宋体"/>
                <w:color w:val="auto"/>
                <w:sz w:val="20"/>
                <w:szCs w:val="20"/>
              </w:rPr>
            </w:pPr>
            <w:r>
              <w:rPr>
                <w:rFonts w:hint="eastAsia" w:ascii="宋体" w:hAnsi="宋体" w:cs="宋体"/>
                <w:color w:val="auto"/>
                <w:sz w:val="20"/>
                <w:szCs w:val="20"/>
                <w:lang w:bidi="ar"/>
              </w:rPr>
              <w:t>配3米线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A">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B">
            <w:pPr>
              <w:jc w:val="center"/>
              <w:rPr>
                <w:rFonts w:ascii="宋体" w:hAnsi="宋体" w:cs="宋体"/>
                <w:color w:val="auto"/>
                <w:sz w:val="20"/>
                <w:szCs w:val="20"/>
              </w:rPr>
            </w:pPr>
          </w:p>
        </w:tc>
      </w:tr>
      <w:tr w14:paraId="5FA02F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D">
            <w:pPr>
              <w:jc w:val="center"/>
              <w:textAlignment w:val="center"/>
              <w:rPr>
                <w:rFonts w:ascii="宋体" w:hAnsi="宋体" w:cs="宋体"/>
                <w:color w:val="auto"/>
                <w:sz w:val="20"/>
                <w:szCs w:val="20"/>
              </w:rPr>
            </w:pPr>
            <w:r>
              <w:rPr>
                <w:rFonts w:hint="eastAsia" w:ascii="宋体" w:hAnsi="宋体" w:cs="宋体"/>
                <w:color w:val="auto"/>
                <w:sz w:val="20"/>
                <w:szCs w:val="20"/>
                <w:lang w:bidi="ar"/>
              </w:rPr>
              <w:t>225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E">
            <w:pPr>
              <w:jc w:val="center"/>
              <w:textAlignment w:val="center"/>
              <w:rPr>
                <w:rFonts w:ascii="宋体" w:hAnsi="宋体" w:cs="宋体"/>
                <w:color w:val="auto"/>
                <w:sz w:val="20"/>
                <w:szCs w:val="20"/>
              </w:rPr>
            </w:pPr>
            <w:r>
              <w:rPr>
                <w:rFonts w:hint="eastAsia" w:ascii="宋体" w:hAnsi="宋体" w:cs="宋体"/>
                <w:color w:val="auto"/>
                <w:sz w:val="20"/>
                <w:szCs w:val="20"/>
                <w:lang w:bidi="ar"/>
              </w:rPr>
              <w:t>污水泵液位浮球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7F">
            <w:pPr>
              <w:jc w:val="center"/>
              <w:textAlignment w:val="center"/>
              <w:rPr>
                <w:rFonts w:ascii="宋体" w:hAnsi="宋体" w:cs="宋体"/>
                <w:color w:val="auto"/>
                <w:sz w:val="20"/>
                <w:szCs w:val="20"/>
              </w:rPr>
            </w:pPr>
            <w:r>
              <w:rPr>
                <w:rFonts w:hint="eastAsia" w:ascii="宋体" w:hAnsi="宋体" w:cs="宋体"/>
                <w:color w:val="auto"/>
                <w:sz w:val="20"/>
                <w:szCs w:val="20"/>
                <w:lang w:bidi="ar"/>
              </w:rPr>
              <w:t>配5米线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2">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3">
            <w:pPr>
              <w:jc w:val="center"/>
              <w:rPr>
                <w:rFonts w:ascii="宋体" w:hAnsi="宋体" w:cs="宋体"/>
                <w:color w:val="auto"/>
                <w:sz w:val="20"/>
                <w:szCs w:val="20"/>
              </w:rPr>
            </w:pPr>
          </w:p>
        </w:tc>
      </w:tr>
      <w:tr w14:paraId="5FA02F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5">
            <w:pPr>
              <w:jc w:val="center"/>
              <w:textAlignment w:val="center"/>
              <w:rPr>
                <w:rFonts w:ascii="宋体" w:hAnsi="宋体" w:cs="宋体"/>
                <w:color w:val="auto"/>
                <w:sz w:val="20"/>
                <w:szCs w:val="20"/>
              </w:rPr>
            </w:pPr>
            <w:r>
              <w:rPr>
                <w:rFonts w:hint="eastAsia" w:ascii="宋体" w:hAnsi="宋体" w:cs="宋体"/>
                <w:color w:val="auto"/>
                <w:sz w:val="20"/>
                <w:szCs w:val="20"/>
                <w:lang w:bidi="ar"/>
              </w:rPr>
              <w:t>226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6">
            <w:pPr>
              <w:jc w:val="center"/>
              <w:textAlignment w:val="center"/>
              <w:rPr>
                <w:rFonts w:ascii="宋体" w:hAnsi="宋体" w:cs="宋体"/>
                <w:color w:val="auto"/>
                <w:sz w:val="20"/>
                <w:szCs w:val="20"/>
              </w:rPr>
            </w:pPr>
            <w:r>
              <w:rPr>
                <w:rFonts w:hint="eastAsia" w:ascii="宋体" w:hAnsi="宋体" w:cs="宋体"/>
                <w:color w:val="auto"/>
                <w:sz w:val="20"/>
                <w:szCs w:val="20"/>
                <w:lang w:bidi="ar"/>
              </w:rPr>
              <w:t>遥控浮球阀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7">
            <w:pPr>
              <w:jc w:val="center"/>
              <w:textAlignment w:val="center"/>
              <w:rPr>
                <w:rFonts w:ascii="宋体" w:hAnsi="宋体" w:cs="宋体"/>
                <w:color w:val="auto"/>
                <w:sz w:val="20"/>
                <w:szCs w:val="20"/>
              </w:rPr>
            </w:pPr>
            <w:r>
              <w:rPr>
                <w:rFonts w:hint="eastAsia" w:ascii="宋体" w:hAnsi="宋体" w:cs="宋体"/>
                <w:color w:val="auto"/>
                <w:sz w:val="20"/>
                <w:szCs w:val="20"/>
                <w:lang w:bidi="ar"/>
              </w:rPr>
              <w:t>DN100/DN80配浮球上海冠龙阀门/或同等档次品牌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A">
            <w:pPr>
              <w:jc w:val="center"/>
              <w:textAlignment w:val="center"/>
              <w:rPr>
                <w:rFonts w:ascii="宋体" w:hAnsi="宋体" w:cs="宋体"/>
                <w:color w:val="auto"/>
                <w:sz w:val="20"/>
                <w:szCs w:val="20"/>
              </w:rPr>
            </w:pPr>
            <w:r>
              <w:rPr>
                <w:rFonts w:hint="eastAsia" w:ascii="宋体" w:hAnsi="宋体" w:cs="宋体"/>
                <w:color w:val="auto"/>
                <w:sz w:val="20"/>
                <w:szCs w:val="20"/>
                <w:lang w:bidi="ar"/>
              </w:rPr>
              <w:t>1078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B">
            <w:pPr>
              <w:jc w:val="center"/>
              <w:rPr>
                <w:rFonts w:ascii="宋体" w:hAnsi="宋体" w:cs="宋体"/>
                <w:color w:val="auto"/>
                <w:sz w:val="20"/>
                <w:szCs w:val="20"/>
              </w:rPr>
            </w:pPr>
          </w:p>
        </w:tc>
      </w:tr>
      <w:tr w14:paraId="5FA02F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D">
            <w:pPr>
              <w:jc w:val="center"/>
              <w:textAlignment w:val="center"/>
              <w:rPr>
                <w:rFonts w:ascii="宋体" w:hAnsi="宋体" w:cs="宋体"/>
                <w:color w:val="auto"/>
                <w:sz w:val="20"/>
                <w:szCs w:val="20"/>
              </w:rPr>
            </w:pPr>
            <w:r>
              <w:rPr>
                <w:rFonts w:hint="eastAsia" w:ascii="宋体" w:hAnsi="宋体" w:cs="宋体"/>
                <w:color w:val="auto"/>
                <w:sz w:val="20"/>
                <w:szCs w:val="20"/>
                <w:lang w:bidi="ar"/>
              </w:rPr>
              <w:t>227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8E">
            <w:pPr>
              <w:jc w:val="center"/>
              <w:textAlignment w:val="center"/>
              <w:rPr>
                <w:rFonts w:ascii="宋体" w:hAnsi="宋体" w:cs="宋体"/>
                <w:color w:val="auto"/>
                <w:sz w:val="20"/>
                <w:szCs w:val="20"/>
              </w:rPr>
            </w:pPr>
            <w:r>
              <w:rPr>
                <w:rFonts w:hint="eastAsia" w:ascii="宋体" w:hAnsi="宋体" w:cs="宋体"/>
                <w:color w:val="auto"/>
                <w:sz w:val="20"/>
                <w:szCs w:val="20"/>
                <w:lang w:bidi="ar"/>
              </w:rPr>
              <w:t>全铜不锈钢浮球阀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8F">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2">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3">
            <w:pPr>
              <w:jc w:val="center"/>
              <w:rPr>
                <w:rFonts w:ascii="宋体" w:hAnsi="宋体" w:cs="宋体"/>
                <w:color w:val="auto"/>
                <w:sz w:val="20"/>
                <w:szCs w:val="20"/>
              </w:rPr>
            </w:pPr>
          </w:p>
        </w:tc>
      </w:tr>
      <w:tr w14:paraId="5FA02F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5">
            <w:pPr>
              <w:jc w:val="center"/>
              <w:textAlignment w:val="center"/>
              <w:rPr>
                <w:rFonts w:ascii="宋体" w:hAnsi="宋体" w:cs="宋体"/>
                <w:color w:val="auto"/>
                <w:sz w:val="20"/>
                <w:szCs w:val="20"/>
              </w:rPr>
            </w:pPr>
            <w:r>
              <w:rPr>
                <w:rFonts w:hint="eastAsia" w:ascii="宋体" w:hAnsi="宋体" w:cs="宋体"/>
                <w:color w:val="auto"/>
                <w:sz w:val="20"/>
                <w:szCs w:val="20"/>
                <w:lang w:bidi="ar"/>
              </w:rPr>
              <w:t>228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9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7">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A">
            <w:pPr>
              <w:jc w:val="center"/>
              <w:textAlignment w:val="center"/>
              <w:rPr>
                <w:rFonts w:ascii="宋体" w:hAnsi="宋体" w:cs="宋体"/>
                <w:color w:val="auto"/>
                <w:sz w:val="20"/>
                <w:szCs w:val="20"/>
              </w:rPr>
            </w:pPr>
            <w:r>
              <w:rPr>
                <w:rFonts w:hint="eastAsia" w:ascii="宋体" w:hAnsi="宋体" w:cs="宋体"/>
                <w:color w:val="auto"/>
                <w:sz w:val="20"/>
                <w:szCs w:val="20"/>
                <w:lang w:bidi="ar"/>
              </w:rPr>
              <w:t>148.5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B">
            <w:pPr>
              <w:jc w:val="center"/>
              <w:rPr>
                <w:rFonts w:ascii="宋体" w:hAnsi="宋体" w:cs="宋体"/>
                <w:color w:val="auto"/>
                <w:sz w:val="20"/>
                <w:szCs w:val="20"/>
              </w:rPr>
            </w:pPr>
          </w:p>
        </w:tc>
      </w:tr>
      <w:tr w14:paraId="5FA02F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D">
            <w:pPr>
              <w:jc w:val="center"/>
              <w:textAlignment w:val="center"/>
              <w:rPr>
                <w:rFonts w:ascii="宋体" w:hAnsi="宋体" w:cs="宋体"/>
                <w:color w:val="auto"/>
                <w:sz w:val="20"/>
                <w:szCs w:val="20"/>
              </w:rPr>
            </w:pPr>
            <w:r>
              <w:rPr>
                <w:rFonts w:hint="eastAsia" w:ascii="宋体" w:hAnsi="宋体" w:cs="宋体"/>
                <w:color w:val="auto"/>
                <w:sz w:val="20"/>
                <w:szCs w:val="20"/>
                <w:lang w:bidi="ar"/>
              </w:rPr>
              <w:t>229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E">
            <w:pPr>
              <w:jc w:val="center"/>
              <w:textAlignment w:val="center"/>
              <w:rPr>
                <w:rFonts w:ascii="宋体" w:hAnsi="宋体" w:cs="宋体"/>
                <w:color w:val="auto"/>
                <w:sz w:val="20"/>
                <w:szCs w:val="20"/>
              </w:rPr>
            </w:pPr>
            <w:r>
              <w:rPr>
                <w:rFonts w:hint="eastAsia" w:ascii="宋体" w:hAnsi="宋体" w:cs="宋体"/>
                <w:color w:val="auto"/>
                <w:sz w:val="20"/>
                <w:szCs w:val="20"/>
                <w:lang w:bidi="ar"/>
              </w:rPr>
              <w:t>PE管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9F">
            <w:pPr>
              <w:jc w:val="center"/>
              <w:textAlignment w:val="center"/>
              <w:rPr>
                <w:rFonts w:ascii="宋体" w:hAnsi="宋体" w:cs="宋体"/>
                <w:color w:val="auto"/>
                <w:sz w:val="20"/>
                <w:szCs w:val="20"/>
              </w:rPr>
            </w:pPr>
            <w:r>
              <w:rPr>
                <w:rFonts w:hint="eastAsia" w:ascii="宋体" w:hAnsi="宋体" w:cs="宋体"/>
                <w:color w:val="auto"/>
                <w:sz w:val="20"/>
                <w:szCs w:val="20"/>
                <w:lang w:bidi="ar"/>
              </w:rPr>
              <w:t>Φ250  1.6Mpa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0">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3">
            <w:pPr>
              <w:jc w:val="center"/>
              <w:rPr>
                <w:rFonts w:ascii="宋体" w:hAnsi="宋体" w:cs="宋体"/>
                <w:color w:val="auto"/>
                <w:sz w:val="20"/>
                <w:szCs w:val="20"/>
              </w:rPr>
            </w:pPr>
          </w:p>
        </w:tc>
      </w:tr>
      <w:tr w14:paraId="5FA02F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5">
            <w:pPr>
              <w:jc w:val="center"/>
              <w:textAlignment w:val="center"/>
              <w:rPr>
                <w:rFonts w:ascii="宋体" w:hAnsi="宋体" w:cs="宋体"/>
                <w:color w:val="auto"/>
                <w:sz w:val="20"/>
                <w:szCs w:val="20"/>
              </w:rPr>
            </w:pPr>
            <w:r>
              <w:rPr>
                <w:rFonts w:hint="eastAsia" w:ascii="宋体" w:hAnsi="宋体" w:cs="宋体"/>
                <w:color w:val="auto"/>
                <w:sz w:val="20"/>
                <w:szCs w:val="20"/>
                <w:lang w:bidi="ar"/>
              </w:rPr>
              <w:t>230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A6">
            <w:pPr>
              <w:jc w:val="center"/>
              <w:textAlignment w:val="center"/>
              <w:rPr>
                <w:rFonts w:ascii="宋体" w:hAnsi="宋体" w:cs="宋体"/>
                <w:color w:val="auto"/>
                <w:sz w:val="20"/>
                <w:szCs w:val="20"/>
              </w:rPr>
            </w:pPr>
            <w:r>
              <w:rPr>
                <w:rFonts w:hint="eastAsia" w:ascii="宋体" w:hAnsi="宋体" w:cs="宋体"/>
                <w:color w:val="auto"/>
                <w:sz w:val="20"/>
                <w:szCs w:val="20"/>
                <w:lang w:bidi="ar"/>
              </w:rPr>
              <w:t>PE管抢修节（铁质）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7">
            <w:pPr>
              <w:jc w:val="center"/>
              <w:textAlignment w:val="center"/>
              <w:rPr>
                <w:rFonts w:ascii="宋体" w:hAnsi="宋体" w:cs="宋体"/>
                <w:color w:val="auto"/>
                <w:sz w:val="20"/>
                <w:szCs w:val="20"/>
              </w:rPr>
            </w:pPr>
            <w:r>
              <w:rPr>
                <w:rFonts w:hint="eastAsia" w:ascii="宋体" w:hAnsi="宋体" w:cs="宋体"/>
                <w:color w:val="auto"/>
                <w:sz w:val="20"/>
                <w:szCs w:val="20"/>
                <w:lang w:bidi="ar"/>
              </w:rPr>
              <w:t>Φ110  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A">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B">
            <w:pPr>
              <w:jc w:val="center"/>
              <w:rPr>
                <w:rFonts w:ascii="宋体" w:hAnsi="宋体" w:cs="宋体"/>
                <w:color w:val="auto"/>
                <w:sz w:val="20"/>
                <w:szCs w:val="20"/>
              </w:rPr>
            </w:pPr>
          </w:p>
        </w:tc>
      </w:tr>
      <w:tr w14:paraId="5FA02F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D">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A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AF">
            <w:pPr>
              <w:jc w:val="center"/>
              <w:textAlignment w:val="center"/>
              <w:rPr>
                <w:rFonts w:ascii="宋体" w:hAnsi="宋体" w:cs="宋体"/>
                <w:color w:val="auto"/>
                <w:sz w:val="20"/>
                <w:szCs w:val="20"/>
              </w:rPr>
            </w:pPr>
            <w:r>
              <w:rPr>
                <w:rFonts w:hint="eastAsia" w:ascii="宋体" w:hAnsi="宋体" w:cs="宋体"/>
                <w:color w:val="auto"/>
                <w:sz w:val="20"/>
                <w:szCs w:val="20"/>
                <w:lang w:bidi="ar"/>
              </w:rPr>
              <w:t>Φ160  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2">
            <w:pPr>
              <w:jc w:val="center"/>
              <w:textAlignment w:val="center"/>
              <w:rPr>
                <w:rFonts w:ascii="宋体" w:hAnsi="宋体" w:cs="宋体"/>
                <w:color w:val="auto"/>
                <w:sz w:val="20"/>
                <w:szCs w:val="20"/>
              </w:rPr>
            </w:pPr>
            <w:r>
              <w:rPr>
                <w:rFonts w:hint="eastAsia" w:ascii="宋体" w:hAnsi="宋体" w:cs="宋体"/>
                <w:color w:val="auto"/>
                <w:sz w:val="20"/>
                <w:szCs w:val="20"/>
                <w:lang w:bidi="ar"/>
              </w:rPr>
              <w:t>330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3">
            <w:pPr>
              <w:jc w:val="center"/>
              <w:rPr>
                <w:rFonts w:ascii="宋体" w:hAnsi="宋体" w:cs="宋体"/>
                <w:color w:val="auto"/>
                <w:sz w:val="20"/>
                <w:szCs w:val="20"/>
              </w:rPr>
            </w:pPr>
          </w:p>
        </w:tc>
      </w:tr>
      <w:tr w14:paraId="5FA02F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5">
            <w:pPr>
              <w:jc w:val="center"/>
              <w:textAlignment w:val="center"/>
              <w:rPr>
                <w:rFonts w:ascii="宋体" w:hAnsi="宋体" w:cs="宋体"/>
                <w:color w:val="auto"/>
                <w:sz w:val="20"/>
                <w:szCs w:val="20"/>
              </w:rPr>
            </w:pPr>
            <w:r>
              <w:rPr>
                <w:rFonts w:hint="eastAsia" w:ascii="宋体" w:hAnsi="宋体" w:cs="宋体"/>
                <w:color w:val="auto"/>
                <w:sz w:val="20"/>
                <w:szCs w:val="20"/>
                <w:lang w:bidi="ar"/>
              </w:rPr>
              <w:t>232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B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7">
            <w:pPr>
              <w:jc w:val="center"/>
              <w:textAlignment w:val="center"/>
              <w:rPr>
                <w:rFonts w:ascii="宋体" w:hAnsi="宋体" w:cs="宋体"/>
                <w:color w:val="auto"/>
                <w:sz w:val="20"/>
                <w:szCs w:val="20"/>
              </w:rPr>
            </w:pPr>
            <w:r>
              <w:rPr>
                <w:rFonts w:hint="eastAsia" w:ascii="宋体" w:hAnsi="宋体" w:cs="宋体"/>
                <w:color w:val="auto"/>
                <w:sz w:val="20"/>
                <w:szCs w:val="20"/>
                <w:lang w:bidi="ar"/>
              </w:rPr>
              <w:t>Φ250  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A">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B">
            <w:pPr>
              <w:jc w:val="center"/>
              <w:rPr>
                <w:rFonts w:ascii="宋体" w:hAnsi="宋体" w:cs="宋体"/>
                <w:color w:val="auto"/>
                <w:sz w:val="20"/>
                <w:szCs w:val="20"/>
              </w:rPr>
            </w:pPr>
          </w:p>
        </w:tc>
      </w:tr>
      <w:tr w14:paraId="5FA02F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D">
            <w:pPr>
              <w:jc w:val="center"/>
              <w:textAlignment w:val="center"/>
              <w:rPr>
                <w:rFonts w:ascii="宋体" w:hAnsi="宋体" w:cs="宋体"/>
                <w:color w:val="auto"/>
                <w:sz w:val="20"/>
                <w:szCs w:val="20"/>
              </w:rPr>
            </w:pPr>
            <w:r>
              <w:rPr>
                <w:rFonts w:hint="eastAsia" w:ascii="宋体" w:hAnsi="宋体" w:cs="宋体"/>
                <w:color w:val="auto"/>
                <w:sz w:val="20"/>
                <w:szCs w:val="20"/>
                <w:lang w:bidi="ar"/>
              </w:rPr>
              <w:t>233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BE">
            <w:pPr>
              <w:jc w:val="center"/>
              <w:textAlignment w:val="center"/>
              <w:rPr>
                <w:rFonts w:ascii="宋体" w:hAnsi="宋体" w:cs="宋体"/>
                <w:color w:val="auto"/>
                <w:sz w:val="20"/>
                <w:szCs w:val="20"/>
              </w:rPr>
            </w:pPr>
            <w:r>
              <w:rPr>
                <w:rFonts w:hint="eastAsia" w:ascii="宋体" w:hAnsi="宋体" w:cs="宋体"/>
                <w:color w:val="auto"/>
                <w:sz w:val="20"/>
                <w:szCs w:val="20"/>
                <w:lang w:bidi="ar"/>
              </w:rPr>
              <w:t>沟槽卡箍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BF">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2">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3">
            <w:pPr>
              <w:jc w:val="center"/>
              <w:rPr>
                <w:rFonts w:ascii="宋体" w:hAnsi="宋体" w:cs="宋体"/>
                <w:color w:val="auto"/>
                <w:sz w:val="20"/>
                <w:szCs w:val="20"/>
              </w:rPr>
            </w:pPr>
          </w:p>
        </w:tc>
      </w:tr>
      <w:tr w14:paraId="5FA02F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5">
            <w:pPr>
              <w:jc w:val="center"/>
              <w:textAlignment w:val="center"/>
              <w:rPr>
                <w:rFonts w:ascii="宋体" w:hAnsi="宋体" w:cs="宋体"/>
                <w:color w:val="auto"/>
                <w:sz w:val="20"/>
                <w:szCs w:val="20"/>
              </w:rPr>
            </w:pPr>
            <w:r>
              <w:rPr>
                <w:rFonts w:hint="eastAsia" w:ascii="宋体" w:hAnsi="宋体" w:cs="宋体"/>
                <w:color w:val="auto"/>
                <w:sz w:val="20"/>
                <w:szCs w:val="20"/>
                <w:lang w:bidi="ar"/>
              </w:rPr>
              <w:t>234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C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7">
            <w:pPr>
              <w:jc w:val="center"/>
              <w:textAlignment w:val="center"/>
              <w:rPr>
                <w:rFonts w:ascii="宋体" w:hAnsi="宋体" w:cs="宋体"/>
                <w:color w:val="auto"/>
                <w:sz w:val="20"/>
                <w:szCs w:val="20"/>
              </w:rPr>
            </w:pPr>
            <w:r>
              <w:rPr>
                <w:rFonts w:hint="eastAsia" w:ascii="宋体" w:hAnsi="宋体" w:cs="宋体"/>
                <w:color w:val="auto"/>
                <w:sz w:val="20"/>
                <w:szCs w:val="20"/>
                <w:lang w:bidi="ar"/>
              </w:rPr>
              <w:t>DN150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A">
            <w:pPr>
              <w:jc w:val="center"/>
              <w:textAlignment w:val="center"/>
              <w:rPr>
                <w:rFonts w:ascii="宋体" w:hAnsi="宋体" w:cs="宋体"/>
                <w:color w:val="auto"/>
                <w:sz w:val="20"/>
                <w:szCs w:val="20"/>
              </w:rPr>
            </w:pPr>
            <w:r>
              <w:rPr>
                <w:rFonts w:hint="eastAsia" w:ascii="宋体" w:hAnsi="宋体" w:cs="宋体"/>
                <w:color w:val="auto"/>
                <w:sz w:val="20"/>
                <w:szCs w:val="20"/>
                <w:lang w:bidi="ar"/>
              </w:rPr>
              <w:t>34.1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B">
            <w:pPr>
              <w:jc w:val="center"/>
              <w:rPr>
                <w:rFonts w:ascii="宋体" w:hAnsi="宋体" w:cs="宋体"/>
                <w:color w:val="auto"/>
                <w:sz w:val="20"/>
                <w:szCs w:val="20"/>
              </w:rPr>
            </w:pPr>
          </w:p>
        </w:tc>
      </w:tr>
      <w:tr w14:paraId="5FA02F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D">
            <w:pPr>
              <w:jc w:val="center"/>
              <w:textAlignment w:val="center"/>
              <w:rPr>
                <w:rFonts w:ascii="宋体" w:hAnsi="宋体" w:cs="宋体"/>
                <w:color w:val="auto"/>
                <w:sz w:val="20"/>
                <w:szCs w:val="20"/>
              </w:rPr>
            </w:pPr>
            <w:r>
              <w:rPr>
                <w:rFonts w:hint="eastAsia" w:ascii="宋体" w:hAnsi="宋体" w:cs="宋体"/>
                <w:color w:val="auto"/>
                <w:sz w:val="20"/>
                <w:szCs w:val="20"/>
                <w:lang w:bidi="ar"/>
              </w:rPr>
              <w:t>235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E">
            <w:pPr>
              <w:jc w:val="center"/>
              <w:textAlignment w:val="center"/>
              <w:rPr>
                <w:rFonts w:ascii="宋体" w:hAnsi="宋体" w:cs="宋体"/>
                <w:color w:val="auto"/>
                <w:sz w:val="20"/>
                <w:szCs w:val="20"/>
              </w:rPr>
            </w:pPr>
            <w:r>
              <w:rPr>
                <w:rFonts w:hint="eastAsia" w:ascii="宋体" w:hAnsi="宋体" w:cs="宋体"/>
                <w:color w:val="auto"/>
                <w:sz w:val="20"/>
                <w:szCs w:val="20"/>
                <w:lang w:bidi="ar"/>
              </w:rPr>
              <w:t>远传压力表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CF">
            <w:pPr>
              <w:jc w:val="center"/>
              <w:textAlignment w:val="center"/>
              <w:rPr>
                <w:rFonts w:ascii="宋体" w:hAnsi="宋体" w:cs="宋体"/>
                <w:color w:val="auto"/>
                <w:sz w:val="20"/>
                <w:szCs w:val="20"/>
              </w:rPr>
            </w:pPr>
            <w:r>
              <w:rPr>
                <w:rFonts w:hint="eastAsia" w:ascii="宋体" w:hAnsi="宋体" w:cs="宋体"/>
                <w:color w:val="auto"/>
                <w:sz w:val="20"/>
                <w:szCs w:val="20"/>
                <w:lang w:bidi="ar"/>
              </w:rPr>
              <w:t>0~1.6Mpa</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2">
            <w:pPr>
              <w:jc w:val="center"/>
              <w:textAlignment w:val="center"/>
              <w:rPr>
                <w:rFonts w:ascii="宋体" w:hAnsi="宋体" w:cs="宋体"/>
                <w:color w:val="auto"/>
                <w:sz w:val="20"/>
                <w:szCs w:val="20"/>
              </w:rPr>
            </w:pPr>
            <w:r>
              <w:rPr>
                <w:rFonts w:hint="eastAsia" w:ascii="宋体" w:hAnsi="宋体" w:cs="宋体"/>
                <w:color w:val="auto"/>
                <w:sz w:val="20"/>
                <w:szCs w:val="20"/>
                <w:lang w:bidi="ar"/>
              </w:rPr>
              <w:t>53.9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3">
            <w:pPr>
              <w:jc w:val="center"/>
              <w:rPr>
                <w:rFonts w:ascii="宋体" w:hAnsi="宋体" w:cs="宋体"/>
                <w:color w:val="auto"/>
                <w:sz w:val="20"/>
                <w:szCs w:val="20"/>
              </w:rPr>
            </w:pPr>
          </w:p>
        </w:tc>
      </w:tr>
      <w:tr w14:paraId="5FA02F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5">
            <w:pPr>
              <w:jc w:val="center"/>
              <w:textAlignment w:val="center"/>
              <w:rPr>
                <w:rFonts w:ascii="宋体" w:hAnsi="宋体" w:cs="宋体"/>
                <w:color w:val="auto"/>
                <w:sz w:val="20"/>
                <w:szCs w:val="20"/>
              </w:rPr>
            </w:pPr>
            <w:r>
              <w:rPr>
                <w:rFonts w:hint="eastAsia" w:ascii="宋体" w:hAnsi="宋体" w:cs="宋体"/>
                <w:color w:val="auto"/>
                <w:sz w:val="20"/>
                <w:szCs w:val="20"/>
                <w:lang w:bidi="ar"/>
              </w:rPr>
              <w:t>236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6">
            <w:pPr>
              <w:jc w:val="center"/>
              <w:textAlignment w:val="center"/>
              <w:rPr>
                <w:rFonts w:ascii="宋体" w:hAnsi="宋体" w:cs="宋体"/>
                <w:color w:val="auto"/>
                <w:sz w:val="20"/>
                <w:szCs w:val="20"/>
              </w:rPr>
            </w:pPr>
            <w:r>
              <w:rPr>
                <w:rFonts w:hint="eastAsia" w:ascii="宋体" w:hAnsi="宋体" w:cs="宋体"/>
                <w:color w:val="auto"/>
                <w:sz w:val="20"/>
                <w:szCs w:val="20"/>
                <w:lang w:bidi="ar"/>
              </w:rPr>
              <w:t>手拉式高水箱进水阀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7">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A">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B">
            <w:pPr>
              <w:jc w:val="center"/>
              <w:rPr>
                <w:rFonts w:ascii="宋体" w:hAnsi="宋体" w:cs="宋体"/>
                <w:color w:val="auto"/>
                <w:sz w:val="20"/>
                <w:szCs w:val="20"/>
              </w:rPr>
            </w:pPr>
          </w:p>
        </w:tc>
      </w:tr>
      <w:tr w14:paraId="5FA02F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D">
            <w:pPr>
              <w:jc w:val="center"/>
              <w:textAlignment w:val="center"/>
              <w:rPr>
                <w:rFonts w:ascii="宋体" w:hAnsi="宋体" w:cs="宋体"/>
                <w:color w:val="auto"/>
                <w:sz w:val="20"/>
                <w:szCs w:val="20"/>
              </w:rPr>
            </w:pPr>
            <w:r>
              <w:rPr>
                <w:rFonts w:hint="eastAsia" w:ascii="宋体" w:hAnsi="宋体" w:cs="宋体"/>
                <w:color w:val="auto"/>
                <w:sz w:val="20"/>
                <w:szCs w:val="20"/>
                <w:lang w:bidi="ar"/>
              </w:rPr>
              <w:t>237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E">
            <w:pPr>
              <w:jc w:val="center"/>
              <w:textAlignment w:val="center"/>
              <w:rPr>
                <w:rFonts w:ascii="宋体" w:hAnsi="宋体" w:cs="宋体"/>
                <w:color w:val="auto"/>
                <w:sz w:val="20"/>
                <w:szCs w:val="20"/>
              </w:rPr>
            </w:pPr>
            <w:r>
              <w:rPr>
                <w:rFonts w:hint="eastAsia" w:ascii="宋体" w:hAnsi="宋体" w:cs="宋体"/>
                <w:color w:val="auto"/>
                <w:sz w:val="20"/>
                <w:szCs w:val="20"/>
                <w:lang w:bidi="ar"/>
              </w:rPr>
              <w:t>蹲便冲洗管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DF">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不锈钢120*30cm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0">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2">
            <w:pPr>
              <w:jc w:val="center"/>
              <w:textAlignment w:val="center"/>
              <w:rPr>
                <w:rFonts w:ascii="宋体" w:hAnsi="宋体" w:cs="宋体"/>
                <w:color w:val="auto"/>
                <w:sz w:val="20"/>
                <w:szCs w:val="20"/>
              </w:rPr>
            </w:pPr>
            <w:r>
              <w:rPr>
                <w:rFonts w:hint="eastAsia" w:ascii="宋体" w:hAnsi="宋体" w:cs="宋体"/>
                <w:color w:val="auto"/>
                <w:sz w:val="20"/>
                <w:szCs w:val="20"/>
                <w:lang w:bidi="ar"/>
              </w:rPr>
              <w:t>52.8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3">
            <w:pPr>
              <w:jc w:val="center"/>
              <w:rPr>
                <w:rFonts w:ascii="宋体" w:hAnsi="宋体" w:cs="宋体"/>
                <w:color w:val="auto"/>
                <w:sz w:val="20"/>
                <w:szCs w:val="20"/>
              </w:rPr>
            </w:pPr>
          </w:p>
        </w:tc>
      </w:tr>
      <w:tr w14:paraId="5FA02F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5">
            <w:pPr>
              <w:jc w:val="center"/>
              <w:textAlignment w:val="center"/>
              <w:rPr>
                <w:rFonts w:ascii="宋体" w:hAnsi="宋体" w:cs="宋体"/>
                <w:color w:val="auto"/>
                <w:sz w:val="20"/>
                <w:szCs w:val="20"/>
              </w:rPr>
            </w:pPr>
            <w:r>
              <w:rPr>
                <w:rFonts w:hint="eastAsia" w:ascii="宋体" w:hAnsi="宋体" w:cs="宋体"/>
                <w:color w:val="auto"/>
                <w:sz w:val="20"/>
                <w:szCs w:val="20"/>
                <w:lang w:bidi="ar"/>
              </w:rPr>
              <w:t>238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6">
            <w:pPr>
              <w:jc w:val="center"/>
              <w:textAlignment w:val="center"/>
              <w:rPr>
                <w:rFonts w:ascii="宋体" w:hAnsi="宋体" w:cs="宋体"/>
                <w:color w:val="auto"/>
                <w:sz w:val="20"/>
                <w:szCs w:val="20"/>
              </w:rPr>
            </w:pPr>
            <w:r>
              <w:rPr>
                <w:rFonts w:hint="eastAsia" w:ascii="宋体" w:hAnsi="宋体" w:cs="宋体"/>
                <w:color w:val="auto"/>
                <w:sz w:val="20"/>
                <w:szCs w:val="20"/>
                <w:lang w:bidi="ar"/>
              </w:rPr>
              <w:t>洗衣机排水软管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7">
            <w:pPr>
              <w:jc w:val="center"/>
              <w:textAlignment w:val="center"/>
              <w:rPr>
                <w:rFonts w:ascii="宋体" w:hAnsi="宋体" w:cs="宋体"/>
                <w:color w:val="auto"/>
                <w:sz w:val="20"/>
                <w:szCs w:val="20"/>
              </w:rPr>
            </w:pPr>
            <w:r>
              <w:rPr>
                <w:rFonts w:hint="eastAsia" w:ascii="宋体" w:hAnsi="宋体" w:cs="宋体"/>
                <w:color w:val="auto"/>
                <w:sz w:val="20"/>
                <w:szCs w:val="20"/>
                <w:lang w:bidi="ar"/>
              </w:rPr>
              <w:t>加厚</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8">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B">
            <w:pPr>
              <w:jc w:val="center"/>
              <w:rPr>
                <w:rFonts w:ascii="宋体" w:hAnsi="宋体" w:cs="宋体"/>
                <w:color w:val="auto"/>
                <w:sz w:val="20"/>
                <w:szCs w:val="20"/>
              </w:rPr>
            </w:pPr>
          </w:p>
        </w:tc>
      </w:tr>
      <w:tr w14:paraId="5FA02F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D">
            <w:pPr>
              <w:jc w:val="center"/>
              <w:textAlignment w:val="center"/>
              <w:rPr>
                <w:rFonts w:ascii="宋体" w:hAnsi="宋体" w:cs="宋体"/>
                <w:color w:val="auto"/>
                <w:sz w:val="20"/>
                <w:szCs w:val="20"/>
              </w:rPr>
            </w:pPr>
            <w:r>
              <w:rPr>
                <w:rFonts w:hint="eastAsia" w:ascii="宋体" w:hAnsi="宋体" w:cs="宋体"/>
                <w:color w:val="auto"/>
                <w:sz w:val="20"/>
                <w:szCs w:val="20"/>
                <w:lang w:bidi="ar"/>
              </w:rPr>
              <w:t>239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E">
            <w:pPr>
              <w:jc w:val="center"/>
              <w:textAlignment w:val="center"/>
              <w:rPr>
                <w:rFonts w:ascii="宋体" w:hAnsi="宋体" w:cs="宋体"/>
                <w:color w:val="auto"/>
                <w:sz w:val="20"/>
                <w:szCs w:val="20"/>
              </w:rPr>
            </w:pPr>
            <w:r>
              <w:rPr>
                <w:rFonts w:hint="eastAsia" w:ascii="宋体" w:hAnsi="宋体" w:cs="宋体"/>
                <w:color w:val="auto"/>
                <w:sz w:val="20"/>
                <w:szCs w:val="20"/>
                <w:lang w:bidi="ar"/>
              </w:rPr>
              <w:t>冷热水龙头双脚外丝接头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E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2">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3">
            <w:pPr>
              <w:jc w:val="center"/>
              <w:rPr>
                <w:rFonts w:ascii="宋体" w:hAnsi="宋体" w:cs="宋体"/>
                <w:color w:val="auto"/>
                <w:sz w:val="20"/>
                <w:szCs w:val="20"/>
              </w:rPr>
            </w:pPr>
          </w:p>
        </w:tc>
      </w:tr>
      <w:tr w14:paraId="5FA02F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5">
            <w:pPr>
              <w:jc w:val="center"/>
              <w:textAlignment w:val="center"/>
              <w:rPr>
                <w:rFonts w:ascii="宋体" w:hAnsi="宋体" w:cs="宋体"/>
                <w:color w:val="auto"/>
                <w:sz w:val="20"/>
                <w:szCs w:val="20"/>
              </w:rPr>
            </w:pPr>
            <w:r>
              <w:rPr>
                <w:rFonts w:hint="eastAsia" w:ascii="宋体" w:hAnsi="宋体" w:cs="宋体"/>
                <w:color w:val="auto"/>
                <w:sz w:val="20"/>
                <w:szCs w:val="20"/>
                <w:lang w:bidi="ar"/>
              </w:rPr>
              <w:t>240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2FF6">
            <w:pPr>
              <w:jc w:val="center"/>
              <w:textAlignment w:val="center"/>
              <w:rPr>
                <w:rFonts w:ascii="宋体" w:hAnsi="宋体" w:cs="宋体"/>
                <w:color w:val="auto"/>
                <w:sz w:val="20"/>
                <w:szCs w:val="20"/>
              </w:rPr>
            </w:pPr>
            <w:r>
              <w:rPr>
                <w:rFonts w:hint="eastAsia" w:ascii="宋体" w:hAnsi="宋体" w:cs="宋体"/>
                <w:color w:val="auto"/>
                <w:sz w:val="20"/>
                <w:szCs w:val="20"/>
                <w:lang w:bidi="ar"/>
              </w:rPr>
              <w:t>PVC加长束节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7">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A">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B">
            <w:pPr>
              <w:jc w:val="center"/>
              <w:rPr>
                <w:rFonts w:ascii="宋体" w:hAnsi="宋体" w:cs="宋体"/>
                <w:color w:val="auto"/>
                <w:sz w:val="20"/>
                <w:szCs w:val="20"/>
              </w:rPr>
            </w:pPr>
          </w:p>
        </w:tc>
      </w:tr>
      <w:tr w14:paraId="5FA030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D">
            <w:pPr>
              <w:jc w:val="center"/>
              <w:textAlignment w:val="center"/>
              <w:rPr>
                <w:rFonts w:ascii="宋体" w:hAnsi="宋体" w:cs="宋体"/>
                <w:color w:val="auto"/>
                <w:sz w:val="20"/>
                <w:szCs w:val="20"/>
              </w:rPr>
            </w:pPr>
            <w:r>
              <w:rPr>
                <w:rFonts w:hint="eastAsia" w:ascii="宋体" w:hAnsi="宋体" w:cs="宋体"/>
                <w:color w:val="auto"/>
                <w:sz w:val="20"/>
                <w:szCs w:val="20"/>
                <w:lang w:bidi="ar"/>
              </w:rPr>
              <w:t>241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2FF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2FFF">
            <w:pPr>
              <w:jc w:val="center"/>
              <w:textAlignment w:val="center"/>
              <w:rPr>
                <w:rFonts w:ascii="宋体" w:hAnsi="宋体" w:cs="宋体"/>
                <w:color w:val="auto"/>
                <w:sz w:val="20"/>
                <w:szCs w:val="20"/>
              </w:rPr>
            </w:pPr>
            <w:r>
              <w:rPr>
                <w:rFonts w:hint="eastAsia" w:ascii="宋体" w:hAnsi="宋体" w:cs="宋体"/>
                <w:color w:val="auto"/>
                <w:sz w:val="20"/>
                <w:szCs w:val="20"/>
                <w:lang w:bidi="ar"/>
              </w:rPr>
              <w:t>DN75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2">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3">
            <w:pPr>
              <w:jc w:val="center"/>
              <w:rPr>
                <w:rFonts w:ascii="宋体" w:hAnsi="宋体" w:cs="宋体"/>
                <w:color w:val="auto"/>
                <w:sz w:val="20"/>
                <w:szCs w:val="20"/>
              </w:rPr>
            </w:pPr>
          </w:p>
        </w:tc>
      </w:tr>
      <w:tr w14:paraId="5FA030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5">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00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7">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A">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B">
            <w:pPr>
              <w:jc w:val="center"/>
              <w:rPr>
                <w:rFonts w:ascii="宋体" w:hAnsi="宋体" w:cs="宋体"/>
                <w:color w:val="auto"/>
                <w:sz w:val="20"/>
                <w:szCs w:val="20"/>
              </w:rPr>
            </w:pPr>
          </w:p>
        </w:tc>
      </w:tr>
      <w:tr w14:paraId="5FA030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D">
            <w:pPr>
              <w:jc w:val="center"/>
              <w:textAlignment w:val="center"/>
              <w:rPr>
                <w:rFonts w:ascii="宋体" w:hAnsi="宋体" w:cs="宋体"/>
                <w:color w:val="auto"/>
                <w:sz w:val="20"/>
                <w:szCs w:val="20"/>
              </w:rPr>
            </w:pPr>
            <w:r>
              <w:rPr>
                <w:rFonts w:hint="eastAsia" w:ascii="宋体" w:hAnsi="宋体" w:cs="宋体"/>
                <w:color w:val="auto"/>
                <w:sz w:val="20"/>
                <w:szCs w:val="20"/>
                <w:lang w:bidi="ar"/>
              </w:rPr>
              <w:t>243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00E">
            <w:pPr>
              <w:jc w:val="center"/>
              <w:textAlignment w:val="center"/>
              <w:rPr>
                <w:rFonts w:ascii="宋体" w:hAnsi="宋体" w:cs="宋体"/>
                <w:color w:val="auto"/>
                <w:sz w:val="20"/>
                <w:szCs w:val="20"/>
              </w:rPr>
            </w:pPr>
            <w:r>
              <w:rPr>
                <w:rFonts w:hint="eastAsia" w:ascii="宋体" w:hAnsi="宋体" w:cs="宋体"/>
                <w:color w:val="auto"/>
                <w:sz w:val="20"/>
                <w:szCs w:val="20"/>
                <w:lang w:bidi="ar"/>
              </w:rPr>
              <w:t>铜止回阀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0F">
            <w:pPr>
              <w:jc w:val="center"/>
              <w:textAlignment w:val="center"/>
              <w:rPr>
                <w:rFonts w:ascii="宋体" w:hAnsi="宋体" w:cs="宋体"/>
                <w:color w:val="auto"/>
                <w:sz w:val="20"/>
                <w:szCs w:val="20"/>
              </w:rPr>
            </w:pPr>
            <w:r>
              <w:rPr>
                <w:rFonts w:hint="eastAsia" w:ascii="宋体" w:hAnsi="宋体" w:cs="宋体"/>
                <w:color w:val="auto"/>
                <w:sz w:val="20"/>
                <w:szCs w:val="20"/>
                <w:lang w:bidi="ar"/>
              </w:rPr>
              <w:t>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2">
            <w:pPr>
              <w:jc w:val="center"/>
              <w:textAlignment w:val="center"/>
              <w:rPr>
                <w:rFonts w:ascii="宋体" w:hAnsi="宋体" w:cs="宋体"/>
                <w:color w:val="auto"/>
                <w:sz w:val="20"/>
                <w:szCs w:val="20"/>
              </w:rPr>
            </w:pPr>
            <w:r>
              <w:rPr>
                <w:rFonts w:hint="eastAsia" w:ascii="宋体" w:hAnsi="宋体" w:cs="宋体"/>
                <w:color w:val="auto"/>
                <w:sz w:val="20"/>
                <w:szCs w:val="20"/>
                <w:lang w:bidi="ar"/>
              </w:rPr>
              <w:t>50.6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3">
            <w:pPr>
              <w:jc w:val="center"/>
              <w:rPr>
                <w:rFonts w:ascii="宋体" w:hAnsi="宋体" w:cs="宋体"/>
                <w:color w:val="auto"/>
                <w:sz w:val="20"/>
                <w:szCs w:val="20"/>
              </w:rPr>
            </w:pPr>
          </w:p>
        </w:tc>
      </w:tr>
      <w:tr w14:paraId="5FA030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5">
            <w:pPr>
              <w:jc w:val="center"/>
              <w:textAlignment w:val="center"/>
              <w:rPr>
                <w:rFonts w:ascii="宋体" w:hAnsi="宋体" w:cs="宋体"/>
                <w:color w:val="auto"/>
                <w:sz w:val="20"/>
                <w:szCs w:val="20"/>
              </w:rPr>
            </w:pPr>
            <w:r>
              <w:rPr>
                <w:rFonts w:hint="eastAsia" w:ascii="宋体" w:hAnsi="宋体" w:cs="宋体"/>
                <w:color w:val="auto"/>
                <w:sz w:val="20"/>
                <w:szCs w:val="20"/>
                <w:lang w:bidi="ar"/>
              </w:rPr>
              <w:t>244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016">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7">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A">
            <w:pPr>
              <w:jc w:val="center"/>
              <w:textAlignment w:val="center"/>
              <w:rPr>
                <w:rFonts w:ascii="宋体" w:hAnsi="宋体" w:cs="宋体"/>
                <w:color w:val="auto"/>
                <w:sz w:val="20"/>
                <w:szCs w:val="20"/>
              </w:rPr>
            </w:pPr>
            <w:r>
              <w:rPr>
                <w:rFonts w:hint="eastAsia" w:ascii="宋体" w:hAnsi="宋体" w:cs="宋体"/>
                <w:color w:val="auto"/>
                <w:sz w:val="20"/>
                <w:szCs w:val="20"/>
                <w:lang w:bidi="ar"/>
              </w:rPr>
              <w:t>69.3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B">
            <w:pPr>
              <w:jc w:val="center"/>
              <w:rPr>
                <w:rFonts w:ascii="宋体" w:hAnsi="宋体" w:cs="宋体"/>
                <w:color w:val="auto"/>
                <w:sz w:val="20"/>
                <w:szCs w:val="20"/>
              </w:rPr>
            </w:pPr>
          </w:p>
        </w:tc>
      </w:tr>
      <w:tr w14:paraId="5FA030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D">
            <w:pPr>
              <w:jc w:val="center"/>
              <w:textAlignment w:val="center"/>
              <w:rPr>
                <w:rFonts w:ascii="宋体" w:hAnsi="宋体" w:cs="宋体"/>
                <w:color w:val="auto"/>
                <w:sz w:val="20"/>
                <w:szCs w:val="20"/>
              </w:rPr>
            </w:pPr>
            <w:r>
              <w:rPr>
                <w:rFonts w:hint="eastAsia" w:ascii="宋体" w:hAnsi="宋体" w:cs="宋体"/>
                <w:color w:val="auto"/>
                <w:sz w:val="20"/>
                <w:szCs w:val="20"/>
                <w:lang w:bidi="ar"/>
              </w:rPr>
              <w:t>245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01E">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1F">
            <w:pPr>
              <w:jc w:val="center"/>
              <w:textAlignment w:val="center"/>
              <w:rPr>
                <w:rFonts w:ascii="宋体" w:hAnsi="宋体" w:cs="宋体"/>
                <w:color w:val="auto"/>
                <w:sz w:val="20"/>
                <w:szCs w:val="20"/>
              </w:rPr>
            </w:pPr>
            <w:r>
              <w:rPr>
                <w:rFonts w:hint="eastAsia" w:ascii="宋体" w:hAnsi="宋体" w:cs="宋体"/>
                <w:color w:val="auto"/>
                <w:sz w:val="20"/>
                <w:szCs w:val="20"/>
                <w:lang w:bidi="ar"/>
              </w:rPr>
              <w:t>DN65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2">
            <w:pPr>
              <w:jc w:val="center"/>
              <w:textAlignment w:val="center"/>
              <w:rPr>
                <w:rFonts w:ascii="宋体" w:hAnsi="宋体" w:cs="宋体"/>
                <w:color w:val="auto"/>
                <w:sz w:val="20"/>
                <w:szCs w:val="20"/>
              </w:rPr>
            </w:pPr>
            <w:r>
              <w:rPr>
                <w:rFonts w:hint="eastAsia" w:ascii="宋体" w:hAnsi="宋体" w:cs="宋体"/>
                <w:color w:val="auto"/>
                <w:sz w:val="20"/>
                <w:szCs w:val="20"/>
                <w:lang w:bidi="ar"/>
              </w:rPr>
              <w:t>136.4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3">
            <w:pPr>
              <w:jc w:val="center"/>
              <w:rPr>
                <w:rFonts w:ascii="宋体" w:hAnsi="宋体" w:cs="宋体"/>
                <w:color w:val="auto"/>
                <w:sz w:val="20"/>
                <w:szCs w:val="20"/>
              </w:rPr>
            </w:pPr>
          </w:p>
        </w:tc>
      </w:tr>
      <w:tr w14:paraId="5FA030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5">
            <w:pPr>
              <w:jc w:val="center"/>
              <w:textAlignment w:val="center"/>
              <w:rPr>
                <w:rFonts w:ascii="宋体" w:hAnsi="宋体" w:cs="宋体"/>
                <w:color w:val="auto"/>
                <w:sz w:val="20"/>
                <w:szCs w:val="20"/>
              </w:rPr>
            </w:pPr>
            <w:r>
              <w:rPr>
                <w:rFonts w:hint="eastAsia" w:ascii="宋体" w:hAnsi="宋体" w:cs="宋体"/>
                <w:color w:val="auto"/>
                <w:sz w:val="20"/>
                <w:szCs w:val="20"/>
                <w:lang w:bidi="ar"/>
              </w:rPr>
              <w:t>246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镀锌勾钉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7">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A">
            <w:pPr>
              <w:jc w:val="center"/>
              <w:textAlignment w:val="center"/>
              <w:rPr>
                <w:rFonts w:ascii="宋体" w:hAnsi="宋体" w:cs="宋体"/>
                <w:color w:val="auto"/>
                <w:sz w:val="20"/>
                <w:szCs w:val="20"/>
              </w:rPr>
            </w:pPr>
            <w:r>
              <w:rPr>
                <w:rFonts w:hint="eastAsia" w:ascii="宋体" w:hAnsi="宋体" w:cs="宋体"/>
                <w:color w:val="auto"/>
                <w:sz w:val="20"/>
                <w:szCs w:val="20"/>
                <w:lang w:bidi="ar"/>
              </w:rPr>
              <w:t>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B">
            <w:pPr>
              <w:jc w:val="center"/>
              <w:rPr>
                <w:rFonts w:ascii="宋体" w:hAnsi="宋体" w:cs="宋体"/>
                <w:color w:val="auto"/>
                <w:sz w:val="20"/>
                <w:szCs w:val="20"/>
              </w:rPr>
            </w:pPr>
          </w:p>
        </w:tc>
      </w:tr>
      <w:tr w14:paraId="5FA030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D">
            <w:pPr>
              <w:jc w:val="center"/>
              <w:textAlignment w:val="center"/>
              <w:rPr>
                <w:rFonts w:ascii="宋体" w:hAnsi="宋体" w:cs="宋体"/>
                <w:color w:val="auto"/>
                <w:sz w:val="20"/>
                <w:szCs w:val="20"/>
              </w:rPr>
            </w:pPr>
            <w:r>
              <w:rPr>
                <w:rFonts w:hint="eastAsia" w:ascii="宋体" w:hAnsi="宋体" w:cs="宋体"/>
                <w:color w:val="auto"/>
                <w:sz w:val="20"/>
                <w:szCs w:val="20"/>
                <w:lang w:bidi="ar"/>
              </w:rPr>
              <w:t>247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E">
            <w:pPr>
              <w:jc w:val="center"/>
              <w:textAlignment w:val="center"/>
              <w:rPr>
                <w:rFonts w:ascii="宋体" w:hAnsi="宋体" w:cs="宋体"/>
                <w:color w:val="auto"/>
                <w:sz w:val="20"/>
                <w:szCs w:val="20"/>
              </w:rPr>
            </w:pPr>
            <w:r>
              <w:rPr>
                <w:rFonts w:hint="eastAsia" w:ascii="宋体" w:hAnsi="宋体" w:cs="宋体"/>
                <w:color w:val="auto"/>
                <w:sz w:val="20"/>
                <w:szCs w:val="20"/>
                <w:lang w:bidi="ar"/>
              </w:rPr>
              <w:t>橡皮吸子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2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3">
            <w:pPr>
              <w:jc w:val="center"/>
              <w:rPr>
                <w:rFonts w:ascii="宋体" w:hAnsi="宋体" w:cs="宋体"/>
                <w:color w:val="auto"/>
                <w:sz w:val="20"/>
                <w:szCs w:val="20"/>
              </w:rPr>
            </w:pPr>
          </w:p>
        </w:tc>
      </w:tr>
      <w:tr w14:paraId="5FA030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5">
            <w:pPr>
              <w:jc w:val="center"/>
              <w:textAlignment w:val="center"/>
              <w:rPr>
                <w:rFonts w:ascii="宋体" w:hAnsi="宋体" w:cs="宋体"/>
                <w:color w:val="auto"/>
                <w:sz w:val="20"/>
                <w:szCs w:val="20"/>
              </w:rPr>
            </w:pPr>
            <w:r>
              <w:rPr>
                <w:rFonts w:hint="eastAsia" w:ascii="宋体" w:hAnsi="宋体" w:cs="宋体"/>
                <w:color w:val="auto"/>
                <w:sz w:val="20"/>
                <w:szCs w:val="20"/>
                <w:lang w:bidi="ar"/>
              </w:rPr>
              <w:t>248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6">
            <w:pPr>
              <w:jc w:val="center"/>
              <w:textAlignment w:val="center"/>
              <w:rPr>
                <w:rFonts w:ascii="宋体" w:hAnsi="宋体" w:cs="宋体"/>
                <w:color w:val="auto"/>
                <w:sz w:val="20"/>
                <w:szCs w:val="20"/>
              </w:rPr>
            </w:pPr>
            <w:r>
              <w:rPr>
                <w:rFonts w:hint="eastAsia" w:ascii="宋体" w:hAnsi="宋体" w:cs="宋体"/>
                <w:color w:val="auto"/>
                <w:sz w:val="20"/>
                <w:szCs w:val="20"/>
                <w:lang w:bidi="ar"/>
              </w:rPr>
              <w:t>加热管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7">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r>
              <w:rPr>
                <w:rFonts w:hint="eastAsia" w:ascii="宋体" w:hAnsi="宋体" w:cs="宋体"/>
                <w:color w:val="auto"/>
                <w:sz w:val="20"/>
                <w:szCs w:val="20"/>
                <w:lang w:eastAsia="zh-CN" w:bidi="ar"/>
              </w:rPr>
              <w:t>kW</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8">
            <w:pPr>
              <w:jc w:val="center"/>
              <w:textAlignment w:val="center"/>
              <w:rPr>
                <w:rFonts w:ascii="宋体" w:hAnsi="宋体" w:cs="宋体"/>
                <w:color w:val="auto"/>
                <w:sz w:val="20"/>
                <w:szCs w:val="20"/>
              </w:rPr>
            </w:pPr>
            <w:r>
              <w:rPr>
                <w:rFonts w:hint="eastAsia" w:ascii="宋体" w:hAnsi="宋体" w:cs="宋体"/>
                <w:color w:val="auto"/>
                <w:sz w:val="20"/>
                <w:szCs w:val="20"/>
                <w:lang w:bidi="ar"/>
              </w:rPr>
              <w:t>组</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A">
            <w:pPr>
              <w:jc w:val="center"/>
              <w:textAlignment w:val="center"/>
              <w:rPr>
                <w:rFonts w:ascii="宋体" w:hAnsi="宋体" w:cs="宋体"/>
                <w:color w:val="auto"/>
                <w:sz w:val="20"/>
                <w:szCs w:val="20"/>
              </w:rPr>
            </w:pPr>
            <w:r>
              <w:rPr>
                <w:rFonts w:hint="eastAsia" w:ascii="宋体" w:hAnsi="宋体" w:cs="宋体"/>
                <w:color w:val="auto"/>
                <w:sz w:val="20"/>
                <w:szCs w:val="20"/>
                <w:lang w:bidi="ar"/>
              </w:rPr>
              <w:t>220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B">
            <w:pPr>
              <w:jc w:val="center"/>
              <w:rPr>
                <w:rFonts w:ascii="宋体" w:hAnsi="宋体" w:cs="宋体"/>
                <w:color w:val="auto"/>
                <w:sz w:val="20"/>
                <w:szCs w:val="20"/>
              </w:rPr>
            </w:pPr>
          </w:p>
        </w:tc>
      </w:tr>
      <w:tr w14:paraId="5FA030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D">
            <w:pPr>
              <w:jc w:val="center"/>
              <w:textAlignment w:val="center"/>
              <w:rPr>
                <w:rFonts w:ascii="宋体" w:hAnsi="宋体" w:cs="宋体"/>
                <w:color w:val="auto"/>
                <w:sz w:val="20"/>
                <w:szCs w:val="20"/>
              </w:rPr>
            </w:pPr>
            <w:r>
              <w:rPr>
                <w:rFonts w:hint="eastAsia" w:ascii="宋体" w:hAnsi="宋体" w:cs="宋体"/>
                <w:color w:val="auto"/>
                <w:sz w:val="20"/>
                <w:szCs w:val="20"/>
                <w:lang w:bidi="ar"/>
              </w:rPr>
              <w:t>249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E">
            <w:pPr>
              <w:jc w:val="center"/>
              <w:textAlignment w:val="center"/>
              <w:rPr>
                <w:rFonts w:ascii="宋体" w:hAnsi="宋体" w:cs="宋体"/>
                <w:color w:val="auto"/>
                <w:sz w:val="20"/>
                <w:szCs w:val="20"/>
              </w:rPr>
            </w:pPr>
            <w:r>
              <w:rPr>
                <w:rFonts w:hint="eastAsia" w:ascii="宋体" w:hAnsi="宋体" w:cs="宋体"/>
                <w:color w:val="auto"/>
                <w:sz w:val="20"/>
                <w:szCs w:val="20"/>
                <w:lang w:bidi="ar"/>
              </w:rPr>
              <w:t>排水透气帽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3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2">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3">
            <w:pPr>
              <w:jc w:val="center"/>
              <w:rPr>
                <w:rFonts w:ascii="宋体" w:hAnsi="宋体" w:cs="宋体"/>
                <w:color w:val="auto"/>
                <w:sz w:val="20"/>
                <w:szCs w:val="20"/>
              </w:rPr>
            </w:pPr>
          </w:p>
        </w:tc>
      </w:tr>
      <w:tr w14:paraId="5FA030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5">
            <w:pPr>
              <w:jc w:val="center"/>
              <w:textAlignment w:val="center"/>
              <w:rPr>
                <w:rFonts w:ascii="宋体" w:hAnsi="宋体" w:cs="宋体"/>
                <w:color w:val="auto"/>
                <w:sz w:val="20"/>
                <w:szCs w:val="20"/>
              </w:rPr>
            </w:pPr>
            <w:r>
              <w:rPr>
                <w:rFonts w:hint="eastAsia" w:ascii="宋体" w:hAnsi="宋体" w:cs="宋体"/>
                <w:color w:val="auto"/>
                <w:sz w:val="20"/>
                <w:szCs w:val="20"/>
                <w:lang w:bidi="ar"/>
              </w:rPr>
              <w:t>250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镀锌加长外丝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7">
            <w:pPr>
              <w:jc w:val="center"/>
              <w:textAlignment w:val="center"/>
              <w:rPr>
                <w:rFonts w:ascii="宋体" w:hAnsi="宋体" w:cs="宋体"/>
                <w:color w:val="auto"/>
                <w:sz w:val="20"/>
                <w:szCs w:val="20"/>
              </w:rPr>
            </w:pPr>
            <w:r>
              <w:rPr>
                <w:rFonts w:hint="eastAsia" w:ascii="宋体" w:hAnsi="宋体" w:cs="宋体"/>
                <w:color w:val="auto"/>
                <w:sz w:val="20"/>
                <w:szCs w:val="20"/>
                <w:lang w:bidi="ar"/>
              </w:rPr>
              <w:t>10公分长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A">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B">
            <w:pPr>
              <w:jc w:val="center"/>
              <w:rPr>
                <w:rFonts w:ascii="宋体" w:hAnsi="宋体" w:cs="宋体"/>
                <w:color w:val="auto"/>
                <w:sz w:val="20"/>
                <w:szCs w:val="20"/>
              </w:rPr>
            </w:pPr>
          </w:p>
        </w:tc>
      </w:tr>
      <w:tr w14:paraId="5FA030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D">
            <w:pPr>
              <w:jc w:val="center"/>
              <w:textAlignment w:val="center"/>
              <w:rPr>
                <w:rFonts w:ascii="宋体" w:hAnsi="宋体" w:cs="宋体"/>
                <w:color w:val="auto"/>
                <w:sz w:val="20"/>
                <w:szCs w:val="20"/>
              </w:rPr>
            </w:pPr>
            <w:r>
              <w:rPr>
                <w:rFonts w:hint="eastAsia" w:ascii="宋体" w:hAnsi="宋体" w:cs="宋体"/>
                <w:color w:val="auto"/>
                <w:sz w:val="20"/>
                <w:szCs w:val="20"/>
                <w:lang w:bidi="ar"/>
              </w:rPr>
              <w:t>251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E">
            <w:pPr>
              <w:jc w:val="center"/>
              <w:textAlignment w:val="center"/>
              <w:rPr>
                <w:rFonts w:ascii="宋体" w:hAnsi="宋体" w:cs="宋体"/>
                <w:color w:val="auto"/>
                <w:sz w:val="20"/>
                <w:szCs w:val="20"/>
              </w:rPr>
            </w:pPr>
            <w:r>
              <w:rPr>
                <w:rFonts w:hint="eastAsia" w:ascii="宋体" w:hAnsi="宋体" w:cs="宋体"/>
                <w:color w:val="auto"/>
                <w:sz w:val="20"/>
                <w:szCs w:val="20"/>
                <w:lang w:bidi="ar"/>
              </w:rPr>
              <w:t>接头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4F">
            <w:pPr>
              <w:jc w:val="center"/>
              <w:textAlignment w:val="center"/>
              <w:rPr>
                <w:rFonts w:ascii="宋体" w:hAnsi="宋体" w:cs="宋体"/>
                <w:color w:val="auto"/>
                <w:sz w:val="20"/>
                <w:szCs w:val="20"/>
              </w:rPr>
            </w:pPr>
            <w:r>
              <w:rPr>
                <w:rFonts w:hint="eastAsia" w:ascii="宋体" w:hAnsi="宋体" w:cs="宋体"/>
                <w:color w:val="auto"/>
                <w:sz w:val="20"/>
                <w:szCs w:val="20"/>
                <w:lang w:bidi="ar"/>
              </w:rPr>
              <w:t>大小头75*50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2">
            <w:pPr>
              <w:jc w:val="center"/>
              <w:textAlignment w:val="center"/>
              <w:rPr>
                <w:rFonts w:ascii="宋体" w:hAnsi="宋体" w:cs="宋体"/>
                <w:color w:val="auto"/>
                <w:sz w:val="20"/>
                <w:szCs w:val="20"/>
              </w:rPr>
            </w:pPr>
            <w:r>
              <w:rPr>
                <w:rFonts w:hint="eastAsia" w:ascii="宋体" w:hAnsi="宋体" w:cs="宋体"/>
                <w:color w:val="auto"/>
                <w:sz w:val="20"/>
                <w:szCs w:val="20"/>
                <w:lang w:bidi="ar"/>
              </w:rPr>
              <w:t>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3">
            <w:pPr>
              <w:jc w:val="center"/>
              <w:rPr>
                <w:rFonts w:ascii="宋体" w:hAnsi="宋体" w:cs="宋体"/>
                <w:color w:val="auto"/>
                <w:sz w:val="20"/>
                <w:szCs w:val="20"/>
              </w:rPr>
            </w:pPr>
          </w:p>
        </w:tc>
      </w:tr>
      <w:tr w14:paraId="5FA030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5">
            <w:pPr>
              <w:jc w:val="center"/>
              <w:textAlignment w:val="center"/>
              <w:rPr>
                <w:rFonts w:ascii="宋体" w:hAnsi="宋体" w:cs="宋体"/>
                <w:color w:val="auto"/>
                <w:sz w:val="20"/>
                <w:szCs w:val="20"/>
              </w:rPr>
            </w:pPr>
            <w:r>
              <w:rPr>
                <w:rFonts w:hint="eastAsia" w:ascii="宋体" w:hAnsi="宋体" w:cs="宋体"/>
                <w:color w:val="auto"/>
                <w:sz w:val="20"/>
                <w:szCs w:val="20"/>
                <w:lang w:bidi="ar"/>
              </w:rPr>
              <w:t>252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6">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不锈钢花洒出水管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7">
            <w:pPr>
              <w:jc w:val="center"/>
              <w:textAlignment w:val="center"/>
              <w:rPr>
                <w:rFonts w:ascii="宋体" w:hAnsi="宋体" w:cs="宋体"/>
                <w:color w:val="auto"/>
                <w:sz w:val="20"/>
                <w:szCs w:val="20"/>
              </w:rPr>
            </w:pPr>
            <w:r>
              <w:rPr>
                <w:rFonts w:hint="eastAsia" w:ascii="宋体" w:hAnsi="宋体" w:cs="宋体"/>
                <w:color w:val="auto"/>
                <w:sz w:val="20"/>
                <w:szCs w:val="20"/>
                <w:lang w:bidi="ar"/>
              </w:rPr>
              <w:t>2*28CM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A">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B">
            <w:pPr>
              <w:jc w:val="center"/>
              <w:rPr>
                <w:rFonts w:ascii="宋体" w:hAnsi="宋体" w:cs="宋体"/>
                <w:color w:val="auto"/>
                <w:sz w:val="20"/>
                <w:szCs w:val="20"/>
              </w:rPr>
            </w:pPr>
          </w:p>
        </w:tc>
      </w:tr>
      <w:tr w14:paraId="5FA030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D">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E">
            <w:pPr>
              <w:jc w:val="center"/>
              <w:textAlignment w:val="center"/>
              <w:rPr>
                <w:rFonts w:ascii="宋体" w:hAnsi="宋体" w:cs="宋体"/>
                <w:color w:val="auto"/>
                <w:sz w:val="20"/>
                <w:szCs w:val="20"/>
              </w:rPr>
            </w:pPr>
            <w:r>
              <w:rPr>
                <w:rFonts w:hint="eastAsia" w:ascii="宋体" w:hAnsi="宋体" w:cs="宋体"/>
                <w:color w:val="auto"/>
                <w:sz w:val="20"/>
                <w:szCs w:val="20"/>
                <w:lang w:bidi="ar"/>
              </w:rPr>
              <w:t>斜三通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5F">
            <w:pPr>
              <w:jc w:val="center"/>
              <w:textAlignment w:val="center"/>
              <w:rPr>
                <w:rFonts w:ascii="宋体" w:hAnsi="宋体" w:cs="宋体"/>
                <w:color w:val="auto"/>
                <w:sz w:val="20"/>
                <w:szCs w:val="20"/>
              </w:rPr>
            </w:pPr>
            <w:r>
              <w:rPr>
                <w:rFonts w:hint="eastAsia" w:ascii="宋体" w:hAnsi="宋体" w:cs="宋体"/>
                <w:color w:val="auto"/>
                <w:sz w:val="20"/>
                <w:szCs w:val="20"/>
                <w:lang w:bidi="ar"/>
              </w:rPr>
              <w:t>UPVC110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0">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2">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3">
            <w:pPr>
              <w:jc w:val="center"/>
              <w:rPr>
                <w:rFonts w:ascii="宋体" w:hAnsi="宋体" w:cs="宋体"/>
                <w:color w:val="auto"/>
                <w:sz w:val="20"/>
                <w:szCs w:val="20"/>
              </w:rPr>
            </w:pPr>
          </w:p>
        </w:tc>
      </w:tr>
      <w:tr w14:paraId="5FA030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5">
            <w:pPr>
              <w:jc w:val="center"/>
              <w:textAlignment w:val="center"/>
              <w:rPr>
                <w:rFonts w:ascii="宋体" w:hAnsi="宋体" w:cs="宋体"/>
                <w:color w:val="auto"/>
                <w:sz w:val="20"/>
                <w:szCs w:val="20"/>
              </w:rPr>
            </w:pPr>
            <w:r>
              <w:rPr>
                <w:rFonts w:hint="eastAsia" w:ascii="宋体" w:hAnsi="宋体" w:cs="宋体"/>
                <w:color w:val="auto"/>
                <w:sz w:val="20"/>
                <w:szCs w:val="20"/>
                <w:lang w:bidi="ar"/>
              </w:rPr>
              <w:t>254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6">
            <w:pPr>
              <w:jc w:val="center"/>
              <w:textAlignment w:val="center"/>
              <w:rPr>
                <w:rFonts w:ascii="宋体" w:hAnsi="宋体" w:cs="宋体"/>
                <w:color w:val="auto"/>
                <w:sz w:val="20"/>
                <w:szCs w:val="20"/>
              </w:rPr>
            </w:pPr>
            <w:r>
              <w:rPr>
                <w:rFonts w:hint="eastAsia" w:ascii="宋体" w:hAnsi="宋体" w:cs="宋体"/>
                <w:color w:val="auto"/>
                <w:sz w:val="20"/>
                <w:szCs w:val="20"/>
                <w:lang w:bidi="ar"/>
              </w:rPr>
              <w:t>热熔法兰片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7">
            <w:pPr>
              <w:jc w:val="center"/>
              <w:textAlignment w:val="center"/>
              <w:rPr>
                <w:rFonts w:ascii="宋体" w:hAnsi="宋体" w:cs="宋体"/>
                <w:color w:val="auto"/>
                <w:sz w:val="20"/>
                <w:szCs w:val="20"/>
              </w:rPr>
            </w:pPr>
            <w:r>
              <w:rPr>
                <w:rFonts w:hint="eastAsia" w:ascii="宋体" w:hAnsi="宋体" w:cs="宋体"/>
                <w:color w:val="auto"/>
                <w:sz w:val="20"/>
                <w:szCs w:val="20"/>
                <w:lang w:bidi="ar"/>
              </w:rPr>
              <w:t>Φ75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A">
            <w:pPr>
              <w:jc w:val="center"/>
              <w:textAlignment w:val="center"/>
              <w:rPr>
                <w:rFonts w:ascii="宋体" w:hAnsi="宋体" w:cs="宋体"/>
                <w:color w:val="auto"/>
                <w:sz w:val="20"/>
                <w:szCs w:val="20"/>
              </w:rPr>
            </w:pPr>
            <w:r>
              <w:rPr>
                <w:rFonts w:hint="eastAsia" w:ascii="宋体" w:hAnsi="宋体" w:cs="宋体"/>
                <w:color w:val="auto"/>
                <w:sz w:val="20"/>
                <w:szCs w:val="20"/>
                <w:lang w:bidi="ar"/>
              </w:rPr>
              <w:t>20.8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B">
            <w:pPr>
              <w:jc w:val="center"/>
              <w:rPr>
                <w:rFonts w:ascii="宋体" w:hAnsi="宋体" w:cs="宋体"/>
                <w:color w:val="auto"/>
                <w:sz w:val="20"/>
                <w:szCs w:val="20"/>
              </w:rPr>
            </w:pPr>
          </w:p>
        </w:tc>
      </w:tr>
      <w:tr w14:paraId="5FA030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D">
            <w:pPr>
              <w:jc w:val="center"/>
              <w:textAlignment w:val="center"/>
              <w:rPr>
                <w:rFonts w:ascii="宋体" w:hAnsi="宋体" w:cs="宋体"/>
                <w:color w:val="auto"/>
                <w:sz w:val="20"/>
                <w:szCs w:val="20"/>
              </w:rPr>
            </w:pPr>
            <w:r>
              <w:rPr>
                <w:rFonts w:hint="eastAsia" w:ascii="宋体" w:hAnsi="宋体" w:cs="宋体"/>
                <w:color w:val="auto"/>
                <w:sz w:val="20"/>
                <w:szCs w:val="20"/>
                <w:lang w:bidi="ar"/>
              </w:rPr>
              <w:t>255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E">
            <w:pPr>
              <w:jc w:val="center"/>
              <w:textAlignment w:val="center"/>
              <w:rPr>
                <w:rFonts w:ascii="宋体" w:hAnsi="宋体" w:cs="宋体"/>
                <w:color w:val="auto"/>
                <w:sz w:val="20"/>
                <w:szCs w:val="20"/>
              </w:rPr>
            </w:pPr>
            <w:r>
              <w:rPr>
                <w:rFonts w:hint="eastAsia" w:ascii="宋体" w:hAnsi="宋体" w:cs="宋体"/>
                <w:color w:val="auto"/>
                <w:sz w:val="20"/>
                <w:szCs w:val="20"/>
                <w:lang w:bidi="ar"/>
              </w:rPr>
              <w:t>镀锌短外丝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6F">
            <w:pPr>
              <w:jc w:val="center"/>
              <w:textAlignment w:val="center"/>
              <w:rPr>
                <w:rFonts w:ascii="宋体" w:hAnsi="宋体" w:cs="宋体"/>
                <w:color w:val="auto"/>
                <w:sz w:val="20"/>
                <w:szCs w:val="20"/>
              </w:rPr>
            </w:pPr>
            <w:r>
              <w:rPr>
                <w:rFonts w:hint="eastAsia" w:ascii="宋体" w:hAnsi="宋体" w:cs="宋体"/>
                <w:color w:val="auto"/>
                <w:sz w:val="20"/>
                <w:szCs w:val="20"/>
                <w:lang w:bidi="ar"/>
              </w:rPr>
              <w:t>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2">
            <w:pPr>
              <w:jc w:val="center"/>
              <w:textAlignment w:val="center"/>
              <w:rPr>
                <w:rFonts w:ascii="宋体" w:hAnsi="宋体" w:cs="宋体"/>
                <w:color w:val="auto"/>
                <w:sz w:val="20"/>
                <w:szCs w:val="20"/>
              </w:rPr>
            </w:pPr>
            <w:r>
              <w:rPr>
                <w:rFonts w:hint="eastAsia" w:ascii="宋体" w:hAnsi="宋体" w:cs="宋体"/>
                <w:color w:val="auto"/>
                <w:sz w:val="20"/>
                <w:szCs w:val="20"/>
                <w:lang w:bidi="ar"/>
              </w:rPr>
              <w:t>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3">
            <w:pPr>
              <w:jc w:val="center"/>
              <w:rPr>
                <w:rFonts w:ascii="宋体" w:hAnsi="宋体" w:cs="宋体"/>
                <w:color w:val="auto"/>
                <w:sz w:val="20"/>
                <w:szCs w:val="20"/>
              </w:rPr>
            </w:pPr>
          </w:p>
        </w:tc>
      </w:tr>
      <w:tr w14:paraId="5FA030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5">
            <w:pPr>
              <w:jc w:val="center"/>
              <w:textAlignment w:val="center"/>
              <w:rPr>
                <w:rFonts w:ascii="宋体" w:hAnsi="宋体" w:cs="宋体"/>
                <w:color w:val="auto"/>
                <w:sz w:val="20"/>
                <w:szCs w:val="20"/>
              </w:rPr>
            </w:pPr>
            <w:r>
              <w:rPr>
                <w:rFonts w:hint="eastAsia" w:ascii="宋体" w:hAnsi="宋体" w:cs="宋体"/>
                <w:color w:val="auto"/>
                <w:sz w:val="20"/>
                <w:szCs w:val="20"/>
                <w:lang w:bidi="ar"/>
              </w:rPr>
              <w:t>256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6">
            <w:pPr>
              <w:jc w:val="center"/>
              <w:textAlignment w:val="center"/>
              <w:rPr>
                <w:rFonts w:ascii="宋体" w:hAnsi="宋体" w:cs="宋体"/>
                <w:color w:val="auto"/>
                <w:sz w:val="20"/>
                <w:szCs w:val="20"/>
              </w:rPr>
            </w:pPr>
            <w:r>
              <w:rPr>
                <w:rFonts w:hint="eastAsia" w:ascii="宋体" w:hAnsi="宋体" w:cs="宋体"/>
                <w:color w:val="auto"/>
                <w:sz w:val="20"/>
                <w:szCs w:val="20"/>
                <w:lang w:bidi="ar"/>
              </w:rPr>
              <w:t>大便延迟阀门按钮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7">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B">
            <w:pPr>
              <w:jc w:val="center"/>
              <w:rPr>
                <w:rFonts w:ascii="宋体" w:hAnsi="宋体" w:cs="宋体"/>
                <w:color w:val="auto"/>
                <w:sz w:val="20"/>
                <w:szCs w:val="20"/>
              </w:rPr>
            </w:pPr>
          </w:p>
        </w:tc>
      </w:tr>
      <w:tr w14:paraId="5FA030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D">
            <w:pPr>
              <w:jc w:val="center"/>
              <w:textAlignment w:val="center"/>
              <w:rPr>
                <w:rFonts w:ascii="宋体" w:hAnsi="宋体" w:cs="宋体"/>
                <w:color w:val="auto"/>
                <w:sz w:val="20"/>
                <w:szCs w:val="20"/>
              </w:rPr>
            </w:pPr>
            <w:r>
              <w:rPr>
                <w:rFonts w:hint="eastAsia" w:ascii="宋体" w:hAnsi="宋体" w:cs="宋体"/>
                <w:color w:val="auto"/>
                <w:sz w:val="20"/>
                <w:szCs w:val="20"/>
                <w:lang w:bidi="ar"/>
              </w:rPr>
              <w:t>257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E">
            <w:pPr>
              <w:jc w:val="center"/>
              <w:textAlignment w:val="center"/>
              <w:rPr>
                <w:rFonts w:ascii="宋体" w:hAnsi="宋体" w:cs="宋体"/>
                <w:color w:val="auto"/>
                <w:sz w:val="20"/>
                <w:szCs w:val="20"/>
              </w:rPr>
            </w:pPr>
            <w:r>
              <w:rPr>
                <w:rFonts w:hint="eastAsia" w:ascii="宋体" w:hAnsi="宋体" w:cs="宋体"/>
                <w:color w:val="auto"/>
                <w:sz w:val="20"/>
                <w:szCs w:val="20"/>
                <w:lang w:bidi="ar"/>
              </w:rPr>
              <w:t>大便延迟阀门弹簧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7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2">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3">
            <w:pPr>
              <w:jc w:val="center"/>
              <w:rPr>
                <w:rFonts w:ascii="宋体" w:hAnsi="宋体" w:cs="宋体"/>
                <w:color w:val="auto"/>
                <w:sz w:val="20"/>
                <w:szCs w:val="20"/>
              </w:rPr>
            </w:pPr>
          </w:p>
        </w:tc>
      </w:tr>
      <w:tr w14:paraId="5FA030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5">
            <w:pPr>
              <w:jc w:val="center"/>
              <w:textAlignment w:val="center"/>
              <w:rPr>
                <w:rFonts w:ascii="宋体" w:hAnsi="宋体" w:cs="宋体"/>
                <w:color w:val="auto"/>
                <w:sz w:val="20"/>
                <w:szCs w:val="20"/>
              </w:rPr>
            </w:pPr>
            <w:r>
              <w:rPr>
                <w:rFonts w:hint="eastAsia" w:ascii="宋体" w:hAnsi="宋体" w:cs="宋体"/>
                <w:color w:val="auto"/>
                <w:sz w:val="20"/>
                <w:szCs w:val="20"/>
                <w:lang w:bidi="ar"/>
              </w:rPr>
              <w:t>258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6">
            <w:pPr>
              <w:jc w:val="center"/>
              <w:textAlignment w:val="center"/>
              <w:rPr>
                <w:rFonts w:ascii="宋体" w:hAnsi="宋体" w:cs="宋体"/>
                <w:color w:val="auto"/>
                <w:sz w:val="20"/>
                <w:szCs w:val="20"/>
              </w:rPr>
            </w:pPr>
            <w:r>
              <w:rPr>
                <w:rFonts w:hint="eastAsia" w:ascii="宋体" w:hAnsi="宋体" w:cs="宋体"/>
                <w:color w:val="auto"/>
                <w:sz w:val="20"/>
                <w:szCs w:val="20"/>
                <w:lang w:bidi="ar"/>
              </w:rPr>
              <w:t>PPR外丝直接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7">
            <w:pPr>
              <w:jc w:val="center"/>
              <w:textAlignment w:val="center"/>
              <w:rPr>
                <w:rFonts w:ascii="宋体" w:hAnsi="宋体" w:cs="宋体"/>
                <w:color w:val="auto"/>
                <w:sz w:val="20"/>
                <w:szCs w:val="20"/>
              </w:rPr>
            </w:pPr>
            <w:r>
              <w:rPr>
                <w:rFonts w:hint="eastAsia" w:ascii="宋体" w:hAnsi="宋体" w:cs="宋体"/>
                <w:color w:val="auto"/>
                <w:sz w:val="20"/>
                <w:szCs w:val="20"/>
                <w:lang w:bidi="ar"/>
              </w:rPr>
              <w:t>Φ63*2寸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A">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B">
            <w:pPr>
              <w:jc w:val="center"/>
              <w:rPr>
                <w:rFonts w:ascii="宋体" w:hAnsi="宋体" w:cs="宋体"/>
                <w:color w:val="auto"/>
                <w:sz w:val="20"/>
                <w:szCs w:val="20"/>
              </w:rPr>
            </w:pPr>
          </w:p>
        </w:tc>
      </w:tr>
      <w:tr w14:paraId="5FA030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D">
            <w:pPr>
              <w:jc w:val="center"/>
              <w:textAlignment w:val="center"/>
              <w:rPr>
                <w:rFonts w:ascii="宋体" w:hAnsi="宋体" w:cs="宋体"/>
                <w:color w:val="auto"/>
                <w:sz w:val="20"/>
                <w:szCs w:val="20"/>
              </w:rPr>
            </w:pPr>
            <w:r>
              <w:rPr>
                <w:rFonts w:hint="eastAsia" w:ascii="宋体" w:hAnsi="宋体" w:cs="宋体"/>
                <w:color w:val="auto"/>
                <w:sz w:val="20"/>
                <w:szCs w:val="20"/>
                <w:lang w:bidi="ar"/>
              </w:rPr>
              <w:t>259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E">
            <w:pPr>
              <w:jc w:val="center"/>
              <w:textAlignment w:val="center"/>
              <w:rPr>
                <w:rFonts w:ascii="宋体" w:hAnsi="宋体" w:cs="宋体"/>
                <w:color w:val="auto"/>
                <w:sz w:val="20"/>
                <w:szCs w:val="20"/>
              </w:rPr>
            </w:pPr>
            <w:r>
              <w:rPr>
                <w:rFonts w:hint="eastAsia" w:ascii="宋体" w:hAnsi="宋体" w:cs="宋体"/>
                <w:color w:val="auto"/>
                <w:sz w:val="20"/>
                <w:szCs w:val="20"/>
                <w:lang w:bidi="ar"/>
              </w:rPr>
              <w:t>PPR外丝直接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8F">
            <w:pPr>
              <w:jc w:val="center"/>
              <w:textAlignment w:val="center"/>
              <w:rPr>
                <w:rFonts w:ascii="宋体" w:hAnsi="宋体" w:cs="宋体"/>
                <w:color w:val="auto"/>
                <w:sz w:val="20"/>
                <w:szCs w:val="20"/>
              </w:rPr>
            </w:pPr>
            <w:r>
              <w:rPr>
                <w:rFonts w:hint="eastAsia" w:ascii="宋体" w:hAnsi="宋体" w:cs="宋体"/>
                <w:color w:val="auto"/>
                <w:sz w:val="20"/>
                <w:szCs w:val="20"/>
                <w:lang w:bidi="ar"/>
              </w:rPr>
              <w:t>Φ50*1.5寸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2">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3">
            <w:pPr>
              <w:jc w:val="center"/>
              <w:rPr>
                <w:rFonts w:ascii="宋体" w:hAnsi="宋体" w:cs="宋体"/>
                <w:color w:val="auto"/>
                <w:sz w:val="20"/>
                <w:szCs w:val="20"/>
              </w:rPr>
            </w:pPr>
          </w:p>
        </w:tc>
      </w:tr>
      <w:tr w14:paraId="5FA030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5">
            <w:pPr>
              <w:jc w:val="center"/>
              <w:textAlignment w:val="center"/>
              <w:rPr>
                <w:rFonts w:ascii="宋体" w:hAnsi="宋体" w:cs="宋体"/>
                <w:color w:val="auto"/>
                <w:sz w:val="20"/>
                <w:szCs w:val="20"/>
              </w:rPr>
            </w:pPr>
            <w:r>
              <w:rPr>
                <w:rFonts w:hint="eastAsia" w:ascii="宋体" w:hAnsi="宋体" w:cs="宋体"/>
                <w:color w:val="auto"/>
                <w:sz w:val="20"/>
                <w:szCs w:val="20"/>
                <w:lang w:bidi="ar"/>
              </w:rPr>
              <w:t>260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6">
            <w:pPr>
              <w:jc w:val="center"/>
              <w:textAlignment w:val="center"/>
              <w:rPr>
                <w:rFonts w:ascii="宋体" w:hAnsi="宋体" w:cs="宋体"/>
                <w:color w:val="auto"/>
                <w:sz w:val="20"/>
                <w:szCs w:val="20"/>
              </w:rPr>
            </w:pPr>
            <w:r>
              <w:rPr>
                <w:rFonts w:hint="eastAsia" w:ascii="宋体" w:hAnsi="宋体" w:cs="宋体"/>
                <w:color w:val="auto"/>
                <w:sz w:val="20"/>
                <w:szCs w:val="20"/>
                <w:lang w:bidi="ar"/>
              </w:rPr>
              <w:t>镀锌正三通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7">
            <w:pPr>
              <w:jc w:val="center"/>
              <w:textAlignment w:val="center"/>
              <w:rPr>
                <w:rFonts w:ascii="宋体" w:hAnsi="宋体" w:cs="宋体"/>
                <w:color w:val="auto"/>
                <w:sz w:val="20"/>
                <w:szCs w:val="20"/>
              </w:rPr>
            </w:pPr>
            <w:r>
              <w:rPr>
                <w:rFonts w:hint="eastAsia" w:ascii="宋体" w:hAnsi="宋体" w:cs="宋体"/>
                <w:color w:val="auto"/>
                <w:sz w:val="20"/>
                <w:szCs w:val="20"/>
                <w:lang w:bidi="ar"/>
              </w:rPr>
              <w:t>DN65*50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A">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B">
            <w:pPr>
              <w:jc w:val="center"/>
              <w:rPr>
                <w:rFonts w:ascii="宋体" w:hAnsi="宋体" w:cs="宋体"/>
                <w:color w:val="auto"/>
                <w:sz w:val="20"/>
                <w:szCs w:val="20"/>
              </w:rPr>
            </w:pPr>
          </w:p>
        </w:tc>
      </w:tr>
      <w:tr w14:paraId="5FA030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D">
            <w:pPr>
              <w:jc w:val="center"/>
              <w:textAlignment w:val="center"/>
              <w:rPr>
                <w:rFonts w:ascii="宋体" w:hAnsi="宋体" w:cs="宋体"/>
                <w:color w:val="auto"/>
                <w:sz w:val="20"/>
                <w:szCs w:val="20"/>
              </w:rPr>
            </w:pPr>
            <w:r>
              <w:rPr>
                <w:rFonts w:hint="eastAsia" w:ascii="宋体" w:hAnsi="宋体" w:cs="宋体"/>
                <w:color w:val="auto"/>
                <w:sz w:val="20"/>
                <w:szCs w:val="20"/>
                <w:lang w:bidi="ar"/>
              </w:rPr>
              <w:t>261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E">
            <w:pPr>
              <w:jc w:val="center"/>
              <w:textAlignment w:val="center"/>
              <w:rPr>
                <w:rFonts w:ascii="宋体" w:hAnsi="宋体" w:cs="宋体"/>
                <w:color w:val="auto"/>
                <w:sz w:val="20"/>
                <w:szCs w:val="20"/>
              </w:rPr>
            </w:pPr>
            <w:r>
              <w:rPr>
                <w:rFonts w:hint="eastAsia" w:ascii="宋体" w:hAnsi="宋体" w:cs="宋体"/>
                <w:color w:val="auto"/>
                <w:sz w:val="20"/>
                <w:szCs w:val="20"/>
                <w:lang w:bidi="ar"/>
              </w:rPr>
              <w:t>单把单孔面盆龙头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9F">
            <w:pPr>
              <w:jc w:val="center"/>
              <w:textAlignment w:val="center"/>
              <w:rPr>
                <w:rFonts w:ascii="宋体" w:hAnsi="宋体" w:cs="宋体"/>
                <w:color w:val="auto"/>
                <w:sz w:val="20"/>
                <w:szCs w:val="20"/>
              </w:rPr>
            </w:pPr>
            <w:r>
              <w:rPr>
                <w:rFonts w:hint="eastAsia" w:ascii="宋体" w:hAnsi="宋体" w:cs="宋体"/>
                <w:color w:val="auto"/>
                <w:sz w:val="20"/>
                <w:szCs w:val="20"/>
                <w:lang w:bidi="ar"/>
              </w:rPr>
              <w:t>D323082/1B1-Z</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0">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2">
            <w:pPr>
              <w:jc w:val="center"/>
              <w:textAlignment w:val="center"/>
              <w:rPr>
                <w:rFonts w:ascii="宋体" w:hAnsi="宋体" w:cs="宋体"/>
                <w:color w:val="auto"/>
                <w:sz w:val="20"/>
                <w:szCs w:val="20"/>
              </w:rPr>
            </w:pPr>
            <w:r>
              <w:rPr>
                <w:rFonts w:hint="eastAsia" w:ascii="宋体" w:hAnsi="宋体" w:cs="宋体"/>
                <w:color w:val="auto"/>
                <w:sz w:val="20"/>
                <w:szCs w:val="20"/>
                <w:lang w:bidi="ar"/>
              </w:rPr>
              <w:t>168.3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3">
            <w:pPr>
              <w:jc w:val="center"/>
              <w:rPr>
                <w:rFonts w:ascii="宋体" w:hAnsi="宋体" w:cs="宋体"/>
                <w:color w:val="auto"/>
                <w:sz w:val="20"/>
                <w:szCs w:val="20"/>
              </w:rPr>
            </w:pPr>
          </w:p>
        </w:tc>
      </w:tr>
      <w:tr w14:paraId="5FA030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5">
            <w:pPr>
              <w:jc w:val="center"/>
              <w:textAlignment w:val="center"/>
              <w:rPr>
                <w:rFonts w:ascii="宋体" w:hAnsi="宋体" w:cs="宋体"/>
                <w:color w:val="auto"/>
                <w:sz w:val="20"/>
                <w:szCs w:val="20"/>
              </w:rPr>
            </w:pPr>
            <w:r>
              <w:rPr>
                <w:rFonts w:hint="eastAsia" w:ascii="宋体" w:hAnsi="宋体" w:cs="宋体"/>
                <w:color w:val="auto"/>
                <w:sz w:val="20"/>
                <w:szCs w:val="20"/>
                <w:lang w:bidi="ar"/>
              </w:rPr>
              <w:t>262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6">
            <w:pPr>
              <w:jc w:val="center"/>
              <w:textAlignment w:val="center"/>
              <w:rPr>
                <w:rFonts w:ascii="宋体" w:hAnsi="宋体" w:cs="宋体"/>
                <w:color w:val="auto"/>
                <w:sz w:val="20"/>
                <w:szCs w:val="20"/>
              </w:rPr>
            </w:pPr>
            <w:r>
              <w:rPr>
                <w:rFonts w:hint="eastAsia" w:ascii="宋体" w:hAnsi="宋体" w:cs="宋体"/>
                <w:color w:val="auto"/>
                <w:sz w:val="20"/>
                <w:szCs w:val="20"/>
                <w:lang w:bidi="ar"/>
              </w:rPr>
              <w:t>检修口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7">
            <w:pPr>
              <w:jc w:val="center"/>
              <w:textAlignment w:val="center"/>
              <w:rPr>
                <w:rFonts w:ascii="宋体" w:hAnsi="宋体" w:cs="宋体"/>
                <w:color w:val="auto"/>
                <w:sz w:val="20"/>
                <w:szCs w:val="20"/>
              </w:rPr>
            </w:pPr>
            <w:r>
              <w:rPr>
                <w:rFonts w:hint="eastAsia" w:ascii="宋体" w:hAnsi="宋体" w:cs="宋体"/>
                <w:color w:val="auto"/>
                <w:sz w:val="20"/>
                <w:szCs w:val="20"/>
                <w:lang w:bidi="ar"/>
              </w:rPr>
              <w:t>PVC-DN110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A">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B">
            <w:pPr>
              <w:jc w:val="center"/>
              <w:rPr>
                <w:rFonts w:ascii="宋体" w:hAnsi="宋体" w:cs="宋体"/>
                <w:color w:val="auto"/>
                <w:sz w:val="20"/>
                <w:szCs w:val="20"/>
              </w:rPr>
            </w:pPr>
          </w:p>
        </w:tc>
      </w:tr>
      <w:tr w14:paraId="5FA030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D">
            <w:pPr>
              <w:jc w:val="center"/>
              <w:textAlignment w:val="center"/>
              <w:rPr>
                <w:rFonts w:ascii="宋体" w:hAnsi="宋体" w:cs="宋体"/>
                <w:color w:val="auto"/>
                <w:sz w:val="20"/>
                <w:szCs w:val="20"/>
              </w:rPr>
            </w:pPr>
            <w:r>
              <w:rPr>
                <w:rFonts w:hint="eastAsia" w:ascii="宋体" w:hAnsi="宋体" w:cs="宋体"/>
                <w:color w:val="auto"/>
                <w:sz w:val="20"/>
                <w:szCs w:val="20"/>
                <w:lang w:bidi="ar"/>
              </w:rPr>
              <w:t>263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E">
            <w:pPr>
              <w:jc w:val="center"/>
              <w:textAlignment w:val="center"/>
              <w:rPr>
                <w:rFonts w:ascii="宋体" w:hAnsi="宋体" w:cs="宋体"/>
                <w:color w:val="auto"/>
                <w:sz w:val="20"/>
                <w:szCs w:val="20"/>
              </w:rPr>
            </w:pPr>
            <w:r>
              <w:rPr>
                <w:rFonts w:hint="eastAsia" w:ascii="宋体" w:hAnsi="宋体" w:cs="宋体"/>
                <w:color w:val="auto"/>
                <w:sz w:val="20"/>
                <w:szCs w:val="20"/>
                <w:lang w:bidi="ar"/>
              </w:rPr>
              <w:t>直接(大小头)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AF">
            <w:pPr>
              <w:jc w:val="center"/>
              <w:textAlignment w:val="center"/>
              <w:rPr>
                <w:rFonts w:ascii="宋体" w:hAnsi="宋体" w:cs="宋体"/>
                <w:color w:val="auto"/>
                <w:sz w:val="20"/>
                <w:szCs w:val="20"/>
              </w:rPr>
            </w:pPr>
            <w:r>
              <w:rPr>
                <w:rFonts w:hint="eastAsia" w:ascii="宋体" w:hAnsi="宋体" w:cs="宋体"/>
                <w:color w:val="auto"/>
                <w:sz w:val="20"/>
                <w:szCs w:val="20"/>
                <w:lang w:bidi="ar"/>
              </w:rPr>
              <w:t>PVC-DN160*50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3">
            <w:pPr>
              <w:jc w:val="center"/>
              <w:rPr>
                <w:rFonts w:ascii="宋体" w:hAnsi="宋体" w:cs="宋体"/>
                <w:color w:val="auto"/>
                <w:sz w:val="20"/>
                <w:szCs w:val="20"/>
              </w:rPr>
            </w:pPr>
          </w:p>
        </w:tc>
      </w:tr>
      <w:tr w14:paraId="5FA030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5">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6">
            <w:pPr>
              <w:jc w:val="center"/>
              <w:textAlignment w:val="center"/>
              <w:rPr>
                <w:rFonts w:ascii="宋体" w:hAnsi="宋体" w:cs="宋体"/>
                <w:color w:val="auto"/>
                <w:sz w:val="20"/>
                <w:szCs w:val="20"/>
              </w:rPr>
            </w:pPr>
            <w:r>
              <w:rPr>
                <w:rFonts w:hint="eastAsia" w:ascii="宋体" w:hAnsi="宋体" w:cs="宋体"/>
                <w:color w:val="auto"/>
                <w:sz w:val="20"/>
                <w:szCs w:val="20"/>
                <w:lang w:bidi="ar"/>
              </w:rPr>
              <w:t>变径弯头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7">
            <w:pPr>
              <w:jc w:val="center"/>
              <w:textAlignment w:val="center"/>
              <w:rPr>
                <w:rFonts w:ascii="宋体" w:hAnsi="宋体" w:cs="宋体"/>
                <w:color w:val="auto"/>
                <w:sz w:val="20"/>
                <w:szCs w:val="20"/>
              </w:rPr>
            </w:pPr>
            <w:r>
              <w:rPr>
                <w:rFonts w:hint="eastAsia" w:ascii="宋体" w:hAnsi="宋体" w:cs="宋体"/>
                <w:color w:val="auto"/>
                <w:sz w:val="20"/>
                <w:szCs w:val="20"/>
                <w:lang w:bidi="ar"/>
              </w:rPr>
              <w:t>PVC-DN110*50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A">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B">
            <w:pPr>
              <w:jc w:val="center"/>
              <w:rPr>
                <w:rFonts w:ascii="宋体" w:hAnsi="宋体" w:cs="宋体"/>
                <w:color w:val="auto"/>
                <w:sz w:val="20"/>
                <w:szCs w:val="20"/>
              </w:rPr>
            </w:pPr>
          </w:p>
        </w:tc>
      </w:tr>
      <w:tr w14:paraId="5FA030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D">
            <w:pPr>
              <w:jc w:val="center"/>
              <w:textAlignment w:val="center"/>
              <w:rPr>
                <w:rFonts w:ascii="宋体" w:hAnsi="宋体" w:cs="宋体"/>
                <w:color w:val="auto"/>
                <w:sz w:val="20"/>
                <w:szCs w:val="20"/>
              </w:rPr>
            </w:pPr>
            <w:r>
              <w:rPr>
                <w:rFonts w:hint="eastAsia" w:ascii="宋体" w:hAnsi="宋体" w:cs="宋体"/>
                <w:color w:val="auto"/>
                <w:sz w:val="20"/>
                <w:szCs w:val="20"/>
                <w:lang w:bidi="ar"/>
              </w:rPr>
              <w:t>265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E">
            <w:pPr>
              <w:jc w:val="center"/>
              <w:textAlignment w:val="center"/>
              <w:rPr>
                <w:rFonts w:ascii="宋体" w:hAnsi="宋体" w:cs="宋体"/>
                <w:color w:val="auto"/>
                <w:sz w:val="20"/>
                <w:szCs w:val="20"/>
              </w:rPr>
            </w:pPr>
            <w:r>
              <w:rPr>
                <w:rFonts w:hint="eastAsia" w:ascii="宋体" w:hAnsi="宋体" w:cs="宋体"/>
                <w:color w:val="auto"/>
                <w:sz w:val="20"/>
                <w:szCs w:val="20"/>
                <w:lang w:bidi="ar"/>
              </w:rPr>
              <w:t>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BF">
            <w:pPr>
              <w:jc w:val="center"/>
              <w:textAlignment w:val="center"/>
              <w:rPr>
                <w:rFonts w:ascii="宋体" w:hAnsi="宋体" w:cs="宋体"/>
                <w:color w:val="auto"/>
                <w:sz w:val="20"/>
                <w:szCs w:val="20"/>
              </w:rPr>
            </w:pPr>
            <w:r>
              <w:rPr>
                <w:rFonts w:hint="eastAsia" w:ascii="宋体" w:hAnsi="宋体" w:cs="宋体"/>
                <w:color w:val="auto"/>
                <w:sz w:val="20"/>
                <w:szCs w:val="20"/>
                <w:lang w:bidi="ar"/>
              </w:rPr>
              <w:t>PVC-DN40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0">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2">
            <w:pPr>
              <w:jc w:val="center"/>
              <w:textAlignment w:val="center"/>
              <w:rPr>
                <w:rFonts w:ascii="宋体" w:hAnsi="宋体" w:cs="宋体"/>
                <w:color w:val="auto"/>
                <w:sz w:val="20"/>
                <w:szCs w:val="20"/>
              </w:rPr>
            </w:pPr>
            <w:r>
              <w:rPr>
                <w:rFonts w:hint="eastAsia" w:ascii="宋体" w:hAnsi="宋体" w:cs="宋体"/>
                <w:color w:val="auto"/>
                <w:sz w:val="20"/>
                <w:szCs w:val="20"/>
                <w:lang w:bidi="ar"/>
              </w:rPr>
              <w:t>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3">
            <w:pPr>
              <w:jc w:val="center"/>
              <w:rPr>
                <w:rFonts w:ascii="宋体" w:hAnsi="宋体" w:cs="宋体"/>
                <w:color w:val="auto"/>
                <w:sz w:val="20"/>
                <w:szCs w:val="20"/>
              </w:rPr>
            </w:pPr>
          </w:p>
        </w:tc>
      </w:tr>
      <w:tr w14:paraId="5FA030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5">
            <w:pPr>
              <w:jc w:val="center"/>
              <w:textAlignment w:val="center"/>
              <w:rPr>
                <w:rFonts w:ascii="宋体" w:hAnsi="宋体" w:cs="宋体"/>
                <w:color w:val="auto"/>
                <w:sz w:val="20"/>
                <w:szCs w:val="20"/>
              </w:rPr>
            </w:pPr>
            <w:r>
              <w:rPr>
                <w:rFonts w:hint="eastAsia" w:ascii="宋体" w:hAnsi="宋体" w:cs="宋体"/>
                <w:color w:val="auto"/>
                <w:sz w:val="20"/>
                <w:szCs w:val="20"/>
                <w:lang w:bidi="ar"/>
              </w:rPr>
              <w:t>266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6">
            <w:pPr>
              <w:jc w:val="center"/>
              <w:textAlignment w:val="center"/>
              <w:rPr>
                <w:rFonts w:ascii="宋体" w:hAnsi="宋体" w:cs="宋体"/>
                <w:color w:val="auto"/>
                <w:sz w:val="20"/>
                <w:szCs w:val="20"/>
              </w:rPr>
            </w:pPr>
            <w:r>
              <w:rPr>
                <w:rFonts w:hint="eastAsia" w:ascii="宋体" w:hAnsi="宋体" w:cs="宋体"/>
                <w:color w:val="auto"/>
                <w:sz w:val="20"/>
                <w:szCs w:val="20"/>
                <w:lang w:bidi="ar"/>
              </w:rPr>
              <w:t>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7">
            <w:pPr>
              <w:jc w:val="center"/>
              <w:textAlignment w:val="center"/>
              <w:rPr>
                <w:rFonts w:ascii="宋体" w:hAnsi="宋体" w:cs="宋体"/>
                <w:color w:val="auto"/>
                <w:sz w:val="20"/>
                <w:szCs w:val="20"/>
              </w:rPr>
            </w:pPr>
            <w:r>
              <w:rPr>
                <w:rFonts w:hint="eastAsia" w:ascii="宋体" w:hAnsi="宋体" w:cs="宋体"/>
                <w:color w:val="auto"/>
                <w:sz w:val="20"/>
                <w:szCs w:val="20"/>
                <w:lang w:bidi="ar"/>
              </w:rPr>
              <w:t>PPR-DN20厚3.2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8">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A">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B">
            <w:pPr>
              <w:jc w:val="center"/>
              <w:rPr>
                <w:rFonts w:ascii="宋体" w:hAnsi="宋体" w:cs="宋体"/>
                <w:color w:val="auto"/>
                <w:sz w:val="20"/>
                <w:szCs w:val="20"/>
              </w:rPr>
            </w:pPr>
          </w:p>
        </w:tc>
      </w:tr>
      <w:tr w14:paraId="5FA030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D">
            <w:pPr>
              <w:jc w:val="center"/>
              <w:textAlignment w:val="center"/>
              <w:rPr>
                <w:rFonts w:ascii="宋体" w:hAnsi="宋体" w:cs="宋体"/>
                <w:color w:val="auto"/>
                <w:sz w:val="20"/>
                <w:szCs w:val="20"/>
              </w:rPr>
            </w:pPr>
            <w:r>
              <w:rPr>
                <w:rFonts w:hint="eastAsia" w:ascii="宋体" w:hAnsi="宋体" w:cs="宋体"/>
                <w:color w:val="auto"/>
                <w:sz w:val="20"/>
                <w:szCs w:val="20"/>
                <w:lang w:bidi="ar"/>
              </w:rPr>
              <w:t>267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E">
            <w:pPr>
              <w:jc w:val="center"/>
              <w:textAlignment w:val="center"/>
              <w:rPr>
                <w:rFonts w:ascii="宋体" w:hAnsi="宋体" w:cs="宋体"/>
                <w:color w:val="auto"/>
                <w:sz w:val="20"/>
                <w:szCs w:val="20"/>
              </w:rPr>
            </w:pPr>
            <w:r>
              <w:rPr>
                <w:rFonts w:hint="eastAsia" w:ascii="宋体" w:hAnsi="宋体" w:cs="宋体"/>
                <w:color w:val="auto"/>
                <w:sz w:val="20"/>
                <w:szCs w:val="20"/>
                <w:lang w:bidi="ar"/>
              </w:rPr>
              <w:t>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CF">
            <w:pPr>
              <w:jc w:val="center"/>
              <w:textAlignment w:val="center"/>
              <w:rPr>
                <w:rFonts w:ascii="宋体" w:hAnsi="宋体" w:cs="宋体"/>
                <w:color w:val="auto"/>
                <w:sz w:val="20"/>
                <w:szCs w:val="20"/>
              </w:rPr>
            </w:pPr>
            <w:r>
              <w:rPr>
                <w:rFonts w:hint="eastAsia" w:ascii="宋体" w:hAnsi="宋体" w:cs="宋体"/>
                <w:color w:val="auto"/>
                <w:sz w:val="20"/>
                <w:szCs w:val="20"/>
                <w:lang w:bidi="ar"/>
              </w:rPr>
              <w:t>PPR-DN32厚5.4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0">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3">
            <w:pPr>
              <w:jc w:val="center"/>
              <w:rPr>
                <w:rFonts w:ascii="宋体" w:hAnsi="宋体" w:cs="宋体"/>
                <w:color w:val="auto"/>
                <w:sz w:val="20"/>
                <w:szCs w:val="20"/>
              </w:rPr>
            </w:pPr>
          </w:p>
        </w:tc>
      </w:tr>
      <w:tr w14:paraId="5FA030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5">
            <w:pPr>
              <w:jc w:val="center"/>
              <w:textAlignment w:val="center"/>
              <w:rPr>
                <w:rFonts w:ascii="宋体" w:hAnsi="宋体" w:cs="宋体"/>
                <w:color w:val="auto"/>
                <w:sz w:val="20"/>
                <w:szCs w:val="20"/>
              </w:rPr>
            </w:pPr>
            <w:r>
              <w:rPr>
                <w:rFonts w:hint="eastAsia" w:ascii="宋体" w:hAnsi="宋体" w:cs="宋体"/>
                <w:color w:val="auto"/>
                <w:sz w:val="20"/>
                <w:szCs w:val="20"/>
                <w:lang w:bidi="ar"/>
              </w:rPr>
              <w:t>268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6">
            <w:pPr>
              <w:jc w:val="center"/>
              <w:textAlignment w:val="center"/>
              <w:rPr>
                <w:rFonts w:ascii="宋体" w:hAnsi="宋体" w:cs="宋体"/>
                <w:color w:val="auto"/>
                <w:sz w:val="20"/>
                <w:szCs w:val="20"/>
              </w:rPr>
            </w:pPr>
            <w:r>
              <w:rPr>
                <w:rFonts w:hint="eastAsia" w:ascii="宋体" w:hAnsi="宋体" w:cs="宋体"/>
                <w:color w:val="auto"/>
                <w:sz w:val="20"/>
                <w:szCs w:val="20"/>
                <w:lang w:bidi="ar"/>
              </w:rPr>
              <w:t>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7">
            <w:pPr>
              <w:jc w:val="center"/>
              <w:textAlignment w:val="center"/>
              <w:rPr>
                <w:rFonts w:ascii="宋体" w:hAnsi="宋体" w:cs="宋体"/>
                <w:color w:val="auto"/>
                <w:sz w:val="20"/>
                <w:szCs w:val="20"/>
              </w:rPr>
            </w:pPr>
            <w:r>
              <w:rPr>
                <w:rFonts w:hint="eastAsia" w:ascii="宋体" w:hAnsi="宋体" w:cs="宋体"/>
                <w:color w:val="auto"/>
                <w:sz w:val="20"/>
                <w:szCs w:val="20"/>
                <w:lang w:bidi="ar"/>
              </w:rPr>
              <w:t>PPR-DN110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8">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A">
            <w:pPr>
              <w:jc w:val="center"/>
              <w:textAlignment w:val="center"/>
              <w:rPr>
                <w:rFonts w:ascii="宋体" w:hAnsi="宋体" w:cs="宋体"/>
                <w:color w:val="auto"/>
                <w:sz w:val="20"/>
                <w:szCs w:val="20"/>
              </w:rPr>
            </w:pPr>
            <w:r>
              <w:rPr>
                <w:rFonts w:hint="eastAsia" w:ascii="宋体" w:hAnsi="宋体" w:cs="宋体"/>
                <w:color w:val="auto"/>
                <w:sz w:val="20"/>
                <w:szCs w:val="20"/>
                <w:lang w:bidi="ar"/>
              </w:rPr>
              <w:t>173.8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B">
            <w:pPr>
              <w:jc w:val="center"/>
              <w:rPr>
                <w:rFonts w:ascii="宋体" w:hAnsi="宋体" w:cs="宋体"/>
                <w:color w:val="auto"/>
                <w:sz w:val="20"/>
                <w:szCs w:val="20"/>
              </w:rPr>
            </w:pPr>
          </w:p>
        </w:tc>
      </w:tr>
      <w:tr w14:paraId="5FA030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D">
            <w:pPr>
              <w:jc w:val="center"/>
              <w:textAlignment w:val="center"/>
              <w:rPr>
                <w:rFonts w:ascii="宋体" w:hAnsi="宋体" w:cs="宋体"/>
                <w:color w:val="auto"/>
                <w:sz w:val="20"/>
                <w:szCs w:val="20"/>
              </w:rPr>
            </w:pPr>
            <w:r>
              <w:rPr>
                <w:rFonts w:hint="eastAsia" w:ascii="宋体" w:hAnsi="宋体" w:cs="宋体"/>
                <w:color w:val="auto"/>
                <w:sz w:val="20"/>
                <w:szCs w:val="20"/>
                <w:lang w:bidi="ar"/>
              </w:rPr>
              <w:t>269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E">
            <w:pPr>
              <w:jc w:val="center"/>
              <w:textAlignment w:val="center"/>
              <w:rPr>
                <w:rFonts w:ascii="宋体" w:hAnsi="宋体" w:cs="宋体"/>
                <w:color w:val="auto"/>
                <w:sz w:val="20"/>
                <w:szCs w:val="20"/>
              </w:rPr>
            </w:pPr>
            <w:r>
              <w:rPr>
                <w:rFonts w:hint="eastAsia" w:ascii="宋体" w:hAnsi="宋体" w:cs="宋体"/>
                <w:color w:val="auto"/>
                <w:sz w:val="20"/>
                <w:szCs w:val="20"/>
                <w:lang w:bidi="ar"/>
              </w:rPr>
              <w:t>软管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DF">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不锈钢DN65长80cm含2个垫片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2">
            <w:pPr>
              <w:jc w:val="center"/>
              <w:textAlignment w:val="center"/>
              <w:rPr>
                <w:rFonts w:ascii="宋体" w:hAnsi="宋体" w:cs="宋体"/>
                <w:color w:val="auto"/>
                <w:sz w:val="20"/>
                <w:szCs w:val="20"/>
              </w:rPr>
            </w:pPr>
            <w:r>
              <w:rPr>
                <w:rFonts w:hint="eastAsia" w:ascii="宋体" w:hAnsi="宋体" w:cs="宋体"/>
                <w:color w:val="auto"/>
                <w:sz w:val="20"/>
                <w:szCs w:val="20"/>
                <w:lang w:bidi="ar"/>
              </w:rPr>
              <w:t>423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3">
            <w:pPr>
              <w:jc w:val="center"/>
              <w:rPr>
                <w:rFonts w:ascii="宋体" w:hAnsi="宋体" w:cs="宋体"/>
                <w:color w:val="auto"/>
                <w:sz w:val="20"/>
                <w:szCs w:val="20"/>
              </w:rPr>
            </w:pPr>
          </w:p>
        </w:tc>
      </w:tr>
      <w:tr w14:paraId="5FA030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5">
            <w:pPr>
              <w:jc w:val="center"/>
              <w:textAlignment w:val="center"/>
              <w:rPr>
                <w:rFonts w:ascii="宋体" w:hAnsi="宋体" w:cs="宋体"/>
                <w:color w:val="auto"/>
                <w:sz w:val="20"/>
                <w:szCs w:val="20"/>
              </w:rPr>
            </w:pPr>
            <w:r>
              <w:rPr>
                <w:rFonts w:hint="eastAsia" w:ascii="宋体" w:hAnsi="宋体" w:cs="宋体"/>
                <w:color w:val="auto"/>
                <w:sz w:val="20"/>
                <w:szCs w:val="20"/>
                <w:lang w:bidi="ar"/>
              </w:rPr>
              <w:t>270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6">
            <w:pPr>
              <w:jc w:val="center"/>
              <w:textAlignment w:val="center"/>
              <w:rPr>
                <w:rFonts w:ascii="宋体" w:hAnsi="宋体" w:cs="宋体"/>
                <w:color w:val="auto"/>
                <w:sz w:val="20"/>
                <w:szCs w:val="20"/>
              </w:rPr>
            </w:pPr>
            <w:r>
              <w:rPr>
                <w:rFonts w:hint="eastAsia" w:ascii="宋体" w:hAnsi="宋体" w:cs="宋体"/>
                <w:color w:val="auto"/>
                <w:sz w:val="20"/>
                <w:szCs w:val="20"/>
                <w:lang w:bidi="ar"/>
              </w:rPr>
              <w:t>波纹管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7">
            <w:pPr>
              <w:jc w:val="center"/>
              <w:textAlignment w:val="center"/>
              <w:rPr>
                <w:rFonts w:ascii="宋体" w:hAnsi="宋体" w:cs="宋体"/>
                <w:color w:val="auto"/>
                <w:sz w:val="20"/>
                <w:szCs w:val="20"/>
              </w:rPr>
            </w:pPr>
            <w:r>
              <w:rPr>
                <w:rFonts w:hint="eastAsia" w:ascii="宋体" w:hAnsi="宋体" w:cs="宋体"/>
                <w:color w:val="auto"/>
                <w:sz w:val="20"/>
                <w:szCs w:val="20"/>
                <w:lang w:bidi="ar"/>
              </w:rPr>
              <w:t>DN300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8">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A">
            <w:pPr>
              <w:jc w:val="center"/>
              <w:textAlignment w:val="center"/>
              <w:rPr>
                <w:rFonts w:ascii="宋体" w:hAnsi="宋体" w:cs="宋体"/>
                <w:color w:val="auto"/>
                <w:sz w:val="20"/>
                <w:szCs w:val="20"/>
              </w:rPr>
            </w:pPr>
            <w:r>
              <w:rPr>
                <w:rFonts w:hint="eastAsia" w:ascii="宋体" w:hAnsi="宋体" w:cs="宋体"/>
                <w:color w:val="auto"/>
                <w:sz w:val="20"/>
                <w:szCs w:val="20"/>
                <w:lang w:bidi="ar"/>
              </w:rPr>
              <w:t>34.9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B">
            <w:pPr>
              <w:jc w:val="center"/>
              <w:rPr>
                <w:rFonts w:ascii="宋体" w:hAnsi="宋体" w:cs="宋体"/>
                <w:color w:val="auto"/>
                <w:sz w:val="20"/>
                <w:szCs w:val="20"/>
              </w:rPr>
            </w:pPr>
          </w:p>
        </w:tc>
      </w:tr>
      <w:tr w14:paraId="5FA030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D">
            <w:pPr>
              <w:jc w:val="center"/>
              <w:textAlignment w:val="center"/>
              <w:rPr>
                <w:rFonts w:ascii="宋体" w:hAnsi="宋体" w:cs="宋体"/>
                <w:color w:val="auto"/>
                <w:sz w:val="20"/>
                <w:szCs w:val="20"/>
              </w:rPr>
            </w:pPr>
            <w:r>
              <w:rPr>
                <w:rFonts w:hint="eastAsia" w:ascii="宋体" w:hAnsi="宋体" w:cs="宋体"/>
                <w:color w:val="auto"/>
                <w:sz w:val="20"/>
                <w:szCs w:val="20"/>
                <w:lang w:bidi="ar"/>
              </w:rPr>
              <w:t>271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E">
            <w:pPr>
              <w:jc w:val="center"/>
              <w:textAlignment w:val="center"/>
              <w:rPr>
                <w:rFonts w:ascii="宋体" w:hAnsi="宋体" w:cs="宋体"/>
                <w:color w:val="auto"/>
                <w:sz w:val="20"/>
                <w:szCs w:val="20"/>
              </w:rPr>
            </w:pPr>
            <w:r>
              <w:rPr>
                <w:rFonts w:hint="eastAsia" w:ascii="宋体" w:hAnsi="宋体" w:cs="宋体"/>
                <w:color w:val="auto"/>
                <w:sz w:val="20"/>
                <w:szCs w:val="20"/>
                <w:lang w:bidi="ar"/>
              </w:rPr>
              <w:t>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EF">
            <w:pPr>
              <w:jc w:val="center"/>
              <w:textAlignment w:val="center"/>
              <w:rPr>
                <w:rFonts w:ascii="宋体" w:hAnsi="宋体" w:cs="宋体"/>
                <w:color w:val="auto"/>
                <w:sz w:val="20"/>
                <w:szCs w:val="20"/>
              </w:rPr>
            </w:pPr>
            <w:r>
              <w:rPr>
                <w:rFonts w:hint="eastAsia" w:ascii="宋体" w:hAnsi="宋体" w:cs="宋体"/>
                <w:color w:val="auto"/>
                <w:sz w:val="20"/>
                <w:szCs w:val="20"/>
                <w:lang w:bidi="ar"/>
              </w:rPr>
              <w:t>中财</w:t>
            </w:r>
            <w:bookmarkStart w:id="128" w:name="OLE_LINK31"/>
            <w:r>
              <w:rPr>
                <w:rFonts w:hint="eastAsia" w:ascii="宋体" w:hAnsi="宋体" w:cs="宋体"/>
                <w:color w:val="auto"/>
                <w:sz w:val="20"/>
                <w:szCs w:val="20"/>
                <w:lang w:bidi="ar"/>
              </w:rPr>
              <w:t>/伟星/三德</w:t>
            </w:r>
            <w:bookmarkEnd w:id="128"/>
            <w:r>
              <w:rPr>
                <w:rFonts w:hint="eastAsia" w:ascii="宋体" w:hAnsi="宋体" w:cs="宋体"/>
                <w:color w:val="auto"/>
                <w:sz w:val="20"/>
                <w:szCs w:val="20"/>
                <w:lang w:bidi="ar"/>
              </w:rPr>
              <w:t>PPR-DN90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2">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3">
            <w:pPr>
              <w:jc w:val="center"/>
              <w:rPr>
                <w:rFonts w:ascii="宋体" w:hAnsi="宋体" w:cs="宋体"/>
                <w:color w:val="auto"/>
                <w:sz w:val="20"/>
                <w:szCs w:val="20"/>
              </w:rPr>
            </w:pPr>
          </w:p>
        </w:tc>
      </w:tr>
      <w:tr w14:paraId="5FA030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5">
            <w:pPr>
              <w:jc w:val="center"/>
              <w:textAlignment w:val="center"/>
              <w:rPr>
                <w:rFonts w:ascii="宋体" w:hAnsi="宋体" w:cs="宋体"/>
                <w:color w:val="auto"/>
                <w:sz w:val="20"/>
                <w:szCs w:val="20"/>
              </w:rPr>
            </w:pPr>
            <w:r>
              <w:rPr>
                <w:rFonts w:hint="eastAsia" w:ascii="宋体" w:hAnsi="宋体" w:cs="宋体"/>
                <w:color w:val="auto"/>
                <w:sz w:val="20"/>
                <w:szCs w:val="20"/>
                <w:lang w:bidi="ar"/>
              </w:rPr>
              <w:t>272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6">
            <w:pPr>
              <w:jc w:val="center"/>
              <w:textAlignment w:val="center"/>
              <w:rPr>
                <w:rFonts w:ascii="宋体" w:hAnsi="宋体" w:cs="宋体"/>
                <w:color w:val="auto"/>
                <w:sz w:val="20"/>
                <w:szCs w:val="20"/>
              </w:rPr>
            </w:pPr>
            <w:r>
              <w:rPr>
                <w:rFonts w:hint="eastAsia" w:ascii="宋体" w:hAnsi="宋体" w:cs="宋体"/>
                <w:color w:val="auto"/>
                <w:sz w:val="20"/>
                <w:szCs w:val="20"/>
                <w:lang w:bidi="ar"/>
              </w:rPr>
              <w:t>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A">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B">
            <w:pPr>
              <w:jc w:val="center"/>
              <w:rPr>
                <w:rFonts w:ascii="宋体" w:hAnsi="宋体" w:cs="宋体"/>
                <w:color w:val="auto"/>
                <w:sz w:val="20"/>
                <w:szCs w:val="20"/>
              </w:rPr>
            </w:pPr>
          </w:p>
        </w:tc>
      </w:tr>
      <w:tr w14:paraId="5FA031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D">
            <w:pPr>
              <w:jc w:val="center"/>
              <w:textAlignment w:val="center"/>
              <w:rPr>
                <w:rFonts w:ascii="宋体" w:hAnsi="宋体" w:cs="宋体"/>
                <w:color w:val="auto"/>
                <w:sz w:val="20"/>
                <w:szCs w:val="20"/>
              </w:rPr>
            </w:pPr>
            <w:r>
              <w:rPr>
                <w:rFonts w:hint="eastAsia" w:ascii="宋体" w:hAnsi="宋体" w:cs="宋体"/>
                <w:color w:val="auto"/>
                <w:sz w:val="20"/>
                <w:szCs w:val="20"/>
                <w:lang w:bidi="ar"/>
              </w:rPr>
              <w:t>273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E">
            <w:pPr>
              <w:jc w:val="center"/>
              <w:textAlignment w:val="center"/>
              <w:rPr>
                <w:rFonts w:ascii="宋体" w:hAnsi="宋体" w:cs="宋体"/>
                <w:color w:val="auto"/>
                <w:sz w:val="20"/>
                <w:szCs w:val="20"/>
              </w:rPr>
            </w:pPr>
            <w:r>
              <w:rPr>
                <w:rFonts w:hint="eastAsia" w:ascii="宋体" w:hAnsi="宋体" w:cs="宋体"/>
                <w:color w:val="auto"/>
                <w:sz w:val="20"/>
                <w:szCs w:val="20"/>
                <w:lang w:bidi="ar"/>
              </w:rPr>
              <w:t>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0FF">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中财/伟星/三德PPR-DN32*20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3">
            <w:pPr>
              <w:jc w:val="center"/>
              <w:rPr>
                <w:rFonts w:ascii="宋体" w:hAnsi="宋体" w:cs="宋体"/>
                <w:color w:val="auto"/>
                <w:sz w:val="20"/>
                <w:szCs w:val="20"/>
              </w:rPr>
            </w:pPr>
          </w:p>
        </w:tc>
      </w:tr>
      <w:tr w14:paraId="5FA031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5">
            <w:pPr>
              <w:jc w:val="center"/>
              <w:textAlignment w:val="center"/>
              <w:rPr>
                <w:rFonts w:ascii="宋体" w:hAnsi="宋体" w:cs="宋体"/>
                <w:color w:val="auto"/>
                <w:sz w:val="20"/>
                <w:szCs w:val="20"/>
              </w:rPr>
            </w:pPr>
            <w:r>
              <w:rPr>
                <w:rFonts w:hint="eastAsia" w:ascii="宋体" w:hAnsi="宋体" w:cs="宋体"/>
                <w:color w:val="auto"/>
                <w:sz w:val="20"/>
                <w:szCs w:val="20"/>
                <w:lang w:bidi="ar"/>
              </w:rPr>
              <w:t>274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6">
            <w:pPr>
              <w:jc w:val="center"/>
              <w:textAlignment w:val="center"/>
              <w:rPr>
                <w:rFonts w:ascii="宋体" w:hAnsi="宋体" w:cs="宋体"/>
                <w:color w:val="auto"/>
                <w:sz w:val="20"/>
                <w:szCs w:val="20"/>
              </w:rPr>
            </w:pPr>
            <w:r>
              <w:rPr>
                <w:rFonts w:hint="eastAsia" w:ascii="宋体" w:hAnsi="宋体" w:cs="宋体"/>
                <w:color w:val="auto"/>
                <w:sz w:val="20"/>
                <w:szCs w:val="20"/>
                <w:lang w:bidi="ar"/>
              </w:rPr>
              <w:t>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中财/伟星/三德PPR-DN75*63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A">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B">
            <w:pPr>
              <w:jc w:val="center"/>
              <w:rPr>
                <w:rFonts w:ascii="宋体" w:hAnsi="宋体" w:cs="宋体"/>
                <w:color w:val="auto"/>
                <w:sz w:val="20"/>
                <w:szCs w:val="20"/>
              </w:rPr>
            </w:pPr>
          </w:p>
        </w:tc>
      </w:tr>
      <w:tr w14:paraId="5FA031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D">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E">
            <w:pPr>
              <w:jc w:val="center"/>
              <w:textAlignment w:val="center"/>
              <w:rPr>
                <w:rFonts w:ascii="宋体" w:hAnsi="宋体" w:cs="宋体"/>
                <w:color w:val="auto"/>
                <w:sz w:val="20"/>
                <w:szCs w:val="20"/>
              </w:rPr>
            </w:pPr>
            <w:r>
              <w:rPr>
                <w:rFonts w:hint="eastAsia" w:ascii="宋体" w:hAnsi="宋体" w:cs="宋体"/>
                <w:color w:val="auto"/>
                <w:sz w:val="20"/>
                <w:szCs w:val="20"/>
                <w:lang w:bidi="ar"/>
              </w:rPr>
              <w:t>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0F">
            <w:pPr>
              <w:jc w:val="center"/>
              <w:textAlignment w:val="center"/>
              <w:rPr>
                <w:rFonts w:ascii="宋体" w:hAnsi="宋体" w:cs="宋体"/>
                <w:color w:val="auto"/>
                <w:sz w:val="20"/>
                <w:szCs w:val="20"/>
              </w:rPr>
            </w:pPr>
            <w:r>
              <w:rPr>
                <w:rFonts w:hint="eastAsia" w:ascii="宋体" w:hAnsi="宋体" w:cs="宋体"/>
                <w:color w:val="auto"/>
                <w:sz w:val="20"/>
                <w:szCs w:val="20"/>
                <w:lang w:bidi="ar"/>
              </w:rPr>
              <w:t>铜4分</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2">
            <w:pPr>
              <w:jc w:val="center"/>
              <w:textAlignment w:val="center"/>
              <w:rPr>
                <w:rFonts w:ascii="宋体" w:hAnsi="宋体" w:cs="宋体"/>
                <w:color w:val="auto"/>
                <w:sz w:val="20"/>
                <w:szCs w:val="20"/>
              </w:rPr>
            </w:pPr>
            <w:r>
              <w:rPr>
                <w:rFonts w:hint="eastAsia" w:ascii="宋体" w:hAnsi="宋体" w:cs="宋体"/>
                <w:color w:val="auto"/>
                <w:sz w:val="20"/>
                <w:szCs w:val="20"/>
                <w:lang w:bidi="ar"/>
              </w:rPr>
              <w:t>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3">
            <w:pPr>
              <w:jc w:val="center"/>
              <w:rPr>
                <w:rFonts w:ascii="宋体" w:hAnsi="宋体" w:cs="宋体"/>
                <w:color w:val="auto"/>
                <w:sz w:val="20"/>
                <w:szCs w:val="20"/>
              </w:rPr>
            </w:pPr>
          </w:p>
        </w:tc>
      </w:tr>
      <w:tr w14:paraId="5FA031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5">
            <w:pPr>
              <w:jc w:val="center"/>
              <w:textAlignment w:val="center"/>
              <w:rPr>
                <w:rFonts w:ascii="宋体" w:hAnsi="宋体" w:cs="宋体"/>
                <w:color w:val="auto"/>
                <w:sz w:val="20"/>
                <w:szCs w:val="20"/>
              </w:rPr>
            </w:pPr>
            <w:r>
              <w:rPr>
                <w:rFonts w:hint="eastAsia" w:ascii="宋体" w:hAnsi="宋体" w:cs="宋体"/>
                <w:color w:val="auto"/>
                <w:sz w:val="20"/>
                <w:szCs w:val="20"/>
                <w:lang w:bidi="ar"/>
              </w:rPr>
              <w:t>276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6">
            <w:pPr>
              <w:jc w:val="center"/>
              <w:textAlignment w:val="center"/>
              <w:rPr>
                <w:rFonts w:ascii="宋体" w:hAnsi="宋体" w:cs="宋体"/>
                <w:color w:val="auto"/>
                <w:sz w:val="20"/>
                <w:szCs w:val="20"/>
              </w:rPr>
            </w:pPr>
            <w:r>
              <w:rPr>
                <w:rFonts w:hint="eastAsia" w:ascii="宋体" w:hAnsi="宋体" w:cs="宋体"/>
                <w:color w:val="auto"/>
                <w:sz w:val="20"/>
                <w:szCs w:val="20"/>
                <w:lang w:bidi="ar"/>
              </w:rPr>
              <w:t>外丝直接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中财/伟星/三德PPR-DN50*40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A">
            <w:pPr>
              <w:jc w:val="center"/>
              <w:textAlignment w:val="center"/>
              <w:rPr>
                <w:rFonts w:ascii="宋体" w:hAnsi="宋体" w:cs="宋体"/>
                <w:color w:val="auto"/>
                <w:sz w:val="20"/>
                <w:szCs w:val="20"/>
              </w:rPr>
            </w:pPr>
            <w:r>
              <w:rPr>
                <w:rFonts w:hint="eastAsia" w:ascii="宋体" w:hAnsi="宋体" w:cs="宋体"/>
                <w:color w:val="auto"/>
                <w:sz w:val="20"/>
                <w:szCs w:val="20"/>
                <w:lang w:bidi="ar"/>
              </w:rPr>
              <w:t>63.8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B">
            <w:pPr>
              <w:jc w:val="center"/>
              <w:rPr>
                <w:rFonts w:ascii="宋体" w:hAnsi="宋体" w:cs="宋体"/>
                <w:color w:val="auto"/>
                <w:sz w:val="20"/>
                <w:szCs w:val="20"/>
              </w:rPr>
            </w:pPr>
          </w:p>
        </w:tc>
      </w:tr>
      <w:tr w14:paraId="5FA031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D">
            <w:pPr>
              <w:jc w:val="center"/>
              <w:textAlignment w:val="center"/>
              <w:rPr>
                <w:rFonts w:ascii="宋体" w:hAnsi="宋体" w:cs="宋体"/>
                <w:color w:val="auto"/>
                <w:sz w:val="20"/>
                <w:szCs w:val="20"/>
              </w:rPr>
            </w:pPr>
            <w:r>
              <w:rPr>
                <w:rFonts w:hint="eastAsia" w:ascii="宋体" w:hAnsi="宋体" w:cs="宋体"/>
                <w:color w:val="auto"/>
                <w:sz w:val="20"/>
                <w:szCs w:val="20"/>
                <w:lang w:bidi="ar"/>
              </w:rPr>
              <w:t>277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E">
            <w:pPr>
              <w:jc w:val="center"/>
              <w:textAlignment w:val="center"/>
              <w:rPr>
                <w:rFonts w:ascii="宋体" w:hAnsi="宋体" w:cs="宋体"/>
                <w:color w:val="auto"/>
                <w:sz w:val="20"/>
                <w:szCs w:val="20"/>
              </w:rPr>
            </w:pPr>
            <w:r>
              <w:rPr>
                <w:rFonts w:hint="eastAsia" w:ascii="宋体" w:hAnsi="宋体" w:cs="宋体"/>
                <w:color w:val="auto"/>
                <w:sz w:val="20"/>
                <w:szCs w:val="20"/>
                <w:lang w:bidi="ar"/>
              </w:rPr>
              <w:t>热熔活接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1F">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2">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3">
            <w:pPr>
              <w:jc w:val="center"/>
              <w:rPr>
                <w:rFonts w:ascii="宋体" w:hAnsi="宋体" w:cs="宋体"/>
                <w:color w:val="auto"/>
                <w:sz w:val="20"/>
                <w:szCs w:val="20"/>
              </w:rPr>
            </w:pPr>
          </w:p>
        </w:tc>
      </w:tr>
      <w:tr w14:paraId="5FA031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5">
            <w:pPr>
              <w:jc w:val="center"/>
              <w:textAlignment w:val="center"/>
              <w:rPr>
                <w:rFonts w:ascii="宋体" w:hAnsi="宋体" w:cs="宋体"/>
                <w:color w:val="auto"/>
                <w:sz w:val="20"/>
                <w:szCs w:val="20"/>
              </w:rPr>
            </w:pPr>
            <w:r>
              <w:rPr>
                <w:rFonts w:hint="eastAsia" w:ascii="宋体" w:hAnsi="宋体" w:cs="宋体"/>
                <w:color w:val="auto"/>
                <w:sz w:val="20"/>
                <w:szCs w:val="20"/>
                <w:lang w:bidi="ar"/>
              </w:rPr>
              <w:t>278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6">
            <w:pPr>
              <w:jc w:val="center"/>
              <w:textAlignment w:val="center"/>
              <w:rPr>
                <w:rFonts w:ascii="宋体" w:hAnsi="宋体" w:cs="宋体"/>
                <w:color w:val="auto"/>
                <w:sz w:val="20"/>
                <w:szCs w:val="20"/>
              </w:rPr>
            </w:pPr>
            <w:r>
              <w:rPr>
                <w:rFonts w:hint="eastAsia" w:ascii="宋体" w:hAnsi="宋体" w:cs="宋体"/>
                <w:color w:val="auto"/>
                <w:sz w:val="20"/>
                <w:szCs w:val="20"/>
                <w:lang w:bidi="ar"/>
              </w:rPr>
              <w:t>排水管内外插三通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中财/伟星/三德PVC-DN110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A">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B">
            <w:pPr>
              <w:jc w:val="center"/>
              <w:rPr>
                <w:rFonts w:ascii="宋体" w:hAnsi="宋体" w:cs="宋体"/>
                <w:color w:val="auto"/>
                <w:sz w:val="20"/>
                <w:szCs w:val="20"/>
              </w:rPr>
            </w:pPr>
          </w:p>
        </w:tc>
      </w:tr>
      <w:tr w14:paraId="5FA031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D">
            <w:pPr>
              <w:jc w:val="center"/>
              <w:textAlignment w:val="center"/>
              <w:rPr>
                <w:rFonts w:ascii="宋体" w:hAnsi="宋体" w:cs="宋体"/>
                <w:color w:val="auto"/>
                <w:sz w:val="20"/>
                <w:szCs w:val="20"/>
              </w:rPr>
            </w:pPr>
            <w:r>
              <w:rPr>
                <w:rFonts w:hint="eastAsia" w:ascii="宋体" w:hAnsi="宋体" w:cs="宋体"/>
                <w:color w:val="auto"/>
                <w:sz w:val="20"/>
                <w:szCs w:val="20"/>
                <w:lang w:bidi="ar"/>
              </w:rPr>
              <w:t>279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E">
            <w:pPr>
              <w:jc w:val="center"/>
              <w:textAlignment w:val="center"/>
              <w:rPr>
                <w:rFonts w:ascii="宋体" w:hAnsi="宋体" w:cs="宋体"/>
                <w:color w:val="auto"/>
                <w:sz w:val="20"/>
                <w:szCs w:val="20"/>
              </w:rPr>
            </w:pPr>
            <w:r>
              <w:rPr>
                <w:rFonts w:hint="eastAsia" w:ascii="宋体" w:hAnsi="宋体" w:cs="宋体"/>
                <w:color w:val="auto"/>
                <w:sz w:val="20"/>
                <w:szCs w:val="20"/>
                <w:lang w:bidi="ar"/>
              </w:rPr>
              <w:t>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2F">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中财/伟星/三德PPR-DN32*25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2">
            <w:pPr>
              <w:jc w:val="center"/>
              <w:textAlignment w:val="center"/>
              <w:rPr>
                <w:rFonts w:ascii="宋体" w:hAnsi="宋体" w:cs="宋体"/>
                <w:color w:val="auto"/>
                <w:sz w:val="20"/>
                <w:szCs w:val="20"/>
              </w:rPr>
            </w:pPr>
            <w:r>
              <w:rPr>
                <w:rFonts w:hint="eastAsia" w:ascii="宋体" w:hAnsi="宋体" w:cs="宋体"/>
                <w:color w:val="auto"/>
                <w:sz w:val="20"/>
                <w:szCs w:val="20"/>
                <w:lang w:bidi="ar"/>
              </w:rPr>
              <w:t>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3">
            <w:pPr>
              <w:jc w:val="center"/>
              <w:rPr>
                <w:rFonts w:ascii="宋体" w:hAnsi="宋体" w:cs="宋体"/>
                <w:color w:val="auto"/>
                <w:sz w:val="20"/>
                <w:szCs w:val="20"/>
              </w:rPr>
            </w:pPr>
          </w:p>
        </w:tc>
      </w:tr>
      <w:tr w14:paraId="5FA031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5">
            <w:pPr>
              <w:jc w:val="center"/>
              <w:textAlignment w:val="center"/>
              <w:rPr>
                <w:rFonts w:ascii="宋体" w:hAnsi="宋体" w:cs="宋体"/>
                <w:color w:val="auto"/>
                <w:sz w:val="20"/>
                <w:szCs w:val="20"/>
              </w:rPr>
            </w:pPr>
            <w:r>
              <w:rPr>
                <w:rFonts w:hint="eastAsia" w:ascii="宋体" w:hAnsi="宋体" w:cs="宋体"/>
                <w:color w:val="auto"/>
                <w:sz w:val="20"/>
                <w:szCs w:val="20"/>
                <w:lang w:bidi="ar"/>
              </w:rPr>
              <w:t>280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6">
            <w:pPr>
              <w:jc w:val="center"/>
              <w:textAlignment w:val="center"/>
              <w:rPr>
                <w:rFonts w:ascii="宋体" w:hAnsi="宋体" w:cs="宋体"/>
                <w:color w:val="auto"/>
                <w:sz w:val="20"/>
                <w:szCs w:val="20"/>
              </w:rPr>
            </w:pPr>
            <w:r>
              <w:rPr>
                <w:rFonts w:hint="eastAsia" w:ascii="宋体" w:hAnsi="宋体" w:cs="宋体"/>
                <w:color w:val="auto"/>
                <w:sz w:val="20"/>
                <w:szCs w:val="20"/>
                <w:lang w:bidi="ar"/>
              </w:rPr>
              <w:t>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中财/伟星/三德PPR-DN40*32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A">
            <w:pPr>
              <w:jc w:val="center"/>
              <w:textAlignment w:val="center"/>
              <w:rPr>
                <w:rFonts w:ascii="宋体" w:hAnsi="宋体" w:cs="宋体"/>
                <w:color w:val="auto"/>
                <w:sz w:val="20"/>
                <w:szCs w:val="20"/>
              </w:rPr>
            </w:pPr>
            <w:r>
              <w:rPr>
                <w:rFonts w:hint="eastAsia" w:ascii="宋体" w:hAnsi="宋体" w:cs="宋体"/>
                <w:color w:val="auto"/>
                <w:sz w:val="20"/>
                <w:szCs w:val="20"/>
                <w:lang w:bidi="ar"/>
              </w:rPr>
              <w:t>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B">
            <w:pPr>
              <w:jc w:val="center"/>
              <w:rPr>
                <w:rFonts w:ascii="宋体" w:hAnsi="宋体" w:cs="宋体"/>
                <w:color w:val="auto"/>
                <w:sz w:val="20"/>
                <w:szCs w:val="20"/>
              </w:rPr>
            </w:pPr>
          </w:p>
        </w:tc>
      </w:tr>
      <w:tr w14:paraId="5FA031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D">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E">
            <w:pPr>
              <w:jc w:val="center"/>
              <w:textAlignment w:val="center"/>
              <w:rPr>
                <w:rFonts w:ascii="宋体" w:hAnsi="宋体" w:cs="宋体"/>
                <w:color w:val="auto"/>
                <w:sz w:val="20"/>
                <w:szCs w:val="20"/>
              </w:rPr>
            </w:pPr>
            <w:r>
              <w:rPr>
                <w:rFonts w:hint="eastAsia" w:ascii="宋体" w:hAnsi="宋体" w:cs="宋体"/>
                <w:color w:val="auto"/>
                <w:sz w:val="20"/>
                <w:szCs w:val="20"/>
                <w:lang w:bidi="ar"/>
              </w:rPr>
              <w:t>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3F">
            <w:pPr>
              <w:jc w:val="center"/>
              <w:textAlignment w:val="center"/>
              <w:rPr>
                <w:rFonts w:ascii="宋体" w:hAnsi="宋体" w:cs="宋体"/>
                <w:color w:val="auto"/>
                <w:sz w:val="20"/>
                <w:szCs w:val="20"/>
              </w:rPr>
            </w:pPr>
            <w:r>
              <w:rPr>
                <w:rFonts w:hint="eastAsia" w:ascii="宋体" w:hAnsi="宋体" w:cs="宋体"/>
                <w:color w:val="auto"/>
                <w:sz w:val="20"/>
                <w:szCs w:val="20"/>
                <w:lang w:bidi="ar"/>
              </w:rPr>
              <w:t>铜DN15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2">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3">
            <w:pPr>
              <w:jc w:val="center"/>
              <w:rPr>
                <w:rFonts w:ascii="宋体" w:hAnsi="宋体" w:cs="宋体"/>
                <w:color w:val="auto"/>
                <w:sz w:val="20"/>
                <w:szCs w:val="20"/>
              </w:rPr>
            </w:pPr>
          </w:p>
        </w:tc>
      </w:tr>
      <w:tr w14:paraId="5FA031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5">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6">
            <w:pPr>
              <w:jc w:val="center"/>
              <w:textAlignment w:val="center"/>
              <w:rPr>
                <w:rFonts w:ascii="宋体" w:hAnsi="宋体" w:cs="宋体"/>
                <w:color w:val="auto"/>
                <w:sz w:val="20"/>
                <w:szCs w:val="20"/>
              </w:rPr>
            </w:pPr>
            <w:r>
              <w:rPr>
                <w:rFonts w:hint="eastAsia" w:ascii="宋体" w:hAnsi="宋体" w:cs="宋体"/>
                <w:color w:val="auto"/>
                <w:sz w:val="20"/>
                <w:szCs w:val="20"/>
                <w:lang w:bidi="ar"/>
              </w:rPr>
              <w:t>三通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7">
            <w:pPr>
              <w:jc w:val="center"/>
              <w:textAlignment w:val="center"/>
              <w:rPr>
                <w:rFonts w:ascii="宋体" w:hAnsi="宋体" w:cs="宋体"/>
                <w:color w:val="auto"/>
                <w:sz w:val="20"/>
                <w:szCs w:val="20"/>
              </w:rPr>
            </w:pPr>
            <w:r>
              <w:rPr>
                <w:rFonts w:hint="eastAsia" w:ascii="宋体" w:hAnsi="宋体" w:cs="宋体"/>
                <w:color w:val="auto"/>
                <w:sz w:val="20"/>
                <w:szCs w:val="20"/>
                <w:lang w:bidi="ar"/>
              </w:rPr>
              <w:t>铜DN16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A">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B">
            <w:pPr>
              <w:jc w:val="center"/>
              <w:rPr>
                <w:rFonts w:ascii="宋体" w:hAnsi="宋体" w:cs="宋体"/>
                <w:color w:val="auto"/>
                <w:sz w:val="20"/>
                <w:szCs w:val="20"/>
              </w:rPr>
            </w:pPr>
          </w:p>
        </w:tc>
      </w:tr>
      <w:tr w14:paraId="5FA031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D">
            <w:pPr>
              <w:jc w:val="center"/>
              <w:textAlignment w:val="center"/>
              <w:rPr>
                <w:rFonts w:ascii="宋体" w:hAnsi="宋体" w:cs="宋体"/>
                <w:color w:val="auto"/>
                <w:sz w:val="20"/>
                <w:szCs w:val="20"/>
              </w:rPr>
            </w:pPr>
            <w:r>
              <w:rPr>
                <w:rFonts w:hint="eastAsia" w:ascii="宋体" w:hAnsi="宋体" w:cs="宋体"/>
                <w:color w:val="auto"/>
                <w:sz w:val="20"/>
                <w:szCs w:val="20"/>
                <w:lang w:bidi="ar"/>
              </w:rPr>
              <w:t>283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E">
            <w:pPr>
              <w:jc w:val="center"/>
              <w:textAlignment w:val="center"/>
              <w:rPr>
                <w:rFonts w:ascii="宋体" w:hAnsi="宋体" w:cs="宋体"/>
                <w:color w:val="auto"/>
                <w:sz w:val="20"/>
                <w:szCs w:val="20"/>
              </w:rPr>
            </w:pPr>
            <w:r>
              <w:rPr>
                <w:rFonts w:hint="eastAsia" w:ascii="宋体" w:hAnsi="宋体" w:cs="宋体"/>
                <w:color w:val="auto"/>
                <w:sz w:val="20"/>
                <w:szCs w:val="20"/>
                <w:lang w:bidi="ar"/>
              </w:rPr>
              <w:t>束节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4F">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2">
            <w:pPr>
              <w:jc w:val="center"/>
              <w:textAlignment w:val="center"/>
              <w:rPr>
                <w:rFonts w:ascii="宋体" w:hAnsi="宋体" w:cs="宋体"/>
                <w:color w:val="auto"/>
                <w:sz w:val="20"/>
                <w:szCs w:val="20"/>
              </w:rPr>
            </w:pPr>
            <w:r>
              <w:rPr>
                <w:rFonts w:hint="eastAsia" w:ascii="宋体" w:hAnsi="宋体" w:cs="宋体"/>
                <w:color w:val="auto"/>
                <w:sz w:val="20"/>
                <w:szCs w:val="20"/>
                <w:lang w:bidi="ar"/>
              </w:rPr>
              <w:t>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3">
            <w:pPr>
              <w:jc w:val="center"/>
              <w:rPr>
                <w:rFonts w:ascii="宋体" w:hAnsi="宋体" w:cs="宋体"/>
                <w:color w:val="auto"/>
                <w:sz w:val="20"/>
                <w:szCs w:val="20"/>
              </w:rPr>
            </w:pPr>
          </w:p>
        </w:tc>
      </w:tr>
      <w:tr w14:paraId="5FA031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5">
            <w:pPr>
              <w:jc w:val="center"/>
              <w:textAlignment w:val="center"/>
              <w:rPr>
                <w:rFonts w:ascii="宋体" w:hAnsi="宋体" w:cs="宋体"/>
                <w:color w:val="auto"/>
                <w:sz w:val="20"/>
                <w:szCs w:val="20"/>
              </w:rPr>
            </w:pPr>
            <w:r>
              <w:rPr>
                <w:rFonts w:hint="eastAsia" w:ascii="宋体" w:hAnsi="宋体" w:cs="宋体"/>
                <w:color w:val="auto"/>
                <w:sz w:val="20"/>
                <w:szCs w:val="20"/>
                <w:lang w:bidi="ar"/>
              </w:rPr>
              <w:t>284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6">
            <w:pPr>
              <w:jc w:val="center"/>
              <w:textAlignment w:val="center"/>
              <w:rPr>
                <w:rFonts w:ascii="宋体" w:hAnsi="宋体" w:cs="宋体"/>
                <w:color w:val="auto"/>
                <w:sz w:val="20"/>
                <w:szCs w:val="20"/>
              </w:rPr>
            </w:pPr>
            <w:r>
              <w:rPr>
                <w:rFonts w:hint="eastAsia" w:ascii="宋体" w:hAnsi="宋体" w:cs="宋体"/>
                <w:color w:val="auto"/>
                <w:sz w:val="20"/>
                <w:szCs w:val="20"/>
                <w:lang w:bidi="ar"/>
              </w:rPr>
              <w:t>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7">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中财/伟星/三德PPR-DN110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A">
            <w:pPr>
              <w:jc w:val="center"/>
              <w:textAlignment w:val="center"/>
              <w:rPr>
                <w:rFonts w:ascii="宋体" w:hAnsi="宋体" w:cs="宋体"/>
                <w:color w:val="auto"/>
                <w:sz w:val="20"/>
                <w:szCs w:val="20"/>
              </w:rPr>
            </w:pPr>
            <w:r>
              <w:rPr>
                <w:rFonts w:hint="eastAsia" w:ascii="宋体" w:hAnsi="宋体" w:cs="宋体"/>
                <w:color w:val="auto"/>
                <w:sz w:val="20"/>
                <w:szCs w:val="20"/>
                <w:lang w:bidi="ar"/>
              </w:rPr>
              <w:t>57.2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B">
            <w:pPr>
              <w:jc w:val="center"/>
              <w:rPr>
                <w:rFonts w:ascii="宋体" w:hAnsi="宋体" w:cs="宋体"/>
                <w:color w:val="auto"/>
                <w:sz w:val="20"/>
                <w:szCs w:val="20"/>
              </w:rPr>
            </w:pPr>
          </w:p>
        </w:tc>
      </w:tr>
      <w:tr w14:paraId="5FA031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D">
            <w:pPr>
              <w:jc w:val="center"/>
              <w:textAlignment w:val="center"/>
              <w:rPr>
                <w:rFonts w:ascii="宋体" w:hAnsi="宋体" w:cs="宋体"/>
                <w:color w:val="auto"/>
                <w:sz w:val="20"/>
                <w:szCs w:val="20"/>
              </w:rPr>
            </w:pPr>
            <w:r>
              <w:rPr>
                <w:rFonts w:hint="eastAsia" w:ascii="宋体" w:hAnsi="宋体" w:cs="宋体"/>
                <w:color w:val="auto"/>
                <w:sz w:val="20"/>
                <w:szCs w:val="20"/>
                <w:lang w:bidi="ar"/>
              </w:rPr>
              <w:t>285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E">
            <w:pPr>
              <w:jc w:val="center"/>
              <w:textAlignment w:val="center"/>
              <w:rPr>
                <w:rFonts w:ascii="宋体" w:hAnsi="宋体" w:cs="宋体"/>
                <w:color w:val="auto"/>
                <w:sz w:val="20"/>
                <w:szCs w:val="20"/>
              </w:rPr>
            </w:pPr>
            <w:r>
              <w:rPr>
                <w:rFonts w:hint="eastAsia" w:ascii="宋体" w:hAnsi="宋体" w:cs="宋体"/>
                <w:color w:val="auto"/>
                <w:sz w:val="20"/>
                <w:szCs w:val="20"/>
                <w:lang w:bidi="ar"/>
              </w:rPr>
              <w:t>弯头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5F">
            <w:pPr>
              <w:jc w:val="center"/>
              <w:textAlignment w:val="center"/>
              <w:rPr>
                <w:rFonts w:ascii="宋体" w:hAnsi="宋体" w:cs="宋体"/>
                <w:color w:val="auto"/>
                <w:sz w:val="20"/>
                <w:szCs w:val="20"/>
              </w:rPr>
            </w:pPr>
            <w:r>
              <w:rPr>
                <w:rFonts w:hint="eastAsia" w:ascii="宋体" w:hAnsi="宋体" w:cs="宋体"/>
                <w:color w:val="auto"/>
                <w:sz w:val="20"/>
                <w:szCs w:val="20"/>
                <w:lang w:bidi="ar"/>
              </w:rPr>
              <w:t>铜4分</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2">
            <w:pPr>
              <w:jc w:val="center"/>
              <w:textAlignment w:val="center"/>
              <w:rPr>
                <w:rFonts w:ascii="宋体" w:hAnsi="宋体" w:cs="宋体"/>
                <w:color w:val="auto"/>
                <w:sz w:val="20"/>
                <w:szCs w:val="20"/>
              </w:rPr>
            </w:pPr>
            <w:r>
              <w:rPr>
                <w:rFonts w:hint="eastAsia" w:ascii="宋体" w:hAnsi="宋体" w:cs="宋体"/>
                <w:color w:val="auto"/>
                <w:sz w:val="20"/>
                <w:szCs w:val="20"/>
                <w:lang w:bidi="ar"/>
              </w:rPr>
              <w:t>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3">
            <w:pPr>
              <w:jc w:val="center"/>
              <w:rPr>
                <w:rFonts w:ascii="宋体" w:hAnsi="宋体" w:cs="宋体"/>
                <w:color w:val="auto"/>
                <w:sz w:val="20"/>
                <w:szCs w:val="20"/>
              </w:rPr>
            </w:pPr>
          </w:p>
        </w:tc>
      </w:tr>
      <w:tr w14:paraId="5FA031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5">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6">
            <w:pPr>
              <w:jc w:val="center"/>
              <w:textAlignment w:val="center"/>
              <w:rPr>
                <w:rFonts w:ascii="宋体" w:hAnsi="宋体" w:cs="宋体"/>
                <w:color w:val="auto"/>
                <w:sz w:val="20"/>
                <w:szCs w:val="20"/>
              </w:rPr>
            </w:pPr>
            <w:r>
              <w:rPr>
                <w:rFonts w:hint="eastAsia" w:ascii="宋体" w:hAnsi="宋体" w:cs="宋体"/>
                <w:color w:val="auto"/>
                <w:sz w:val="20"/>
                <w:szCs w:val="20"/>
                <w:lang w:bidi="ar"/>
              </w:rPr>
              <w:t>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7">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A">
            <w:pPr>
              <w:jc w:val="center"/>
              <w:textAlignment w:val="center"/>
              <w:rPr>
                <w:rFonts w:ascii="宋体" w:hAnsi="宋体" w:cs="宋体"/>
                <w:color w:val="auto"/>
                <w:sz w:val="20"/>
                <w:szCs w:val="20"/>
              </w:rPr>
            </w:pPr>
            <w:r>
              <w:rPr>
                <w:rFonts w:hint="eastAsia" w:ascii="宋体" w:hAnsi="宋体" w:cs="宋体"/>
                <w:color w:val="auto"/>
                <w:sz w:val="20"/>
                <w:szCs w:val="20"/>
                <w:lang w:bidi="ar"/>
              </w:rPr>
              <w:t>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B">
            <w:pPr>
              <w:jc w:val="center"/>
              <w:rPr>
                <w:rFonts w:ascii="宋体" w:hAnsi="宋体" w:cs="宋体"/>
                <w:color w:val="auto"/>
                <w:sz w:val="20"/>
                <w:szCs w:val="20"/>
              </w:rPr>
            </w:pPr>
          </w:p>
        </w:tc>
      </w:tr>
      <w:tr w14:paraId="5FA031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D">
            <w:pPr>
              <w:jc w:val="center"/>
              <w:textAlignment w:val="center"/>
              <w:rPr>
                <w:rFonts w:ascii="宋体" w:hAnsi="宋体" w:cs="宋体"/>
                <w:color w:val="auto"/>
                <w:sz w:val="20"/>
                <w:szCs w:val="20"/>
              </w:rPr>
            </w:pPr>
            <w:r>
              <w:rPr>
                <w:rFonts w:hint="eastAsia" w:ascii="宋体" w:hAnsi="宋体" w:cs="宋体"/>
                <w:color w:val="auto"/>
                <w:sz w:val="20"/>
                <w:szCs w:val="20"/>
                <w:lang w:bidi="ar"/>
              </w:rPr>
              <w:t>287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E">
            <w:pPr>
              <w:jc w:val="center"/>
              <w:textAlignment w:val="center"/>
              <w:rPr>
                <w:rFonts w:ascii="宋体" w:hAnsi="宋体" w:cs="宋体"/>
                <w:color w:val="auto"/>
                <w:sz w:val="20"/>
                <w:szCs w:val="20"/>
              </w:rPr>
            </w:pPr>
            <w:r>
              <w:rPr>
                <w:rFonts w:hint="eastAsia" w:ascii="宋体" w:hAnsi="宋体" w:cs="宋体"/>
                <w:color w:val="auto"/>
                <w:sz w:val="20"/>
                <w:szCs w:val="20"/>
                <w:lang w:bidi="ar"/>
              </w:rPr>
              <w:t>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6F">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3">
            <w:pPr>
              <w:jc w:val="center"/>
              <w:rPr>
                <w:rFonts w:ascii="宋体" w:hAnsi="宋体" w:cs="宋体"/>
                <w:color w:val="auto"/>
                <w:sz w:val="20"/>
                <w:szCs w:val="20"/>
              </w:rPr>
            </w:pPr>
          </w:p>
        </w:tc>
      </w:tr>
      <w:tr w14:paraId="5FA031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5">
            <w:pPr>
              <w:jc w:val="center"/>
              <w:textAlignment w:val="center"/>
              <w:rPr>
                <w:rFonts w:ascii="宋体" w:hAnsi="宋体" w:cs="宋体"/>
                <w:color w:val="auto"/>
                <w:sz w:val="20"/>
                <w:szCs w:val="20"/>
              </w:rPr>
            </w:pPr>
            <w:r>
              <w:rPr>
                <w:rFonts w:hint="eastAsia" w:ascii="宋体" w:hAnsi="宋体" w:cs="宋体"/>
                <w:color w:val="auto"/>
                <w:sz w:val="20"/>
                <w:szCs w:val="20"/>
                <w:lang w:bidi="ar"/>
              </w:rPr>
              <w:t>288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6">
            <w:pPr>
              <w:jc w:val="center"/>
              <w:textAlignment w:val="center"/>
              <w:rPr>
                <w:rFonts w:ascii="宋体" w:hAnsi="宋体" w:cs="宋体"/>
                <w:color w:val="auto"/>
                <w:sz w:val="20"/>
                <w:szCs w:val="20"/>
              </w:rPr>
            </w:pPr>
            <w:r>
              <w:rPr>
                <w:rFonts w:hint="eastAsia" w:ascii="宋体" w:hAnsi="宋体" w:cs="宋体"/>
                <w:color w:val="auto"/>
                <w:sz w:val="20"/>
                <w:szCs w:val="20"/>
                <w:lang w:bidi="ar"/>
              </w:rPr>
              <w:t>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7">
            <w:pPr>
              <w:jc w:val="center"/>
              <w:textAlignment w:val="center"/>
              <w:rPr>
                <w:rFonts w:ascii="宋体" w:hAnsi="宋体" w:cs="宋体"/>
                <w:color w:val="auto"/>
                <w:sz w:val="20"/>
                <w:szCs w:val="20"/>
              </w:rPr>
            </w:pPr>
            <w:r>
              <w:rPr>
                <w:rFonts w:hint="eastAsia" w:ascii="宋体" w:hAnsi="宋体" w:cs="宋体"/>
                <w:color w:val="auto"/>
                <w:sz w:val="20"/>
                <w:szCs w:val="20"/>
                <w:lang w:bidi="ar"/>
              </w:rPr>
              <w:t>镀锌DN80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A">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B">
            <w:pPr>
              <w:jc w:val="center"/>
              <w:rPr>
                <w:rFonts w:ascii="宋体" w:hAnsi="宋体" w:cs="宋体"/>
                <w:color w:val="auto"/>
                <w:sz w:val="20"/>
                <w:szCs w:val="20"/>
              </w:rPr>
            </w:pPr>
          </w:p>
        </w:tc>
      </w:tr>
      <w:tr w14:paraId="5FA031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D">
            <w:pPr>
              <w:jc w:val="center"/>
              <w:textAlignment w:val="center"/>
              <w:rPr>
                <w:rFonts w:ascii="宋体" w:hAnsi="宋体" w:cs="宋体"/>
                <w:color w:val="auto"/>
                <w:sz w:val="20"/>
                <w:szCs w:val="20"/>
              </w:rPr>
            </w:pPr>
            <w:r>
              <w:rPr>
                <w:rFonts w:hint="eastAsia" w:ascii="宋体" w:hAnsi="宋体" w:cs="宋体"/>
                <w:color w:val="auto"/>
                <w:sz w:val="20"/>
                <w:szCs w:val="20"/>
                <w:lang w:bidi="ar"/>
              </w:rPr>
              <w:t>289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E">
            <w:pPr>
              <w:jc w:val="center"/>
              <w:textAlignment w:val="center"/>
              <w:rPr>
                <w:rFonts w:ascii="宋体" w:hAnsi="宋体" w:cs="宋体"/>
                <w:color w:val="auto"/>
                <w:sz w:val="20"/>
                <w:szCs w:val="20"/>
              </w:rPr>
            </w:pPr>
            <w:r>
              <w:rPr>
                <w:rFonts w:hint="eastAsia" w:ascii="宋体" w:hAnsi="宋体" w:cs="宋体"/>
                <w:color w:val="auto"/>
                <w:sz w:val="20"/>
                <w:szCs w:val="20"/>
                <w:lang w:bidi="ar"/>
              </w:rPr>
              <w:t>加长外丝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7F">
            <w:pPr>
              <w:jc w:val="center"/>
              <w:textAlignment w:val="center"/>
              <w:rPr>
                <w:rFonts w:ascii="宋体" w:hAnsi="宋体" w:cs="宋体"/>
                <w:color w:val="auto"/>
                <w:sz w:val="20"/>
                <w:szCs w:val="20"/>
              </w:rPr>
            </w:pPr>
            <w:r>
              <w:rPr>
                <w:rFonts w:hint="eastAsia" w:ascii="宋体" w:hAnsi="宋体" w:cs="宋体"/>
                <w:color w:val="auto"/>
                <w:sz w:val="20"/>
                <w:szCs w:val="20"/>
                <w:lang w:bidi="ar"/>
              </w:rPr>
              <w:t>镀锌通用款DN15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3">
            <w:pPr>
              <w:jc w:val="center"/>
              <w:rPr>
                <w:rFonts w:ascii="宋体" w:hAnsi="宋体" w:cs="宋体"/>
                <w:color w:val="auto"/>
                <w:sz w:val="20"/>
                <w:szCs w:val="20"/>
              </w:rPr>
            </w:pPr>
          </w:p>
        </w:tc>
      </w:tr>
      <w:tr w14:paraId="5FA031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5">
            <w:pPr>
              <w:jc w:val="center"/>
              <w:textAlignment w:val="center"/>
              <w:rPr>
                <w:rFonts w:ascii="宋体" w:hAnsi="宋体" w:cs="宋体"/>
                <w:color w:val="auto"/>
                <w:sz w:val="20"/>
                <w:szCs w:val="20"/>
              </w:rPr>
            </w:pPr>
            <w:r>
              <w:rPr>
                <w:rFonts w:hint="eastAsia" w:ascii="宋体" w:hAnsi="宋体" w:cs="宋体"/>
                <w:color w:val="auto"/>
                <w:sz w:val="20"/>
                <w:szCs w:val="20"/>
                <w:lang w:bidi="ar"/>
              </w:rPr>
              <w:t>290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6">
            <w:pPr>
              <w:jc w:val="center"/>
              <w:textAlignment w:val="center"/>
              <w:rPr>
                <w:rFonts w:ascii="宋体" w:hAnsi="宋体" w:cs="宋体"/>
                <w:color w:val="auto"/>
                <w:sz w:val="20"/>
                <w:szCs w:val="20"/>
              </w:rPr>
            </w:pPr>
            <w:r>
              <w:rPr>
                <w:rFonts w:hint="eastAsia" w:ascii="宋体" w:hAnsi="宋体" w:cs="宋体"/>
                <w:color w:val="auto"/>
                <w:sz w:val="20"/>
                <w:szCs w:val="20"/>
                <w:lang w:bidi="ar"/>
              </w:rPr>
              <w:t>加长外丝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7">
            <w:pPr>
              <w:jc w:val="center"/>
              <w:textAlignment w:val="center"/>
              <w:rPr>
                <w:rFonts w:ascii="宋体" w:hAnsi="宋体" w:cs="宋体"/>
                <w:color w:val="auto"/>
                <w:sz w:val="20"/>
                <w:szCs w:val="20"/>
              </w:rPr>
            </w:pPr>
            <w:r>
              <w:rPr>
                <w:rFonts w:hint="eastAsia" w:ascii="宋体" w:hAnsi="宋体" w:cs="宋体"/>
                <w:color w:val="auto"/>
                <w:sz w:val="20"/>
                <w:szCs w:val="20"/>
                <w:lang w:bidi="ar"/>
              </w:rPr>
              <w:t>201不锈钢DN15100cm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A">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B">
            <w:pPr>
              <w:jc w:val="center"/>
              <w:rPr>
                <w:rFonts w:ascii="宋体" w:hAnsi="宋体" w:cs="宋体"/>
                <w:color w:val="auto"/>
                <w:sz w:val="20"/>
                <w:szCs w:val="20"/>
              </w:rPr>
            </w:pPr>
          </w:p>
        </w:tc>
      </w:tr>
      <w:tr w14:paraId="5FA031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D">
            <w:pPr>
              <w:jc w:val="center"/>
              <w:textAlignment w:val="center"/>
              <w:rPr>
                <w:rFonts w:ascii="宋体" w:hAnsi="宋体" w:cs="宋体"/>
                <w:color w:val="auto"/>
                <w:sz w:val="20"/>
                <w:szCs w:val="20"/>
              </w:rPr>
            </w:pPr>
            <w:r>
              <w:rPr>
                <w:rFonts w:hint="eastAsia" w:ascii="宋体" w:hAnsi="宋体" w:cs="宋体"/>
                <w:color w:val="auto"/>
                <w:sz w:val="20"/>
                <w:szCs w:val="20"/>
                <w:lang w:bidi="ar"/>
              </w:rPr>
              <w:t>291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E">
            <w:pPr>
              <w:jc w:val="center"/>
              <w:textAlignment w:val="center"/>
              <w:rPr>
                <w:rFonts w:ascii="宋体" w:hAnsi="宋体" w:cs="宋体"/>
                <w:color w:val="auto"/>
                <w:sz w:val="20"/>
                <w:szCs w:val="20"/>
              </w:rPr>
            </w:pPr>
            <w:r>
              <w:rPr>
                <w:rFonts w:hint="eastAsia" w:ascii="宋体" w:hAnsi="宋体" w:cs="宋体"/>
                <w:color w:val="auto"/>
                <w:sz w:val="20"/>
                <w:szCs w:val="20"/>
                <w:lang w:bidi="ar"/>
              </w:rPr>
              <w:t>加长外丝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8F">
            <w:pPr>
              <w:jc w:val="center"/>
              <w:textAlignment w:val="center"/>
              <w:rPr>
                <w:rFonts w:ascii="宋体" w:hAnsi="宋体" w:cs="宋体"/>
                <w:color w:val="auto"/>
                <w:sz w:val="20"/>
                <w:szCs w:val="20"/>
              </w:rPr>
            </w:pPr>
            <w:r>
              <w:rPr>
                <w:rFonts w:hint="eastAsia" w:ascii="宋体" w:hAnsi="宋体" w:cs="宋体"/>
                <w:color w:val="auto"/>
                <w:sz w:val="20"/>
                <w:szCs w:val="20"/>
                <w:lang w:bidi="ar"/>
              </w:rPr>
              <w:t>铜通用款DN15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2">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3">
            <w:pPr>
              <w:jc w:val="center"/>
              <w:rPr>
                <w:rFonts w:ascii="宋体" w:hAnsi="宋体" w:cs="宋体"/>
                <w:color w:val="auto"/>
                <w:sz w:val="20"/>
                <w:szCs w:val="20"/>
              </w:rPr>
            </w:pPr>
          </w:p>
        </w:tc>
      </w:tr>
      <w:tr w14:paraId="5FA031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5">
            <w:pPr>
              <w:jc w:val="center"/>
              <w:textAlignment w:val="center"/>
              <w:rPr>
                <w:rFonts w:ascii="宋体" w:hAnsi="宋体" w:cs="宋体"/>
                <w:color w:val="auto"/>
                <w:sz w:val="20"/>
                <w:szCs w:val="20"/>
              </w:rPr>
            </w:pPr>
            <w:r>
              <w:rPr>
                <w:rFonts w:hint="eastAsia" w:ascii="宋体" w:hAnsi="宋体" w:cs="宋体"/>
                <w:color w:val="auto"/>
                <w:sz w:val="20"/>
                <w:szCs w:val="20"/>
                <w:lang w:bidi="ar"/>
              </w:rPr>
              <w:t>292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6">
            <w:pPr>
              <w:jc w:val="center"/>
              <w:textAlignment w:val="center"/>
              <w:rPr>
                <w:rFonts w:ascii="宋体" w:hAnsi="宋体" w:cs="宋体"/>
                <w:color w:val="auto"/>
                <w:sz w:val="20"/>
                <w:szCs w:val="20"/>
              </w:rPr>
            </w:pPr>
            <w:r>
              <w:rPr>
                <w:rFonts w:hint="eastAsia" w:ascii="宋体" w:hAnsi="宋体" w:cs="宋体"/>
                <w:color w:val="auto"/>
                <w:sz w:val="20"/>
                <w:szCs w:val="20"/>
                <w:lang w:bidi="ar"/>
              </w:rPr>
              <w:t>六角外丝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7">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A">
            <w:pPr>
              <w:jc w:val="center"/>
              <w:textAlignment w:val="center"/>
              <w:rPr>
                <w:rFonts w:ascii="宋体" w:hAnsi="宋体" w:cs="宋体"/>
                <w:color w:val="auto"/>
                <w:sz w:val="20"/>
                <w:szCs w:val="20"/>
              </w:rPr>
            </w:pPr>
            <w:r>
              <w:rPr>
                <w:rFonts w:hint="eastAsia" w:ascii="宋体" w:hAnsi="宋体" w:cs="宋体"/>
                <w:color w:val="auto"/>
                <w:sz w:val="20"/>
                <w:szCs w:val="20"/>
                <w:lang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B">
            <w:pPr>
              <w:jc w:val="center"/>
              <w:rPr>
                <w:rFonts w:ascii="宋体" w:hAnsi="宋体" w:cs="宋体"/>
                <w:color w:val="auto"/>
                <w:sz w:val="20"/>
                <w:szCs w:val="20"/>
              </w:rPr>
            </w:pPr>
          </w:p>
        </w:tc>
      </w:tr>
      <w:tr w14:paraId="5FA031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D">
            <w:pPr>
              <w:jc w:val="center"/>
              <w:textAlignment w:val="center"/>
              <w:rPr>
                <w:rFonts w:ascii="宋体" w:hAnsi="宋体" w:cs="宋体"/>
                <w:color w:val="auto"/>
                <w:sz w:val="20"/>
                <w:szCs w:val="20"/>
              </w:rPr>
            </w:pPr>
            <w:r>
              <w:rPr>
                <w:rFonts w:hint="eastAsia" w:ascii="宋体" w:hAnsi="宋体" w:cs="宋体"/>
                <w:color w:val="auto"/>
                <w:sz w:val="20"/>
                <w:szCs w:val="20"/>
                <w:lang w:bidi="ar"/>
              </w:rPr>
              <w:t>293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E">
            <w:pPr>
              <w:jc w:val="center"/>
              <w:textAlignment w:val="center"/>
              <w:rPr>
                <w:rFonts w:ascii="宋体" w:hAnsi="宋体" w:cs="宋体"/>
                <w:color w:val="auto"/>
                <w:sz w:val="20"/>
                <w:szCs w:val="20"/>
              </w:rPr>
            </w:pPr>
            <w:r>
              <w:rPr>
                <w:rFonts w:hint="eastAsia" w:ascii="宋体" w:hAnsi="宋体" w:cs="宋体"/>
                <w:color w:val="auto"/>
                <w:sz w:val="20"/>
                <w:szCs w:val="20"/>
                <w:lang w:bidi="ar"/>
              </w:rPr>
              <w:t>补芯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9F">
            <w:pPr>
              <w:jc w:val="center"/>
              <w:textAlignment w:val="center"/>
              <w:rPr>
                <w:rFonts w:ascii="宋体" w:hAnsi="宋体" w:cs="宋体"/>
                <w:color w:val="auto"/>
                <w:sz w:val="20"/>
                <w:szCs w:val="20"/>
              </w:rPr>
            </w:pPr>
            <w:r>
              <w:rPr>
                <w:rFonts w:hint="eastAsia" w:ascii="宋体" w:hAnsi="宋体" w:cs="宋体"/>
                <w:color w:val="auto"/>
                <w:sz w:val="20"/>
                <w:szCs w:val="20"/>
                <w:lang w:bidi="ar"/>
              </w:rPr>
              <w:t>铁DN50*40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2">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3">
            <w:pPr>
              <w:jc w:val="center"/>
              <w:rPr>
                <w:rFonts w:ascii="宋体" w:hAnsi="宋体" w:cs="宋体"/>
                <w:color w:val="auto"/>
                <w:sz w:val="20"/>
                <w:szCs w:val="20"/>
              </w:rPr>
            </w:pPr>
          </w:p>
        </w:tc>
      </w:tr>
      <w:tr w14:paraId="5FA031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5">
            <w:pPr>
              <w:jc w:val="center"/>
              <w:textAlignment w:val="center"/>
              <w:rPr>
                <w:rFonts w:ascii="宋体" w:hAnsi="宋体" w:cs="宋体"/>
                <w:color w:val="auto"/>
                <w:sz w:val="20"/>
                <w:szCs w:val="20"/>
              </w:rPr>
            </w:pPr>
            <w:r>
              <w:rPr>
                <w:rFonts w:hint="eastAsia" w:ascii="宋体" w:hAnsi="宋体" w:cs="宋体"/>
                <w:color w:val="auto"/>
                <w:sz w:val="20"/>
                <w:szCs w:val="20"/>
                <w:lang w:bidi="ar"/>
              </w:rPr>
              <w:t>294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6">
            <w:pPr>
              <w:jc w:val="center"/>
              <w:textAlignment w:val="center"/>
              <w:rPr>
                <w:rFonts w:ascii="宋体" w:hAnsi="宋体" w:cs="宋体"/>
                <w:color w:val="auto"/>
                <w:sz w:val="20"/>
                <w:szCs w:val="20"/>
              </w:rPr>
            </w:pPr>
            <w:r>
              <w:rPr>
                <w:rFonts w:hint="eastAsia" w:ascii="宋体" w:hAnsi="宋体" w:cs="宋体"/>
                <w:color w:val="auto"/>
                <w:sz w:val="20"/>
                <w:szCs w:val="20"/>
                <w:lang w:bidi="ar"/>
              </w:rPr>
              <w:t>补芯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7">
            <w:pPr>
              <w:jc w:val="center"/>
              <w:textAlignment w:val="center"/>
              <w:rPr>
                <w:rFonts w:ascii="宋体" w:hAnsi="宋体" w:cs="宋体"/>
                <w:color w:val="auto"/>
                <w:sz w:val="20"/>
                <w:szCs w:val="20"/>
              </w:rPr>
            </w:pPr>
            <w:r>
              <w:rPr>
                <w:rFonts w:hint="eastAsia" w:ascii="宋体" w:hAnsi="宋体" w:cs="宋体"/>
                <w:color w:val="auto"/>
                <w:sz w:val="20"/>
                <w:szCs w:val="20"/>
                <w:lang w:bidi="ar"/>
              </w:rPr>
              <w:t>镀锌DN100*80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A">
            <w:pPr>
              <w:jc w:val="center"/>
              <w:textAlignment w:val="center"/>
              <w:rPr>
                <w:rFonts w:ascii="宋体" w:hAnsi="宋体" w:cs="宋体"/>
                <w:color w:val="auto"/>
                <w:sz w:val="20"/>
                <w:szCs w:val="20"/>
              </w:rPr>
            </w:pPr>
            <w:r>
              <w:rPr>
                <w:rFonts w:hint="eastAsia" w:ascii="宋体" w:hAnsi="宋体" w:cs="宋体"/>
                <w:color w:val="auto"/>
                <w:sz w:val="20"/>
                <w:szCs w:val="20"/>
                <w:lang w:bidi="ar"/>
              </w:rPr>
              <w:t>40.7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B">
            <w:pPr>
              <w:jc w:val="center"/>
              <w:rPr>
                <w:rFonts w:ascii="宋体" w:hAnsi="宋体" w:cs="宋体"/>
                <w:color w:val="auto"/>
                <w:sz w:val="20"/>
                <w:szCs w:val="20"/>
              </w:rPr>
            </w:pPr>
          </w:p>
        </w:tc>
      </w:tr>
      <w:tr w14:paraId="5FA031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D">
            <w:pPr>
              <w:jc w:val="center"/>
              <w:textAlignment w:val="center"/>
              <w:rPr>
                <w:rFonts w:ascii="宋体" w:hAnsi="宋体" w:cs="宋体"/>
                <w:color w:val="auto"/>
                <w:sz w:val="20"/>
                <w:szCs w:val="20"/>
              </w:rPr>
            </w:pPr>
            <w:r>
              <w:rPr>
                <w:rFonts w:hint="eastAsia" w:ascii="宋体" w:hAnsi="宋体" w:cs="宋体"/>
                <w:color w:val="auto"/>
                <w:sz w:val="20"/>
                <w:szCs w:val="20"/>
                <w:lang w:bidi="ar"/>
              </w:rPr>
              <w:t>295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E">
            <w:pPr>
              <w:jc w:val="center"/>
              <w:textAlignment w:val="center"/>
              <w:rPr>
                <w:rFonts w:ascii="宋体" w:hAnsi="宋体" w:cs="宋体"/>
                <w:color w:val="auto"/>
                <w:sz w:val="20"/>
                <w:szCs w:val="20"/>
              </w:rPr>
            </w:pPr>
            <w:r>
              <w:rPr>
                <w:rFonts w:hint="eastAsia" w:ascii="宋体" w:hAnsi="宋体" w:cs="宋体"/>
                <w:color w:val="auto"/>
                <w:sz w:val="20"/>
                <w:szCs w:val="20"/>
                <w:lang w:bidi="ar"/>
              </w:rPr>
              <w:t>大小头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AF">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304不锈钢DN20*15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2">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3">
            <w:pPr>
              <w:jc w:val="center"/>
              <w:rPr>
                <w:rFonts w:ascii="宋体" w:hAnsi="宋体" w:cs="宋体"/>
                <w:color w:val="auto"/>
                <w:sz w:val="20"/>
                <w:szCs w:val="20"/>
              </w:rPr>
            </w:pPr>
          </w:p>
        </w:tc>
      </w:tr>
      <w:tr w14:paraId="5FA031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5">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6">
            <w:pPr>
              <w:jc w:val="center"/>
              <w:textAlignment w:val="center"/>
              <w:rPr>
                <w:rFonts w:ascii="宋体" w:hAnsi="宋体" w:cs="宋体"/>
                <w:color w:val="auto"/>
                <w:sz w:val="20"/>
                <w:szCs w:val="20"/>
              </w:rPr>
            </w:pPr>
            <w:r>
              <w:rPr>
                <w:rFonts w:hint="eastAsia" w:ascii="宋体" w:hAnsi="宋体" w:cs="宋体"/>
                <w:color w:val="auto"/>
                <w:sz w:val="20"/>
                <w:szCs w:val="20"/>
                <w:lang w:bidi="ar"/>
              </w:rPr>
              <w:t>堵头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7">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304不锈钢DN15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A">
            <w:pPr>
              <w:jc w:val="center"/>
              <w:textAlignment w:val="center"/>
              <w:rPr>
                <w:rFonts w:ascii="宋体" w:hAnsi="宋体" w:cs="宋体"/>
                <w:color w:val="auto"/>
                <w:sz w:val="20"/>
                <w:szCs w:val="20"/>
              </w:rPr>
            </w:pPr>
            <w:r>
              <w:rPr>
                <w:rFonts w:hint="eastAsia" w:ascii="宋体" w:hAnsi="宋体" w:cs="宋体"/>
                <w:color w:val="auto"/>
                <w:sz w:val="20"/>
                <w:szCs w:val="20"/>
                <w:lang w:bidi="ar"/>
              </w:rPr>
              <w:t>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B">
            <w:pPr>
              <w:jc w:val="center"/>
              <w:rPr>
                <w:rFonts w:ascii="宋体" w:hAnsi="宋体" w:cs="宋体"/>
                <w:color w:val="auto"/>
                <w:sz w:val="20"/>
                <w:szCs w:val="20"/>
              </w:rPr>
            </w:pPr>
          </w:p>
        </w:tc>
      </w:tr>
      <w:tr w14:paraId="5FA031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D">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E">
            <w:pPr>
              <w:jc w:val="center"/>
              <w:textAlignment w:val="center"/>
              <w:rPr>
                <w:rFonts w:ascii="宋体" w:hAnsi="宋体" w:cs="宋体"/>
                <w:color w:val="auto"/>
                <w:sz w:val="20"/>
                <w:szCs w:val="20"/>
              </w:rPr>
            </w:pPr>
            <w:r>
              <w:rPr>
                <w:rFonts w:hint="eastAsia" w:ascii="宋体" w:hAnsi="宋体" w:cs="宋体"/>
                <w:color w:val="auto"/>
                <w:sz w:val="20"/>
                <w:szCs w:val="20"/>
                <w:lang w:bidi="ar"/>
              </w:rPr>
              <w:t>堵头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BF">
            <w:pPr>
              <w:jc w:val="center"/>
              <w:textAlignment w:val="center"/>
              <w:rPr>
                <w:rFonts w:ascii="宋体" w:hAnsi="宋体" w:cs="宋体"/>
                <w:color w:val="auto"/>
                <w:sz w:val="20"/>
                <w:szCs w:val="20"/>
              </w:rPr>
            </w:pPr>
            <w:r>
              <w:rPr>
                <w:rFonts w:hint="eastAsia" w:ascii="宋体" w:hAnsi="宋体" w:cs="宋体"/>
                <w:color w:val="auto"/>
                <w:sz w:val="20"/>
                <w:szCs w:val="20"/>
                <w:lang w:bidi="ar"/>
              </w:rPr>
              <w:t>镀锌DN32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2">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3">
            <w:pPr>
              <w:jc w:val="center"/>
              <w:rPr>
                <w:rFonts w:ascii="宋体" w:hAnsi="宋体" w:cs="宋体"/>
                <w:color w:val="auto"/>
                <w:sz w:val="20"/>
                <w:szCs w:val="20"/>
              </w:rPr>
            </w:pPr>
          </w:p>
        </w:tc>
      </w:tr>
      <w:tr w14:paraId="5FA031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5">
            <w:pPr>
              <w:jc w:val="center"/>
              <w:textAlignment w:val="center"/>
              <w:rPr>
                <w:rFonts w:ascii="宋体" w:hAnsi="宋体" w:cs="宋体"/>
                <w:color w:val="auto"/>
                <w:sz w:val="20"/>
                <w:szCs w:val="20"/>
              </w:rPr>
            </w:pPr>
            <w:r>
              <w:rPr>
                <w:rFonts w:hint="eastAsia" w:ascii="宋体" w:hAnsi="宋体" w:cs="宋体"/>
                <w:color w:val="auto"/>
                <w:sz w:val="20"/>
                <w:szCs w:val="20"/>
                <w:lang w:bidi="ar"/>
              </w:rPr>
              <w:t>298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6">
            <w:pPr>
              <w:jc w:val="center"/>
              <w:textAlignment w:val="center"/>
              <w:rPr>
                <w:rFonts w:ascii="宋体" w:hAnsi="宋体" w:cs="宋体"/>
                <w:color w:val="auto"/>
                <w:sz w:val="20"/>
                <w:szCs w:val="20"/>
              </w:rPr>
            </w:pPr>
            <w:r>
              <w:rPr>
                <w:rFonts w:hint="eastAsia" w:ascii="宋体" w:hAnsi="宋体" w:cs="宋体"/>
                <w:color w:val="auto"/>
                <w:sz w:val="20"/>
                <w:szCs w:val="20"/>
                <w:lang w:bidi="ar"/>
              </w:rPr>
              <w:t>堵头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7">
            <w:pPr>
              <w:jc w:val="center"/>
              <w:textAlignment w:val="center"/>
              <w:rPr>
                <w:rFonts w:ascii="宋体" w:hAnsi="宋体" w:cs="宋体"/>
                <w:color w:val="auto"/>
                <w:sz w:val="20"/>
                <w:szCs w:val="20"/>
              </w:rPr>
            </w:pPr>
            <w:r>
              <w:rPr>
                <w:rFonts w:hint="eastAsia" w:ascii="宋体" w:hAnsi="宋体" w:cs="宋体"/>
                <w:color w:val="auto"/>
                <w:sz w:val="20"/>
                <w:szCs w:val="20"/>
                <w:lang w:bidi="ar"/>
              </w:rPr>
              <w:t>镀锌DN40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A">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B">
            <w:pPr>
              <w:jc w:val="center"/>
              <w:rPr>
                <w:rFonts w:ascii="宋体" w:hAnsi="宋体" w:cs="宋体"/>
                <w:color w:val="auto"/>
                <w:sz w:val="20"/>
                <w:szCs w:val="20"/>
              </w:rPr>
            </w:pPr>
          </w:p>
        </w:tc>
      </w:tr>
      <w:tr w14:paraId="5FA031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D">
            <w:pPr>
              <w:jc w:val="center"/>
              <w:textAlignment w:val="center"/>
              <w:rPr>
                <w:rFonts w:ascii="宋体" w:hAnsi="宋体" w:cs="宋体"/>
                <w:color w:val="auto"/>
                <w:sz w:val="20"/>
                <w:szCs w:val="20"/>
              </w:rPr>
            </w:pPr>
            <w:r>
              <w:rPr>
                <w:rFonts w:hint="eastAsia" w:ascii="宋体" w:hAnsi="宋体" w:cs="宋体"/>
                <w:color w:val="auto"/>
                <w:sz w:val="20"/>
                <w:szCs w:val="20"/>
                <w:lang w:bidi="ar"/>
              </w:rPr>
              <w:t>299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E">
            <w:pPr>
              <w:jc w:val="center"/>
              <w:textAlignment w:val="center"/>
              <w:rPr>
                <w:rFonts w:ascii="宋体" w:hAnsi="宋体" w:cs="宋体"/>
                <w:color w:val="auto"/>
                <w:sz w:val="20"/>
                <w:szCs w:val="20"/>
              </w:rPr>
            </w:pPr>
            <w:r>
              <w:rPr>
                <w:rFonts w:hint="eastAsia" w:ascii="宋体" w:hAnsi="宋体" w:cs="宋体"/>
                <w:color w:val="auto"/>
                <w:sz w:val="20"/>
                <w:szCs w:val="20"/>
                <w:lang w:bidi="ar"/>
              </w:rPr>
              <w:t>活接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CF">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不锈钢管铜接头DN50长250cm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0">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2">
            <w:pPr>
              <w:jc w:val="center"/>
              <w:textAlignment w:val="center"/>
              <w:rPr>
                <w:rFonts w:ascii="宋体" w:hAnsi="宋体" w:cs="宋体"/>
                <w:color w:val="auto"/>
                <w:sz w:val="20"/>
                <w:szCs w:val="20"/>
              </w:rPr>
            </w:pPr>
            <w:r>
              <w:rPr>
                <w:rFonts w:hint="eastAsia" w:ascii="宋体" w:hAnsi="宋体" w:cs="宋体"/>
                <w:color w:val="auto"/>
                <w:sz w:val="20"/>
                <w:szCs w:val="20"/>
                <w:lang w:bidi="ar"/>
              </w:rPr>
              <w:t>159.5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3">
            <w:pPr>
              <w:jc w:val="center"/>
              <w:rPr>
                <w:rFonts w:ascii="宋体" w:hAnsi="宋体" w:cs="宋体"/>
                <w:color w:val="auto"/>
                <w:sz w:val="20"/>
                <w:szCs w:val="20"/>
              </w:rPr>
            </w:pPr>
          </w:p>
        </w:tc>
      </w:tr>
      <w:tr w14:paraId="5FA031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5">
            <w:pPr>
              <w:jc w:val="center"/>
              <w:textAlignment w:val="center"/>
              <w:rPr>
                <w:rFonts w:ascii="宋体" w:hAnsi="宋体" w:cs="宋体"/>
                <w:color w:val="auto"/>
                <w:sz w:val="20"/>
                <w:szCs w:val="20"/>
              </w:rPr>
            </w:pPr>
            <w:r>
              <w:rPr>
                <w:rFonts w:hint="eastAsia" w:ascii="宋体" w:hAnsi="宋体" w:cs="宋体"/>
                <w:color w:val="auto"/>
                <w:sz w:val="20"/>
                <w:szCs w:val="20"/>
                <w:lang w:bidi="ar"/>
              </w:rPr>
              <w:t>300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6">
            <w:pPr>
              <w:jc w:val="center"/>
              <w:textAlignment w:val="center"/>
              <w:rPr>
                <w:rFonts w:ascii="宋体" w:hAnsi="宋体" w:cs="宋体"/>
                <w:color w:val="auto"/>
                <w:sz w:val="20"/>
                <w:szCs w:val="20"/>
              </w:rPr>
            </w:pPr>
            <w:r>
              <w:rPr>
                <w:rFonts w:hint="eastAsia" w:ascii="宋体" w:hAnsi="宋体" w:cs="宋体"/>
                <w:color w:val="auto"/>
                <w:sz w:val="20"/>
                <w:szCs w:val="20"/>
                <w:lang w:bidi="ar"/>
              </w:rPr>
              <w:t>PE哈夫节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7">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不锈钢内丝增接口110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A">
            <w:pPr>
              <w:jc w:val="center"/>
              <w:textAlignment w:val="center"/>
              <w:rPr>
                <w:rFonts w:ascii="宋体" w:hAnsi="宋体" w:cs="宋体"/>
                <w:color w:val="auto"/>
                <w:sz w:val="20"/>
                <w:szCs w:val="20"/>
              </w:rPr>
            </w:pPr>
            <w:r>
              <w:rPr>
                <w:rFonts w:hint="eastAsia" w:ascii="宋体" w:hAnsi="宋体" w:cs="宋体"/>
                <w:color w:val="auto"/>
                <w:sz w:val="20"/>
                <w:szCs w:val="20"/>
                <w:lang w:bidi="ar"/>
              </w:rPr>
              <w:t>87.4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B">
            <w:pPr>
              <w:jc w:val="center"/>
              <w:rPr>
                <w:rFonts w:ascii="宋体" w:hAnsi="宋体" w:cs="宋体"/>
                <w:color w:val="auto"/>
                <w:sz w:val="20"/>
                <w:szCs w:val="20"/>
              </w:rPr>
            </w:pPr>
          </w:p>
        </w:tc>
      </w:tr>
      <w:tr w14:paraId="5FA031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D">
            <w:pPr>
              <w:jc w:val="center"/>
              <w:textAlignment w:val="center"/>
              <w:rPr>
                <w:rFonts w:ascii="宋体" w:hAnsi="宋体" w:cs="宋体"/>
                <w:color w:val="auto"/>
                <w:sz w:val="20"/>
                <w:szCs w:val="20"/>
              </w:rPr>
            </w:pPr>
            <w:r>
              <w:rPr>
                <w:rFonts w:hint="eastAsia" w:ascii="宋体" w:hAnsi="宋体" w:cs="宋体"/>
                <w:color w:val="auto"/>
                <w:sz w:val="20"/>
                <w:szCs w:val="20"/>
                <w:lang w:bidi="ar"/>
              </w:rPr>
              <w:t>301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E">
            <w:pPr>
              <w:jc w:val="center"/>
              <w:textAlignment w:val="center"/>
              <w:rPr>
                <w:rFonts w:ascii="宋体" w:hAnsi="宋体" w:cs="宋体"/>
                <w:color w:val="auto"/>
                <w:sz w:val="20"/>
                <w:szCs w:val="20"/>
              </w:rPr>
            </w:pPr>
            <w:r>
              <w:rPr>
                <w:rFonts w:hint="eastAsia" w:ascii="宋体" w:hAnsi="宋体" w:cs="宋体"/>
                <w:color w:val="auto"/>
                <w:sz w:val="20"/>
                <w:szCs w:val="20"/>
                <w:lang w:bidi="ar"/>
              </w:rPr>
              <w:t>铁百生</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DF">
            <w:pPr>
              <w:jc w:val="center"/>
              <w:textAlignment w:val="center"/>
              <w:rPr>
                <w:rFonts w:ascii="宋体" w:hAnsi="宋体" w:cs="宋体"/>
                <w:color w:val="auto"/>
                <w:sz w:val="20"/>
                <w:szCs w:val="20"/>
              </w:rPr>
            </w:pPr>
            <w:r>
              <w:rPr>
                <w:rFonts w:hint="eastAsia" w:ascii="宋体" w:hAnsi="宋体" w:cs="宋体"/>
                <w:color w:val="auto"/>
                <w:sz w:val="20"/>
                <w:szCs w:val="20"/>
                <w:lang w:bidi="ar"/>
              </w:rPr>
              <w:t>DN32*25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2">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3">
            <w:pPr>
              <w:jc w:val="center"/>
              <w:rPr>
                <w:rFonts w:ascii="宋体" w:hAnsi="宋体" w:cs="宋体"/>
                <w:color w:val="auto"/>
                <w:sz w:val="20"/>
                <w:szCs w:val="20"/>
              </w:rPr>
            </w:pPr>
          </w:p>
        </w:tc>
      </w:tr>
      <w:tr w14:paraId="5FA031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5">
            <w:pPr>
              <w:jc w:val="center"/>
              <w:textAlignment w:val="center"/>
              <w:rPr>
                <w:rFonts w:ascii="宋体" w:hAnsi="宋体" w:cs="宋体"/>
                <w:color w:val="auto"/>
                <w:sz w:val="20"/>
                <w:szCs w:val="20"/>
              </w:rPr>
            </w:pPr>
            <w:r>
              <w:rPr>
                <w:rFonts w:hint="eastAsia" w:ascii="宋体" w:hAnsi="宋体" w:cs="宋体"/>
                <w:color w:val="auto"/>
                <w:sz w:val="20"/>
                <w:szCs w:val="20"/>
                <w:lang w:bidi="ar"/>
              </w:rPr>
              <w:t>302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6">
            <w:pPr>
              <w:jc w:val="center"/>
              <w:textAlignment w:val="center"/>
              <w:rPr>
                <w:rFonts w:ascii="宋体" w:hAnsi="宋体" w:cs="宋体"/>
                <w:color w:val="auto"/>
                <w:sz w:val="20"/>
                <w:szCs w:val="20"/>
              </w:rPr>
            </w:pPr>
            <w:r>
              <w:rPr>
                <w:rFonts w:hint="eastAsia" w:ascii="宋体" w:hAnsi="宋体" w:cs="宋体"/>
                <w:color w:val="auto"/>
                <w:sz w:val="20"/>
                <w:szCs w:val="20"/>
                <w:lang w:bidi="ar"/>
              </w:rPr>
              <w:t>铁百生</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7">
            <w:pPr>
              <w:jc w:val="center"/>
              <w:textAlignment w:val="center"/>
              <w:rPr>
                <w:rFonts w:ascii="宋体" w:hAnsi="宋体" w:cs="宋体"/>
                <w:color w:val="auto"/>
                <w:sz w:val="20"/>
                <w:szCs w:val="20"/>
              </w:rPr>
            </w:pPr>
            <w:r>
              <w:rPr>
                <w:rFonts w:hint="eastAsia" w:ascii="宋体" w:hAnsi="宋体" w:cs="宋体"/>
                <w:color w:val="auto"/>
                <w:sz w:val="20"/>
                <w:szCs w:val="20"/>
                <w:lang w:bidi="ar"/>
              </w:rPr>
              <w:t>DN40*25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A">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B">
            <w:pPr>
              <w:jc w:val="center"/>
              <w:rPr>
                <w:rFonts w:ascii="宋体" w:hAnsi="宋体" w:cs="宋体"/>
                <w:color w:val="auto"/>
                <w:sz w:val="20"/>
                <w:szCs w:val="20"/>
              </w:rPr>
            </w:pPr>
          </w:p>
        </w:tc>
      </w:tr>
      <w:tr w14:paraId="5FA031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D">
            <w:pPr>
              <w:jc w:val="center"/>
              <w:textAlignment w:val="center"/>
              <w:rPr>
                <w:rFonts w:ascii="宋体" w:hAnsi="宋体" w:cs="宋体"/>
                <w:color w:val="auto"/>
                <w:sz w:val="20"/>
                <w:szCs w:val="20"/>
              </w:rPr>
            </w:pPr>
            <w:r>
              <w:rPr>
                <w:rFonts w:hint="eastAsia" w:ascii="宋体" w:hAnsi="宋体" w:cs="宋体"/>
                <w:color w:val="auto"/>
                <w:sz w:val="20"/>
                <w:szCs w:val="20"/>
                <w:lang w:bidi="ar"/>
              </w:rPr>
              <w:t>303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E">
            <w:pPr>
              <w:jc w:val="center"/>
              <w:textAlignment w:val="center"/>
              <w:rPr>
                <w:rFonts w:ascii="宋体" w:hAnsi="宋体" w:cs="宋体"/>
                <w:color w:val="auto"/>
                <w:sz w:val="20"/>
                <w:szCs w:val="20"/>
              </w:rPr>
            </w:pPr>
            <w:r>
              <w:rPr>
                <w:rFonts w:hint="eastAsia" w:ascii="宋体" w:hAnsi="宋体" w:cs="宋体"/>
                <w:color w:val="auto"/>
                <w:sz w:val="20"/>
                <w:szCs w:val="20"/>
                <w:lang w:bidi="ar"/>
              </w:rPr>
              <w:t>存水弯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EF">
            <w:pPr>
              <w:jc w:val="center"/>
              <w:textAlignment w:val="center"/>
              <w:rPr>
                <w:rFonts w:ascii="宋体" w:hAnsi="宋体" w:cs="宋体"/>
                <w:color w:val="auto"/>
                <w:sz w:val="20"/>
                <w:szCs w:val="20"/>
              </w:rPr>
            </w:pPr>
            <w:r>
              <w:rPr>
                <w:rFonts w:hint="eastAsia" w:ascii="宋体" w:hAnsi="宋体" w:cs="宋体"/>
                <w:color w:val="auto"/>
                <w:sz w:val="20"/>
                <w:szCs w:val="20"/>
                <w:lang w:bidi="ar"/>
              </w:rPr>
              <w:t>中财/伟星/三德PVC-DN110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2">
            <w:pPr>
              <w:jc w:val="center"/>
              <w:textAlignment w:val="center"/>
              <w:rPr>
                <w:rFonts w:ascii="宋体" w:hAnsi="宋体" w:cs="宋体"/>
                <w:color w:val="auto"/>
                <w:sz w:val="20"/>
                <w:szCs w:val="20"/>
              </w:rPr>
            </w:pPr>
            <w:r>
              <w:rPr>
                <w:rFonts w:hint="eastAsia" w:ascii="宋体" w:hAnsi="宋体" w:cs="宋体"/>
                <w:color w:val="auto"/>
                <w:sz w:val="20"/>
                <w:szCs w:val="20"/>
                <w:lang w:bidi="ar"/>
              </w:rPr>
              <w:t>44.6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3">
            <w:pPr>
              <w:jc w:val="center"/>
              <w:rPr>
                <w:rFonts w:ascii="宋体" w:hAnsi="宋体" w:cs="宋体"/>
                <w:color w:val="auto"/>
                <w:sz w:val="20"/>
                <w:szCs w:val="20"/>
              </w:rPr>
            </w:pPr>
          </w:p>
        </w:tc>
      </w:tr>
      <w:tr w14:paraId="5FA031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5">
            <w:pPr>
              <w:jc w:val="center"/>
              <w:textAlignment w:val="center"/>
              <w:rPr>
                <w:rFonts w:ascii="宋体" w:hAnsi="宋体" w:cs="宋体"/>
                <w:color w:val="auto"/>
                <w:sz w:val="20"/>
                <w:szCs w:val="20"/>
              </w:rPr>
            </w:pPr>
            <w:r>
              <w:rPr>
                <w:rFonts w:hint="eastAsia" w:ascii="宋体" w:hAnsi="宋体" w:cs="宋体"/>
                <w:color w:val="auto"/>
                <w:sz w:val="20"/>
                <w:szCs w:val="20"/>
                <w:lang w:bidi="ar"/>
              </w:rPr>
              <w:t>304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6">
            <w:pPr>
              <w:jc w:val="center"/>
              <w:textAlignment w:val="center"/>
              <w:rPr>
                <w:rFonts w:ascii="宋体" w:hAnsi="宋体" w:cs="宋体"/>
                <w:color w:val="auto"/>
                <w:sz w:val="20"/>
                <w:szCs w:val="20"/>
              </w:rPr>
            </w:pPr>
            <w:r>
              <w:rPr>
                <w:rFonts w:hint="eastAsia" w:ascii="宋体" w:hAnsi="宋体" w:cs="宋体"/>
                <w:color w:val="auto"/>
                <w:sz w:val="20"/>
                <w:szCs w:val="20"/>
                <w:lang w:bidi="ar"/>
              </w:rPr>
              <w:t>三角阀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7">
            <w:pPr>
              <w:jc w:val="center"/>
              <w:textAlignment w:val="center"/>
              <w:rPr>
                <w:rFonts w:ascii="宋体" w:hAnsi="宋体" w:cs="宋体"/>
                <w:color w:val="auto"/>
                <w:sz w:val="20"/>
                <w:szCs w:val="20"/>
              </w:rPr>
            </w:pPr>
            <w:r>
              <w:rPr>
                <w:rFonts w:hint="eastAsia" w:ascii="宋体" w:hAnsi="宋体" w:cs="宋体"/>
                <w:color w:val="auto"/>
                <w:sz w:val="20"/>
                <w:szCs w:val="20"/>
                <w:lang w:bidi="ar"/>
              </w:rPr>
              <w:t>箭牌/九牧/潜水艇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A">
            <w:pPr>
              <w:jc w:val="center"/>
              <w:textAlignment w:val="center"/>
              <w:rPr>
                <w:rFonts w:ascii="宋体" w:hAnsi="宋体" w:cs="宋体"/>
                <w:color w:val="auto"/>
                <w:sz w:val="20"/>
                <w:szCs w:val="20"/>
              </w:rPr>
            </w:pPr>
            <w:r>
              <w:rPr>
                <w:rFonts w:hint="eastAsia" w:ascii="宋体" w:hAnsi="宋体" w:cs="宋体"/>
                <w:color w:val="auto"/>
                <w:sz w:val="20"/>
                <w:szCs w:val="20"/>
                <w:lang w:bidi="ar"/>
              </w:rPr>
              <w:t>28.9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B">
            <w:pPr>
              <w:jc w:val="center"/>
              <w:rPr>
                <w:rFonts w:ascii="宋体" w:hAnsi="宋体" w:cs="宋体"/>
                <w:color w:val="auto"/>
                <w:sz w:val="20"/>
                <w:szCs w:val="20"/>
              </w:rPr>
            </w:pPr>
          </w:p>
        </w:tc>
      </w:tr>
      <w:tr w14:paraId="5FA0320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D">
            <w:pPr>
              <w:jc w:val="center"/>
              <w:textAlignment w:val="center"/>
              <w:rPr>
                <w:rFonts w:ascii="宋体" w:hAnsi="宋体" w:cs="宋体"/>
                <w:color w:val="auto"/>
                <w:sz w:val="20"/>
                <w:szCs w:val="20"/>
              </w:rPr>
            </w:pPr>
            <w:r>
              <w:rPr>
                <w:rFonts w:hint="eastAsia" w:ascii="宋体" w:hAnsi="宋体" w:cs="宋体"/>
                <w:color w:val="auto"/>
                <w:sz w:val="20"/>
                <w:szCs w:val="20"/>
                <w:lang w:bidi="ar"/>
              </w:rPr>
              <w:t>305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E">
            <w:pPr>
              <w:jc w:val="center"/>
              <w:textAlignment w:val="center"/>
              <w:rPr>
                <w:rFonts w:ascii="宋体" w:hAnsi="宋体" w:cs="宋体"/>
                <w:color w:val="auto"/>
                <w:sz w:val="20"/>
                <w:szCs w:val="20"/>
              </w:rPr>
            </w:pPr>
            <w:r>
              <w:rPr>
                <w:rFonts w:hint="eastAsia" w:ascii="宋体" w:hAnsi="宋体" w:cs="宋体"/>
                <w:color w:val="auto"/>
                <w:sz w:val="20"/>
                <w:szCs w:val="20"/>
                <w:lang w:bidi="ar"/>
              </w:rPr>
              <w:t>半圆管卡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1FF">
            <w:pPr>
              <w:jc w:val="center"/>
              <w:textAlignment w:val="center"/>
              <w:rPr>
                <w:rFonts w:ascii="宋体" w:hAnsi="宋体" w:cs="宋体"/>
                <w:color w:val="auto"/>
                <w:sz w:val="20"/>
                <w:szCs w:val="20"/>
              </w:rPr>
            </w:pPr>
            <w:r>
              <w:rPr>
                <w:rFonts w:hint="eastAsia" w:ascii="宋体" w:hAnsi="宋体" w:cs="宋体"/>
                <w:color w:val="auto"/>
                <w:sz w:val="20"/>
                <w:szCs w:val="20"/>
                <w:lang w:bidi="ar"/>
              </w:rPr>
              <w:t>PPR-DN20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2">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3">
            <w:pPr>
              <w:jc w:val="center"/>
              <w:rPr>
                <w:rFonts w:ascii="宋体" w:hAnsi="宋体" w:cs="宋体"/>
                <w:color w:val="auto"/>
                <w:sz w:val="20"/>
                <w:szCs w:val="20"/>
              </w:rPr>
            </w:pPr>
          </w:p>
        </w:tc>
      </w:tr>
      <w:tr w14:paraId="5FA032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5">
            <w:pPr>
              <w:jc w:val="center"/>
              <w:textAlignment w:val="center"/>
              <w:rPr>
                <w:rFonts w:ascii="宋体" w:hAnsi="宋体" w:cs="宋体"/>
                <w:color w:val="auto"/>
                <w:sz w:val="20"/>
                <w:szCs w:val="20"/>
              </w:rPr>
            </w:pPr>
            <w:r>
              <w:rPr>
                <w:rFonts w:hint="eastAsia" w:ascii="宋体" w:hAnsi="宋体" w:cs="宋体"/>
                <w:color w:val="auto"/>
                <w:sz w:val="20"/>
                <w:szCs w:val="20"/>
                <w:lang w:bidi="ar"/>
              </w:rPr>
              <w:t>306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6">
            <w:pPr>
              <w:jc w:val="center"/>
              <w:textAlignment w:val="center"/>
              <w:rPr>
                <w:rFonts w:ascii="宋体" w:hAnsi="宋体" w:cs="宋体"/>
                <w:color w:val="auto"/>
                <w:sz w:val="20"/>
                <w:szCs w:val="20"/>
              </w:rPr>
            </w:pPr>
            <w:r>
              <w:rPr>
                <w:rFonts w:hint="eastAsia" w:ascii="宋体" w:hAnsi="宋体" w:cs="宋体"/>
                <w:color w:val="auto"/>
                <w:sz w:val="20"/>
                <w:szCs w:val="20"/>
                <w:lang w:bidi="ar"/>
              </w:rPr>
              <w:t>半圆管卡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7">
            <w:pPr>
              <w:jc w:val="center"/>
              <w:textAlignment w:val="center"/>
              <w:rPr>
                <w:rFonts w:ascii="宋体" w:hAnsi="宋体" w:cs="宋体"/>
                <w:color w:val="auto"/>
                <w:sz w:val="20"/>
                <w:szCs w:val="20"/>
              </w:rPr>
            </w:pPr>
            <w:r>
              <w:rPr>
                <w:rFonts w:hint="eastAsia" w:ascii="宋体" w:hAnsi="宋体" w:cs="宋体"/>
                <w:color w:val="auto"/>
                <w:sz w:val="20"/>
                <w:szCs w:val="20"/>
                <w:lang w:bidi="ar"/>
              </w:rPr>
              <w:t>PPR-DN25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B">
            <w:pPr>
              <w:jc w:val="center"/>
              <w:rPr>
                <w:rFonts w:ascii="宋体" w:hAnsi="宋体" w:cs="宋体"/>
                <w:color w:val="auto"/>
                <w:sz w:val="20"/>
                <w:szCs w:val="20"/>
              </w:rPr>
            </w:pPr>
          </w:p>
        </w:tc>
      </w:tr>
      <w:tr w14:paraId="5FA032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D">
            <w:pPr>
              <w:jc w:val="center"/>
              <w:textAlignment w:val="center"/>
              <w:rPr>
                <w:rFonts w:ascii="宋体" w:hAnsi="宋体" w:cs="宋体"/>
                <w:color w:val="auto"/>
                <w:sz w:val="20"/>
                <w:szCs w:val="20"/>
              </w:rPr>
            </w:pPr>
            <w:r>
              <w:rPr>
                <w:rFonts w:hint="eastAsia" w:ascii="宋体" w:hAnsi="宋体" w:cs="宋体"/>
                <w:color w:val="auto"/>
                <w:sz w:val="20"/>
                <w:szCs w:val="20"/>
                <w:lang w:bidi="ar"/>
              </w:rPr>
              <w:t>307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E">
            <w:pPr>
              <w:jc w:val="center"/>
              <w:textAlignment w:val="center"/>
              <w:rPr>
                <w:rFonts w:ascii="宋体" w:hAnsi="宋体" w:cs="宋体"/>
                <w:color w:val="auto"/>
                <w:sz w:val="20"/>
                <w:szCs w:val="20"/>
              </w:rPr>
            </w:pPr>
            <w:r>
              <w:rPr>
                <w:rFonts w:hint="eastAsia" w:ascii="宋体" w:hAnsi="宋体" w:cs="宋体"/>
                <w:color w:val="auto"/>
                <w:sz w:val="20"/>
                <w:szCs w:val="20"/>
                <w:lang w:bidi="ar"/>
              </w:rPr>
              <w:t>半圆管卡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0F">
            <w:pPr>
              <w:jc w:val="center"/>
              <w:textAlignment w:val="center"/>
              <w:rPr>
                <w:rFonts w:ascii="宋体" w:hAnsi="宋体" w:cs="宋体"/>
                <w:color w:val="auto"/>
                <w:sz w:val="20"/>
                <w:szCs w:val="20"/>
              </w:rPr>
            </w:pPr>
            <w:r>
              <w:rPr>
                <w:rFonts w:hint="eastAsia" w:ascii="宋体" w:hAnsi="宋体" w:cs="宋体"/>
                <w:color w:val="auto"/>
                <w:sz w:val="20"/>
                <w:szCs w:val="20"/>
                <w:lang w:bidi="ar"/>
              </w:rPr>
              <w:t>PPR-DN32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2">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3">
            <w:pPr>
              <w:jc w:val="center"/>
              <w:rPr>
                <w:rFonts w:ascii="宋体" w:hAnsi="宋体" w:cs="宋体"/>
                <w:color w:val="auto"/>
                <w:sz w:val="20"/>
                <w:szCs w:val="20"/>
              </w:rPr>
            </w:pPr>
          </w:p>
        </w:tc>
      </w:tr>
      <w:tr w14:paraId="5FA032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5">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6">
            <w:pPr>
              <w:jc w:val="center"/>
              <w:textAlignment w:val="center"/>
              <w:rPr>
                <w:rFonts w:ascii="宋体" w:hAnsi="宋体" w:cs="宋体"/>
                <w:color w:val="auto"/>
                <w:sz w:val="20"/>
                <w:szCs w:val="20"/>
              </w:rPr>
            </w:pPr>
            <w:r>
              <w:rPr>
                <w:rFonts w:hint="eastAsia" w:ascii="宋体" w:hAnsi="宋体" w:cs="宋体"/>
                <w:color w:val="auto"/>
                <w:sz w:val="20"/>
                <w:szCs w:val="20"/>
                <w:lang w:bidi="ar"/>
              </w:rPr>
              <w:t>地漏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7">
            <w:pPr>
              <w:jc w:val="center"/>
              <w:textAlignment w:val="center"/>
              <w:rPr>
                <w:rFonts w:ascii="宋体" w:hAnsi="宋体" w:cs="宋体"/>
                <w:color w:val="auto"/>
                <w:sz w:val="20"/>
                <w:szCs w:val="20"/>
              </w:rPr>
            </w:pPr>
            <w:r>
              <w:rPr>
                <w:rFonts w:hint="eastAsia" w:ascii="宋体" w:hAnsi="宋体" w:cs="宋体"/>
                <w:color w:val="auto"/>
                <w:sz w:val="20"/>
                <w:szCs w:val="20"/>
                <w:lang w:bidi="ar"/>
              </w:rPr>
              <w:t>方形不锈钢110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A">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B">
            <w:pPr>
              <w:jc w:val="center"/>
              <w:rPr>
                <w:rFonts w:ascii="宋体" w:hAnsi="宋体" w:cs="宋体"/>
                <w:color w:val="auto"/>
                <w:sz w:val="20"/>
                <w:szCs w:val="20"/>
              </w:rPr>
            </w:pPr>
          </w:p>
        </w:tc>
      </w:tr>
      <w:tr w14:paraId="5FA032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D">
            <w:pPr>
              <w:jc w:val="center"/>
              <w:textAlignment w:val="center"/>
              <w:rPr>
                <w:rFonts w:ascii="宋体" w:hAnsi="宋体" w:cs="宋体"/>
                <w:color w:val="auto"/>
                <w:sz w:val="20"/>
                <w:szCs w:val="20"/>
              </w:rPr>
            </w:pPr>
            <w:r>
              <w:rPr>
                <w:rFonts w:hint="eastAsia" w:ascii="宋体" w:hAnsi="宋体" w:cs="宋体"/>
                <w:color w:val="auto"/>
                <w:sz w:val="20"/>
                <w:szCs w:val="20"/>
                <w:lang w:bidi="ar"/>
              </w:rPr>
              <w:t>309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E">
            <w:pPr>
              <w:jc w:val="center"/>
              <w:textAlignment w:val="center"/>
              <w:rPr>
                <w:rFonts w:ascii="宋体" w:hAnsi="宋体" w:cs="宋体"/>
                <w:color w:val="auto"/>
                <w:sz w:val="20"/>
                <w:szCs w:val="20"/>
              </w:rPr>
            </w:pPr>
            <w:r>
              <w:rPr>
                <w:rFonts w:hint="eastAsia" w:ascii="宋体" w:hAnsi="宋体" w:cs="宋体"/>
                <w:color w:val="auto"/>
                <w:sz w:val="20"/>
                <w:szCs w:val="20"/>
                <w:lang w:bidi="ar"/>
              </w:rPr>
              <w:t>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1F">
            <w:pPr>
              <w:jc w:val="center"/>
              <w:textAlignment w:val="center"/>
              <w:rPr>
                <w:rFonts w:ascii="宋体" w:hAnsi="宋体" w:cs="宋体"/>
                <w:color w:val="auto"/>
                <w:sz w:val="20"/>
                <w:szCs w:val="20"/>
              </w:rPr>
            </w:pPr>
            <w:r>
              <w:rPr>
                <w:rFonts w:hint="eastAsia" w:ascii="宋体" w:hAnsi="宋体" w:cs="宋体"/>
                <w:color w:val="auto"/>
                <w:sz w:val="20"/>
                <w:szCs w:val="20"/>
                <w:lang w:bidi="ar"/>
              </w:rPr>
              <w:t>埃美柯铜DN15型号9430/或同等档次品牌产品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2">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3">
            <w:pPr>
              <w:jc w:val="center"/>
              <w:rPr>
                <w:rFonts w:ascii="宋体" w:hAnsi="宋体" w:cs="宋体"/>
                <w:color w:val="auto"/>
                <w:sz w:val="20"/>
                <w:szCs w:val="20"/>
              </w:rPr>
            </w:pPr>
          </w:p>
        </w:tc>
      </w:tr>
      <w:tr w14:paraId="5FA032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5">
            <w:pPr>
              <w:jc w:val="center"/>
              <w:textAlignment w:val="center"/>
              <w:rPr>
                <w:rFonts w:ascii="宋体" w:hAnsi="宋体" w:cs="宋体"/>
                <w:color w:val="auto"/>
                <w:sz w:val="20"/>
                <w:szCs w:val="20"/>
              </w:rPr>
            </w:pPr>
            <w:r>
              <w:rPr>
                <w:rFonts w:hint="eastAsia" w:ascii="宋体" w:hAnsi="宋体" w:cs="宋体"/>
                <w:color w:val="auto"/>
                <w:sz w:val="20"/>
                <w:szCs w:val="20"/>
                <w:lang w:bidi="ar"/>
              </w:rPr>
              <w:t>310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6">
            <w:pPr>
              <w:jc w:val="center"/>
              <w:textAlignment w:val="center"/>
              <w:rPr>
                <w:rFonts w:ascii="宋体" w:hAnsi="宋体" w:cs="宋体"/>
                <w:color w:val="auto"/>
                <w:sz w:val="20"/>
                <w:szCs w:val="20"/>
              </w:rPr>
            </w:pPr>
            <w:r>
              <w:rPr>
                <w:rFonts w:hint="eastAsia" w:ascii="宋体" w:hAnsi="宋体" w:cs="宋体"/>
                <w:color w:val="auto"/>
                <w:sz w:val="20"/>
                <w:szCs w:val="20"/>
                <w:lang w:bidi="ar"/>
              </w:rPr>
              <w:t>排气阀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7">
            <w:pPr>
              <w:jc w:val="center"/>
              <w:textAlignment w:val="center"/>
              <w:rPr>
                <w:rFonts w:ascii="宋体" w:hAnsi="宋体" w:cs="宋体"/>
                <w:color w:val="auto"/>
                <w:sz w:val="20"/>
                <w:szCs w:val="20"/>
              </w:rPr>
            </w:pPr>
            <w:r>
              <w:rPr>
                <w:rFonts w:hint="eastAsia" w:ascii="宋体" w:hAnsi="宋体" w:cs="宋体"/>
                <w:color w:val="auto"/>
                <w:sz w:val="20"/>
                <w:szCs w:val="20"/>
                <w:lang w:bidi="ar"/>
              </w:rPr>
              <w:t>铜DN20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A">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B">
            <w:pPr>
              <w:jc w:val="center"/>
              <w:rPr>
                <w:rFonts w:ascii="宋体" w:hAnsi="宋体" w:cs="宋体"/>
                <w:color w:val="auto"/>
                <w:sz w:val="20"/>
                <w:szCs w:val="20"/>
              </w:rPr>
            </w:pPr>
          </w:p>
        </w:tc>
      </w:tr>
      <w:tr w14:paraId="5FA032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D">
            <w:pPr>
              <w:jc w:val="center"/>
              <w:textAlignment w:val="center"/>
              <w:rPr>
                <w:rFonts w:ascii="宋体" w:hAnsi="宋体" w:cs="宋体"/>
                <w:color w:val="auto"/>
                <w:sz w:val="20"/>
                <w:szCs w:val="20"/>
              </w:rPr>
            </w:pPr>
            <w:r>
              <w:rPr>
                <w:rFonts w:hint="eastAsia" w:ascii="宋体" w:hAnsi="宋体" w:cs="宋体"/>
                <w:color w:val="auto"/>
                <w:sz w:val="20"/>
                <w:szCs w:val="20"/>
                <w:lang w:bidi="ar"/>
              </w:rPr>
              <w:t>311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E">
            <w:pPr>
              <w:jc w:val="center"/>
              <w:textAlignment w:val="center"/>
              <w:rPr>
                <w:rFonts w:ascii="宋体" w:hAnsi="宋体" w:cs="宋体"/>
                <w:color w:val="auto"/>
                <w:sz w:val="20"/>
                <w:szCs w:val="20"/>
              </w:rPr>
            </w:pPr>
            <w:r>
              <w:rPr>
                <w:rFonts w:hint="eastAsia" w:ascii="宋体" w:hAnsi="宋体" w:cs="宋体"/>
                <w:color w:val="auto"/>
                <w:sz w:val="20"/>
                <w:szCs w:val="20"/>
                <w:lang w:bidi="ar"/>
              </w:rPr>
              <w:t>止回阀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2F">
            <w:pPr>
              <w:jc w:val="center"/>
              <w:textAlignment w:val="center"/>
              <w:rPr>
                <w:rFonts w:ascii="宋体" w:hAnsi="宋体" w:cs="宋体"/>
                <w:color w:val="auto"/>
                <w:sz w:val="20"/>
                <w:szCs w:val="20"/>
              </w:rPr>
            </w:pPr>
            <w:r>
              <w:rPr>
                <w:rFonts w:hint="eastAsia" w:ascii="宋体" w:hAnsi="宋体" w:cs="宋体"/>
                <w:color w:val="auto"/>
                <w:sz w:val="20"/>
                <w:szCs w:val="20"/>
                <w:lang w:bidi="ar"/>
              </w:rPr>
              <w:t>埃美柯铸铁DN100型号9430/或同等档次品牌产品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2">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3">
            <w:pPr>
              <w:jc w:val="center"/>
              <w:rPr>
                <w:rFonts w:ascii="宋体" w:hAnsi="宋体" w:cs="宋体"/>
                <w:color w:val="auto"/>
                <w:sz w:val="20"/>
                <w:szCs w:val="20"/>
              </w:rPr>
            </w:pPr>
          </w:p>
        </w:tc>
      </w:tr>
      <w:tr w14:paraId="5FA032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5">
            <w:pPr>
              <w:jc w:val="center"/>
              <w:textAlignment w:val="center"/>
              <w:rPr>
                <w:rFonts w:ascii="宋体" w:hAnsi="宋体" w:cs="宋体"/>
                <w:color w:val="auto"/>
                <w:sz w:val="20"/>
                <w:szCs w:val="20"/>
              </w:rPr>
            </w:pPr>
            <w:r>
              <w:rPr>
                <w:rFonts w:hint="eastAsia" w:ascii="宋体" w:hAnsi="宋体" w:cs="宋体"/>
                <w:color w:val="auto"/>
                <w:sz w:val="20"/>
                <w:szCs w:val="20"/>
                <w:lang w:bidi="ar"/>
              </w:rPr>
              <w:t>312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6">
            <w:pPr>
              <w:jc w:val="center"/>
              <w:textAlignment w:val="center"/>
              <w:rPr>
                <w:rFonts w:ascii="宋体" w:hAnsi="宋体" w:cs="宋体"/>
                <w:color w:val="auto"/>
                <w:sz w:val="20"/>
                <w:szCs w:val="20"/>
              </w:rPr>
            </w:pPr>
            <w:r>
              <w:rPr>
                <w:rFonts w:hint="eastAsia" w:ascii="宋体" w:hAnsi="宋体" w:cs="宋体"/>
                <w:color w:val="auto"/>
                <w:sz w:val="20"/>
                <w:szCs w:val="20"/>
                <w:lang w:bidi="ar"/>
              </w:rPr>
              <w:t>热熔闸阀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7">
            <w:pPr>
              <w:jc w:val="center"/>
              <w:textAlignment w:val="center"/>
              <w:rPr>
                <w:rFonts w:ascii="宋体" w:hAnsi="宋体" w:cs="宋体"/>
                <w:color w:val="auto"/>
                <w:sz w:val="20"/>
                <w:szCs w:val="20"/>
              </w:rPr>
            </w:pPr>
            <w:r>
              <w:rPr>
                <w:rFonts w:hint="eastAsia" w:ascii="宋体" w:hAnsi="宋体" w:cs="宋体"/>
                <w:color w:val="auto"/>
                <w:sz w:val="20"/>
                <w:szCs w:val="20"/>
                <w:lang w:bidi="ar"/>
              </w:rPr>
              <w:t>DN425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A">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B">
            <w:pPr>
              <w:jc w:val="center"/>
              <w:rPr>
                <w:rFonts w:ascii="宋体" w:hAnsi="宋体" w:cs="宋体"/>
                <w:color w:val="auto"/>
                <w:sz w:val="20"/>
                <w:szCs w:val="20"/>
              </w:rPr>
            </w:pPr>
          </w:p>
        </w:tc>
      </w:tr>
      <w:tr w14:paraId="5FA032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D">
            <w:pPr>
              <w:jc w:val="center"/>
              <w:textAlignment w:val="center"/>
              <w:rPr>
                <w:rFonts w:ascii="宋体" w:hAnsi="宋体" w:cs="宋体"/>
                <w:color w:val="auto"/>
                <w:sz w:val="20"/>
                <w:szCs w:val="20"/>
              </w:rPr>
            </w:pPr>
            <w:r>
              <w:rPr>
                <w:rFonts w:hint="eastAsia" w:ascii="宋体" w:hAnsi="宋体" w:cs="宋体"/>
                <w:color w:val="auto"/>
                <w:sz w:val="20"/>
                <w:szCs w:val="20"/>
                <w:lang w:bidi="ar"/>
              </w:rPr>
              <w:t>313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E">
            <w:pPr>
              <w:jc w:val="center"/>
              <w:textAlignment w:val="center"/>
              <w:rPr>
                <w:rFonts w:ascii="宋体" w:hAnsi="宋体" w:cs="宋体"/>
                <w:color w:val="auto"/>
                <w:sz w:val="20"/>
                <w:szCs w:val="20"/>
              </w:rPr>
            </w:pPr>
            <w:r>
              <w:rPr>
                <w:rFonts w:hint="eastAsia" w:ascii="宋体" w:hAnsi="宋体" w:cs="宋体"/>
                <w:color w:val="auto"/>
                <w:sz w:val="20"/>
                <w:szCs w:val="20"/>
                <w:lang w:bidi="ar"/>
              </w:rPr>
              <w:t>热熔闸阀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3F">
            <w:pPr>
              <w:jc w:val="center"/>
              <w:textAlignment w:val="center"/>
              <w:rPr>
                <w:rFonts w:ascii="宋体" w:hAnsi="宋体" w:cs="宋体"/>
                <w:color w:val="auto"/>
                <w:sz w:val="20"/>
                <w:szCs w:val="20"/>
              </w:rPr>
            </w:pPr>
            <w:r>
              <w:rPr>
                <w:rFonts w:hint="eastAsia" w:ascii="宋体" w:hAnsi="宋体" w:cs="宋体"/>
                <w:color w:val="auto"/>
                <w:sz w:val="20"/>
                <w:szCs w:val="20"/>
                <w:lang w:bidi="ar"/>
              </w:rPr>
              <w:t>DN50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2">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3">
            <w:pPr>
              <w:jc w:val="center"/>
              <w:rPr>
                <w:rFonts w:ascii="宋体" w:hAnsi="宋体" w:cs="宋体"/>
                <w:color w:val="auto"/>
                <w:sz w:val="20"/>
                <w:szCs w:val="20"/>
              </w:rPr>
            </w:pPr>
          </w:p>
        </w:tc>
      </w:tr>
      <w:tr w14:paraId="5FA032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5">
            <w:pPr>
              <w:jc w:val="center"/>
              <w:textAlignment w:val="center"/>
              <w:rPr>
                <w:rFonts w:ascii="宋体" w:hAnsi="宋体" w:cs="宋体"/>
                <w:color w:val="auto"/>
                <w:sz w:val="20"/>
                <w:szCs w:val="20"/>
              </w:rPr>
            </w:pPr>
            <w:r>
              <w:rPr>
                <w:rFonts w:hint="eastAsia" w:ascii="宋体" w:hAnsi="宋体" w:cs="宋体"/>
                <w:color w:val="auto"/>
                <w:sz w:val="20"/>
                <w:szCs w:val="20"/>
                <w:lang w:bidi="ar"/>
              </w:rPr>
              <w:t>314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6">
            <w:pPr>
              <w:jc w:val="center"/>
              <w:textAlignment w:val="center"/>
              <w:rPr>
                <w:rFonts w:ascii="宋体" w:hAnsi="宋体" w:cs="宋体"/>
                <w:color w:val="auto"/>
                <w:sz w:val="20"/>
                <w:szCs w:val="20"/>
              </w:rPr>
            </w:pPr>
            <w:r>
              <w:rPr>
                <w:rFonts w:hint="eastAsia" w:ascii="宋体" w:hAnsi="宋体" w:cs="宋体"/>
                <w:color w:val="auto"/>
                <w:sz w:val="20"/>
                <w:szCs w:val="20"/>
                <w:lang w:bidi="ar"/>
              </w:rPr>
              <w:t>热熔闸阀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7">
            <w:pPr>
              <w:jc w:val="center"/>
              <w:textAlignment w:val="center"/>
              <w:rPr>
                <w:rFonts w:ascii="宋体" w:hAnsi="宋体" w:cs="宋体"/>
                <w:color w:val="auto"/>
                <w:sz w:val="20"/>
                <w:szCs w:val="20"/>
              </w:rPr>
            </w:pPr>
            <w:r>
              <w:rPr>
                <w:rFonts w:hint="eastAsia" w:ascii="宋体" w:hAnsi="宋体" w:cs="宋体"/>
                <w:color w:val="auto"/>
                <w:sz w:val="20"/>
                <w:szCs w:val="20"/>
                <w:lang w:bidi="ar"/>
              </w:rPr>
              <w:t>DN63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A">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B">
            <w:pPr>
              <w:jc w:val="center"/>
              <w:rPr>
                <w:rFonts w:ascii="宋体" w:hAnsi="宋体" w:cs="宋体"/>
                <w:color w:val="auto"/>
                <w:sz w:val="20"/>
                <w:szCs w:val="20"/>
              </w:rPr>
            </w:pPr>
          </w:p>
        </w:tc>
      </w:tr>
      <w:tr w14:paraId="5FA032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D">
            <w:pPr>
              <w:jc w:val="center"/>
              <w:textAlignment w:val="center"/>
              <w:rPr>
                <w:rFonts w:ascii="宋体" w:hAnsi="宋体" w:cs="宋体"/>
                <w:color w:val="auto"/>
                <w:sz w:val="20"/>
                <w:szCs w:val="20"/>
              </w:rPr>
            </w:pPr>
            <w:r>
              <w:rPr>
                <w:rFonts w:hint="eastAsia" w:ascii="宋体" w:hAnsi="宋体" w:cs="宋体"/>
                <w:color w:val="auto"/>
                <w:sz w:val="20"/>
                <w:szCs w:val="20"/>
                <w:lang w:bidi="ar"/>
              </w:rPr>
              <w:t>315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E">
            <w:pPr>
              <w:jc w:val="center"/>
              <w:textAlignment w:val="center"/>
              <w:rPr>
                <w:rFonts w:ascii="宋体" w:hAnsi="宋体" w:cs="宋体"/>
                <w:color w:val="auto"/>
                <w:sz w:val="20"/>
                <w:szCs w:val="20"/>
              </w:rPr>
            </w:pPr>
            <w:r>
              <w:rPr>
                <w:rFonts w:hint="eastAsia" w:ascii="宋体" w:hAnsi="宋体" w:cs="宋体"/>
                <w:color w:val="auto"/>
                <w:sz w:val="20"/>
                <w:szCs w:val="20"/>
                <w:lang w:bidi="ar"/>
              </w:rPr>
              <w:t>热熔闸阀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4F">
            <w:pPr>
              <w:jc w:val="center"/>
              <w:textAlignment w:val="center"/>
              <w:rPr>
                <w:rFonts w:ascii="宋体" w:hAnsi="宋体" w:cs="宋体"/>
                <w:color w:val="auto"/>
                <w:sz w:val="20"/>
                <w:szCs w:val="20"/>
              </w:rPr>
            </w:pPr>
            <w:r>
              <w:rPr>
                <w:rFonts w:hint="eastAsia" w:ascii="宋体" w:hAnsi="宋体" w:cs="宋体"/>
                <w:color w:val="auto"/>
                <w:sz w:val="20"/>
                <w:szCs w:val="20"/>
                <w:lang w:bidi="ar"/>
              </w:rPr>
              <w:t>DN75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2">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3">
            <w:pPr>
              <w:jc w:val="center"/>
              <w:rPr>
                <w:rFonts w:ascii="宋体" w:hAnsi="宋体" w:cs="宋体"/>
                <w:color w:val="auto"/>
                <w:sz w:val="20"/>
                <w:szCs w:val="20"/>
              </w:rPr>
            </w:pPr>
          </w:p>
        </w:tc>
      </w:tr>
      <w:tr w14:paraId="5FA032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5">
            <w:pPr>
              <w:jc w:val="center"/>
              <w:textAlignment w:val="center"/>
              <w:rPr>
                <w:rFonts w:ascii="宋体" w:hAnsi="宋体" w:cs="宋体"/>
                <w:color w:val="auto"/>
                <w:sz w:val="20"/>
                <w:szCs w:val="20"/>
              </w:rPr>
            </w:pPr>
            <w:r>
              <w:rPr>
                <w:rFonts w:hint="eastAsia" w:ascii="宋体" w:hAnsi="宋体" w:cs="宋体"/>
                <w:color w:val="auto"/>
                <w:sz w:val="20"/>
                <w:szCs w:val="20"/>
                <w:lang w:bidi="ar"/>
              </w:rPr>
              <w:t>316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6">
            <w:pPr>
              <w:jc w:val="center"/>
              <w:textAlignment w:val="center"/>
              <w:rPr>
                <w:rFonts w:ascii="宋体" w:hAnsi="宋体" w:cs="宋体"/>
                <w:color w:val="auto"/>
                <w:sz w:val="20"/>
                <w:szCs w:val="20"/>
              </w:rPr>
            </w:pPr>
            <w:r>
              <w:rPr>
                <w:rFonts w:hint="eastAsia" w:ascii="宋体" w:hAnsi="宋体" w:cs="宋体"/>
                <w:color w:val="auto"/>
                <w:sz w:val="20"/>
                <w:szCs w:val="20"/>
                <w:lang w:bidi="ar"/>
              </w:rPr>
              <w:t>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7">
            <w:pPr>
              <w:jc w:val="center"/>
              <w:textAlignment w:val="center"/>
              <w:rPr>
                <w:rFonts w:ascii="宋体" w:hAnsi="宋体" w:cs="宋体"/>
                <w:color w:val="auto"/>
                <w:sz w:val="20"/>
                <w:szCs w:val="20"/>
              </w:rPr>
            </w:pPr>
            <w:r>
              <w:rPr>
                <w:rFonts w:hint="eastAsia" w:ascii="宋体" w:hAnsi="宋体" w:cs="宋体"/>
                <w:color w:val="auto"/>
                <w:sz w:val="20"/>
                <w:szCs w:val="20"/>
                <w:lang w:bidi="ar"/>
              </w:rPr>
              <w:t>上海良工DN100/或同等档次品牌产品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A">
            <w:pPr>
              <w:jc w:val="center"/>
              <w:textAlignment w:val="center"/>
              <w:rPr>
                <w:rFonts w:ascii="宋体" w:hAnsi="宋体" w:cs="宋体"/>
                <w:color w:val="auto"/>
                <w:sz w:val="20"/>
                <w:szCs w:val="20"/>
              </w:rPr>
            </w:pPr>
            <w:r>
              <w:rPr>
                <w:rFonts w:hint="eastAsia" w:ascii="宋体" w:hAnsi="宋体" w:cs="宋体"/>
                <w:color w:val="auto"/>
                <w:sz w:val="20"/>
                <w:szCs w:val="20"/>
                <w:lang w:bidi="ar"/>
              </w:rPr>
              <w:t>370.7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B">
            <w:pPr>
              <w:jc w:val="center"/>
              <w:rPr>
                <w:rFonts w:ascii="宋体" w:hAnsi="宋体" w:cs="宋体"/>
                <w:color w:val="auto"/>
                <w:sz w:val="20"/>
                <w:szCs w:val="20"/>
              </w:rPr>
            </w:pPr>
          </w:p>
        </w:tc>
      </w:tr>
      <w:tr w14:paraId="5FA032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D">
            <w:pPr>
              <w:jc w:val="center"/>
              <w:textAlignment w:val="center"/>
              <w:rPr>
                <w:rFonts w:ascii="宋体" w:hAnsi="宋体" w:cs="宋体"/>
                <w:color w:val="auto"/>
                <w:sz w:val="20"/>
                <w:szCs w:val="20"/>
              </w:rPr>
            </w:pPr>
            <w:r>
              <w:rPr>
                <w:rFonts w:hint="eastAsia" w:ascii="宋体" w:hAnsi="宋体" w:cs="宋体"/>
                <w:color w:val="auto"/>
                <w:sz w:val="20"/>
                <w:szCs w:val="20"/>
                <w:lang w:bidi="ar"/>
              </w:rPr>
              <w:t>317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E">
            <w:pPr>
              <w:jc w:val="center"/>
              <w:textAlignment w:val="center"/>
              <w:rPr>
                <w:rFonts w:ascii="宋体" w:hAnsi="宋体" w:cs="宋体"/>
                <w:color w:val="auto"/>
                <w:sz w:val="20"/>
                <w:szCs w:val="20"/>
              </w:rPr>
            </w:pPr>
            <w:r>
              <w:rPr>
                <w:rFonts w:hint="eastAsia" w:ascii="宋体" w:hAnsi="宋体" w:cs="宋体"/>
                <w:color w:val="auto"/>
                <w:sz w:val="20"/>
                <w:szCs w:val="20"/>
                <w:lang w:bidi="ar"/>
              </w:rPr>
              <w:t>丝口软密封闸阀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5F">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2">
            <w:pPr>
              <w:jc w:val="center"/>
              <w:textAlignment w:val="center"/>
              <w:rPr>
                <w:rFonts w:ascii="宋体" w:hAnsi="宋体" w:cs="宋体"/>
                <w:color w:val="auto"/>
                <w:sz w:val="20"/>
                <w:szCs w:val="20"/>
              </w:rPr>
            </w:pPr>
            <w:r>
              <w:rPr>
                <w:rFonts w:hint="eastAsia" w:ascii="宋体" w:hAnsi="宋体" w:cs="宋体"/>
                <w:color w:val="auto"/>
                <w:sz w:val="20"/>
                <w:szCs w:val="20"/>
                <w:lang w:bidi="ar"/>
              </w:rPr>
              <w:t>370.7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3">
            <w:pPr>
              <w:jc w:val="center"/>
              <w:rPr>
                <w:rFonts w:ascii="宋体" w:hAnsi="宋体" w:cs="宋体"/>
                <w:color w:val="auto"/>
                <w:sz w:val="20"/>
                <w:szCs w:val="20"/>
              </w:rPr>
            </w:pPr>
          </w:p>
        </w:tc>
      </w:tr>
      <w:tr w14:paraId="5FA032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5">
            <w:pPr>
              <w:jc w:val="center"/>
              <w:textAlignment w:val="center"/>
              <w:rPr>
                <w:rFonts w:ascii="宋体" w:hAnsi="宋体" w:cs="宋体"/>
                <w:color w:val="auto"/>
                <w:sz w:val="20"/>
                <w:szCs w:val="20"/>
              </w:rPr>
            </w:pPr>
            <w:r>
              <w:rPr>
                <w:rFonts w:hint="eastAsia" w:ascii="宋体" w:hAnsi="宋体" w:cs="宋体"/>
                <w:color w:val="auto"/>
                <w:sz w:val="20"/>
                <w:szCs w:val="20"/>
                <w:lang w:bidi="ar"/>
              </w:rPr>
              <w:t>318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6">
            <w:pPr>
              <w:jc w:val="center"/>
              <w:textAlignment w:val="center"/>
              <w:rPr>
                <w:rFonts w:ascii="宋体" w:hAnsi="宋体" w:cs="宋体"/>
                <w:color w:val="auto"/>
                <w:sz w:val="20"/>
                <w:szCs w:val="20"/>
              </w:rPr>
            </w:pPr>
            <w:r>
              <w:rPr>
                <w:rFonts w:hint="eastAsia" w:ascii="宋体" w:hAnsi="宋体" w:cs="宋体"/>
                <w:color w:val="auto"/>
                <w:sz w:val="20"/>
                <w:szCs w:val="20"/>
                <w:lang w:bidi="ar"/>
              </w:rPr>
              <w:t>水表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7">
            <w:pPr>
              <w:jc w:val="center"/>
              <w:textAlignment w:val="center"/>
              <w:rPr>
                <w:rFonts w:ascii="宋体" w:hAnsi="宋体" w:cs="宋体"/>
                <w:color w:val="auto"/>
                <w:sz w:val="20"/>
                <w:szCs w:val="20"/>
              </w:rPr>
            </w:pPr>
            <w:r>
              <w:rPr>
                <w:rFonts w:hint="eastAsia" w:ascii="宋体" w:hAnsi="宋体" w:cs="宋体"/>
                <w:color w:val="auto"/>
                <w:sz w:val="20"/>
                <w:szCs w:val="20"/>
                <w:lang w:bidi="ar"/>
              </w:rPr>
              <w:t>DN65配法兰片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A">
            <w:pPr>
              <w:jc w:val="center"/>
              <w:textAlignment w:val="center"/>
              <w:rPr>
                <w:rFonts w:ascii="宋体" w:hAnsi="宋体" w:cs="宋体"/>
                <w:color w:val="auto"/>
                <w:sz w:val="20"/>
                <w:szCs w:val="20"/>
              </w:rPr>
            </w:pPr>
            <w:r>
              <w:rPr>
                <w:rFonts w:hint="eastAsia" w:ascii="宋体" w:hAnsi="宋体" w:cs="宋体"/>
                <w:color w:val="auto"/>
                <w:sz w:val="20"/>
                <w:szCs w:val="20"/>
                <w:lang w:bidi="ar"/>
              </w:rPr>
              <w:t>159.5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B">
            <w:pPr>
              <w:jc w:val="center"/>
              <w:rPr>
                <w:rFonts w:ascii="宋体" w:hAnsi="宋体" w:cs="宋体"/>
                <w:color w:val="auto"/>
                <w:sz w:val="20"/>
                <w:szCs w:val="20"/>
              </w:rPr>
            </w:pPr>
          </w:p>
        </w:tc>
      </w:tr>
      <w:tr w14:paraId="5FA032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D">
            <w:pPr>
              <w:jc w:val="center"/>
              <w:textAlignment w:val="center"/>
              <w:rPr>
                <w:rFonts w:ascii="宋体" w:hAnsi="宋体" w:cs="宋体"/>
                <w:color w:val="auto"/>
                <w:sz w:val="20"/>
                <w:szCs w:val="20"/>
              </w:rPr>
            </w:pPr>
            <w:r>
              <w:rPr>
                <w:rFonts w:hint="eastAsia" w:ascii="宋体" w:hAnsi="宋体" w:cs="宋体"/>
                <w:color w:val="auto"/>
                <w:sz w:val="20"/>
                <w:szCs w:val="20"/>
                <w:lang w:bidi="ar"/>
              </w:rPr>
              <w:t>319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E">
            <w:pPr>
              <w:jc w:val="center"/>
              <w:textAlignment w:val="center"/>
              <w:rPr>
                <w:rFonts w:ascii="宋体" w:hAnsi="宋体" w:cs="宋体"/>
                <w:color w:val="auto"/>
                <w:sz w:val="20"/>
                <w:szCs w:val="20"/>
              </w:rPr>
            </w:pPr>
            <w:r>
              <w:rPr>
                <w:rFonts w:hint="eastAsia" w:ascii="宋体" w:hAnsi="宋体" w:cs="宋体"/>
                <w:color w:val="auto"/>
                <w:sz w:val="20"/>
                <w:szCs w:val="20"/>
                <w:lang w:bidi="ar"/>
              </w:rPr>
              <w:t>水表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6F">
            <w:pPr>
              <w:jc w:val="center"/>
              <w:textAlignment w:val="center"/>
              <w:rPr>
                <w:rFonts w:ascii="宋体" w:hAnsi="宋体" w:cs="宋体"/>
                <w:color w:val="auto"/>
                <w:sz w:val="20"/>
                <w:szCs w:val="20"/>
              </w:rPr>
            </w:pPr>
            <w:r>
              <w:rPr>
                <w:rFonts w:hint="eastAsia" w:ascii="宋体" w:hAnsi="宋体" w:cs="宋体"/>
                <w:color w:val="auto"/>
                <w:sz w:val="20"/>
                <w:szCs w:val="20"/>
                <w:lang w:bidi="ar"/>
              </w:rPr>
              <w:t>埃美柯DN80/或同等档次品牌产品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2">
            <w:pPr>
              <w:jc w:val="center"/>
              <w:textAlignment w:val="center"/>
              <w:rPr>
                <w:rFonts w:ascii="宋体" w:hAnsi="宋体" w:cs="宋体"/>
                <w:color w:val="auto"/>
                <w:sz w:val="20"/>
                <w:szCs w:val="20"/>
              </w:rPr>
            </w:pPr>
            <w:r>
              <w:rPr>
                <w:rFonts w:hint="eastAsia" w:ascii="宋体" w:hAnsi="宋体" w:cs="宋体"/>
                <w:color w:val="auto"/>
                <w:sz w:val="20"/>
                <w:szCs w:val="20"/>
                <w:lang w:bidi="ar"/>
              </w:rPr>
              <w:t>517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3">
            <w:pPr>
              <w:jc w:val="center"/>
              <w:rPr>
                <w:rFonts w:ascii="宋体" w:hAnsi="宋体" w:cs="宋体"/>
                <w:color w:val="auto"/>
                <w:sz w:val="20"/>
                <w:szCs w:val="20"/>
              </w:rPr>
            </w:pPr>
          </w:p>
        </w:tc>
      </w:tr>
      <w:tr w14:paraId="5FA032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5">
            <w:pPr>
              <w:jc w:val="center"/>
              <w:textAlignment w:val="center"/>
              <w:rPr>
                <w:rFonts w:ascii="宋体" w:hAnsi="宋体" w:cs="宋体"/>
                <w:color w:val="auto"/>
                <w:sz w:val="20"/>
                <w:szCs w:val="20"/>
              </w:rPr>
            </w:pPr>
            <w:r>
              <w:rPr>
                <w:rFonts w:hint="eastAsia" w:ascii="宋体" w:hAnsi="宋体" w:cs="宋体"/>
                <w:color w:val="auto"/>
                <w:sz w:val="20"/>
                <w:szCs w:val="20"/>
                <w:lang w:bidi="ar"/>
              </w:rPr>
              <w:t>320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6">
            <w:pPr>
              <w:jc w:val="center"/>
              <w:textAlignment w:val="center"/>
              <w:rPr>
                <w:rFonts w:ascii="宋体" w:hAnsi="宋体" w:cs="宋体"/>
                <w:color w:val="auto"/>
                <w:sz w:val="20"/>
                <w:szCs w:val="20"/>
              </w:rPr>
            </w:pPr>
            <w:r>
              <w:rPr>
                <w:rFonts w:hint="eastAsia" w:ascii="宋体" w:hAnsi="宋体" w:cs="宋体"/>
                <w:color w:val="auto"/>
                <w:sz w:val="20"/>
                <w:szCs w:val="20"/>
                <w:lang w:bidi="ar"/>
              </w:rPr>
              <w:t>沟槽直阀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7">
            <w:pPr>
              <w:jc w:val="center"/>
              <w:textAlignment w:val="center"/>
              <w:rPr>
                <w:rFonts w:ascii="宋体" w:hAnsi="宋体" w:cs="宋体"/>
                <w:color w:val="auto"/>
                <w:sz w:val="20"/>
                <w:szCs w:val="20"/>
              </w:rPr>
            </w:pPr>
            <w:r>
              <w:rPr>
                <w:rFonts w:hint="eastAsia" w:ascii="宋体" w:hAnsi="宋体" w:cs="宋体"/>
                <w:color w:val="auto"/>
                <w:sz w:val="20"/>
                <w:szCs w:val="20"/>
                <w:lang w:bidi="ar"/>
              </w:rPr>
              <w:t>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8">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A">
            <w:pPr>
              <w:jc w:val="center"/>
              <w:textAlignment w:val="center"/>
              <w:rPr>
                <w:rFonts w:ascii="宋体" w:hAnsi="宋体" w:cs="宋体"/>
                <w:color w:val="auto"/>
                <w:sz w:val="20"/>
                <w:szCs w:val="20"/>
              </w:rPr>
            </w:pPr>
            <w:r>
              <w:rPr>
                <w:rFonts w:hint="eastAsia" w:ascii="宋体" w:hAnsi="宋体" w:cs="宋体"/>
                <w:color w:val="auto"/>
                <w:sz w:val="20"/>
                <w:szCs w:val="20"/>
                <w:lang w:bidi="ar"/>
              </w:rPr>
              <w:t>157.3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B">
            <w:pPr>
              <w:jc w:val="center"/>
              <w:rPr>
                <w:rFonts w:ascii="宋体" w:hAnsi="宋体" w:cs="宋体"/>
                <w:color w:val="auto"/>
                <w:sz w:val="20"/>
                <w:szCs w:val="20"/>
              </w:rPr>
            </w:pPr>
          </w:p>
        </w:tc>
      </w:tr>
      <w:tr w14:paraId="5FA032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D">
            <w:pPr>
              <w:jc w:val="center"/>
              <w:textAlignment w:val="center"/>
              <w:rPr>
                <w:rFonts w:ascii="宋体" w:hAnsi="宋体" w:cs="宋体"/>
                <w:color w:val="auto"/>
                <w:sz w:val="20"/>
                <w:szCs w:val="20"/>
              </w:rPr>
            </w:pPr>
            <w:r>
              <w:rPr>
                <w:rFonts w:hint="eastAsia" w:ascii="宋体" w:hAnsi="宋体" w:cs="宋体"/>
                <w:color w:val="auto"/>
                <w:sz w:val="20"/>
                <w:szCs w:val="20"/>
                <w:lang w:bidi="ar"/>
              </w:rPr>
              <w:t>321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E">
            <w:pPr>
              <w:jc w:val="center"/>
              <w:textAlignment w:val="center"/>
              <w:rPr>
                <w:rFonts w:ascii="宋体" w:hAnsi="宋体" w:cs="宋体"/>
                <w:color w:val="auto"/>
                <w:sz w:val="20"/>
                <w:szCs w:val="20"/>
              </w:rPr>
            </w:pPr>
            <w:r>
              <w:rPr>
                <w:rFonts w:hint="eastAsia" w:ascii="宋体" w:hAnsi="宋体" w:cs="宋体"/>
                <w:color w:val="auto"/>
                <w:sz w:val="20"/>
                <w:szCs w:val="20"/>
                <w:lang w:bidi="ar"/>
              </w:rPr>
              <w:t>沟槽抱箍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7F">
            <w:pPr>
              <w:jc w:val="center"/>
              <w:textAlignment w:val="center"/>
              <w:rPr>
                <w:rFonts w:ascii="宋体" w:hAnsi="宋体" w:cs="宋体"/>
                <w:color w:val="auto"/>
                <w:sz w:val="20"/>
                <w:szCs w:val="20"/>
              </w:rPr>
            </w:pPr>
            <w:r>
              <w:rPr>
                <w:rFonts w:hint="eastAsia" w:ascii="宋体" w:hAnsi="宋体" w:cs="宋体"/>
                <w:color w:val="auto"/>
                <w:sz w:val="20"/>
                <w:szCs w:val="20"/>
                <w:lang w:bidi="ar"/>
              </w:rPr>
              <w:t>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0">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2">
            <w:pPr>
              <w:jc w:val="center"/>
              <w:textAlignment w:val="center"/>
              <w:rPr>
                <w:rFonts w:ascii="宋体" w:hAnsi="宋体" w:cs="宋体"/>
                <w:color w:val="auto"/>
                <w:sz w:val="20"/>
                <w:szCs w:val="20"/>
              </w:rPr>
            </w:pPr>
            <w:r>
              <w:rPr>
                <w:rFonts w:hint="eastAsia" w:ascii="宋体" w:hAnsi="宋体" w:cs="宋体"/>
                <w:color w:val="auto"/>
                <w:sz w:val="20"/>
                <w:szCs w:val="20"/>
                <w:lang w:bidi="ar"/>
              </w:rPr>
              <w:t>21.8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3">
            <w:pPr>
              <w:jc w:val="center"/>
              <w:rPr>
                <w:rFonts w:ascii="宋体" w:hAnsi="宋体" w:cs="宋体"/>
                <w:color w:val="auto"/>
                <w:sz w:val="20"/>
                <w:szCs w:val="20"/>
              </w:rPr>
            </w:pPr>
          </w:p>
        </w:tc>
      </w:tr>
      <w:tr w14:paraId="5FA0328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5">
            <w:pPr>
              <w:jc w:val="center"/>
              <w:textAlignment w:val="center"/>
              <w:rPr>
                <w:rFonts w:ascii="宋体" w:hAnsi="宋体" w:cs="宋体"/>
                <w:color w:val="auto"/>
                <w:sz w:val="20"/>
                <w:szCs w:val="20"/>
              </w:rPr>
            </w:pPr>
            <w:r>
              <w:rPr>
                <w:rFonts w:hint="eastAsia" w:ascii="宋体" w:hAnsi="宋体" w:cs="宋体"/>
                <w:color w:val="auto"/>
                <w:sz w:val="20"/>
                <w:szCs w:val="20"/>
                <w:lang w:bidi="ar"/>
              </w:rPr>
              <w:t>322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6">
            <w:pPr>
              <w:jc w:val="center"/>
              <w:textAlignment w:val="center"/>
              <w:rPr>
                <w:rFonts w:ascii="宋体" w:hAnsi="宋体" w:cs="宋体"/>
                <w:color w:val="auto"/>
                <w:sz w:val="20"/>
                <w:szCs w:val="20"/>
              </w:rPr>
            </w:pPr>
            <w:r>
              <w:rPr>
                <w:rFonts w:hint="eastAsia" w:ascii="宋体" w:hAnsi="宋体" w:cs="宋体"/>
                <w:color w:val="auto"/>
                <w:sz w:val="20"/>
                <w:szCs w:val="20"/>
                <w:lang w:bidi="ar"/>
              </w:rPr>
              <w:t>橡胶垫片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7">
            <w:pPr>
              <w:jc w:val="center"/>
              <w:textAlignment w:val="center"/>
              <w:rPr>
                <w:rFonts w:ascii="宋体" w:hAnsi="宋体" w:cs="宋体"/>
                <w:color w:val="auto"/>
                <w:sz w:val="20"/>
                <w:szCs w:val="20"/>
              </w:rPr>
            </w:pPr>
            <w:r>
              <w:rPr>
                <w:rFonts w:hint="eastAsia" w:ascii="宋体" w:hAnsi="宋体" w:cs="宋体"/>
                <w:color w:val="auto"/>
                <w:sz w:val="20"/>
                <w:szCs w:val="20"/>
                <w:lang w:bidi="ar"/>
              </w:rPr>
              <w:t>DN65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A">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B">
            <w:pPr>
              <w:jc w:val="center"/>
              <w:rPr>
                <w:rFonts w:ascii="宋体" w:hAnsi="宋体" w:cs="宋体"/>
                <w:color w:val="auto"/>
                <w:sz w:val="20"/>
                <w:szCs w:val="20"/>
              </w:rPr>
            </w:pPr>
          </w:p>
        </w:tc>
      </w:tr>
      <w:tr w14:paraId="5FA0329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D">
            <w:pPr>
              <w:jc w:val="center"/>
              <w:textAlignment w:val="center"/>
              <w:rPr>
                <w:rFonts w:ascii="宋体" w:hAnsi="宋体" w:cs="宋体"/>
                <w:color w:val="auto"/>
                <w:sz w:val="20"/>
                <w:szCs w:val="20"/>
              </w:rPr>
            </w:pPr>
            <w:r>
              <w:rPr>
                <w:rFonts w:hint="eastAsia" w:ascii="宋体" w:hAnsi="宋体" w:cs="宋体"/>
                <w:color w:val="auto"/>
                <w:sz w:val="20"/>
                <w:szCs w:val="20"/>
                <w:lang w:bidi="ar"/>
              </w:rPr>
              <w:t>323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E">
            <w:pPr>
              <w:jc w:val="center"/>
              <w:textAlignment w:val="center"/>
              <w:rPr>
                <w:rFonts w:ascii="宋体" w:hAnsi="宋体" w:cs="宋体"/>
                <w:color w:val="auto"/>
                <w:sz w:val="20"/>
                <w:szCs w:val="20"/>
              </w:rPr>
            </w:pPr>
            <w:r>
              <w:rPr>
                <w:rFonts w:hint="eastAsia" w:ascii="宋体" w:hAnsi="宋体" w:cs="宋体"/>
                <w:color w:val="auto"/>
                <w:sz w:val="20"/>
                <w:szCs w:val="20"/>
                <w:lang w:bidi="ar"/>
              </w:rPr>
              <w:t>丝口法兰片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8F">
            <w:pPr>
              <w:jc w:val="center"/>
              <w:textAlignment w:val="center"/>
              <w:rPr>
                <w:rFonts w:ascii="宋体" w:hAnsi="宋体" w:cs="宋体"/>
                <w:color w:val="auto"/>
                <w:sz w:val="20"/>
                <w:szCs w:val="20"/>
              </w:rPr>
            </w:pPr>
            <w:r>
              <w:rPr>
                <w:rFonts w:hint="eastAsia" w:ascii="宋体" w:hAnsi="宋体" w:cs="宋体"/>
                <w:color w:val="auto"/>
                <w:sz w:val="20"/>
                <w:szCs w:val="20"/>
                <w:lang w:bidi="ar"/>
              </w:rPr>
              <w:t>DN80-16公斤8孔</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2">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3">
            <w:pPr>
              <w:jc w:val="center"/>
              <w:rPr>
                <w:rFonts w:ascii="宋体" w:hAnsi="宋体" w:cs="宋体"/>
                <w:color w:val="auto"/>
                <w:sz w:val="20"/>
                <w:szCs w:val="20"/>
              </w:rPr>
            </w:pPr>
          </w:p>
        </w:tc>
      </w:tr>
      <w:tr w14:paraId="5FA0329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5">
            <w:pPr>
              <w:jc w:val="center"/>
              <w:textAlignment w:val="center"/>
              <w:rPr>
                <w:rFonts w:ascii="宋体" w:hAnsi="宋体" w:cs="宋体"/>
                <w:color w:val="auto"/>
                <w:sz w:val="20"/>
                <w:szCs w:val="20"/>
              </w:rPr>
            </w:pPr>
            <w:r>
              <w:rPr>
                <w:rFonts w:hint="eastAsia" w:ascii="宋体" w:hAnsi="宋体" w:cs="宋体"/>
                <w:color w:val="auto"/>
                <w:sz w:val="20"/>
                <w:szCs w:val="20"/>
                <w:lang w:bidi="ar"/>
              </w:rPr>
              <w:t>324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6">
            <w:pPr>
              <w:jc w:val="center"/>
              <w:textAlignment w:val="center"/>
              <w:rPr>
                <w:rFonts w:ascii="宋体" w:hAnsi="宋体" w:cs="宋体"/>
                <w:color w:val="auto"/>
                <w:sz w:val="20"/>
                <w:szCs w:val="20"/>
              </w:rPr>
            </w:pPr>
            <w:r>
              <w:rPr>
                <w:rFonts w:hint="eastAsia" w:ascii="宋体" w:hAnsi="宋体" w:cs="宋体"/>
                <w:color w:val="auto"/>
                <w:sz w:val="20"/>
                <w:szCs w:val="20"/>
                <w:lang w:bidi="ar"/>
              </w:rPr>
              <w:t>丝口法兰片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7">
            <w:pPr>
              <w:jc w:val="center"/>
              <w:textAlignment w:val="center"/>
              <w:rPr>
                <w:rFonts w:ascii="宋体" w:hAnsi="宋体" w:cs="宋体"/>
                <w:color w:val="auto"/>
                <w:sz w:val="20"/>
                <w:szCs w:val="20"/>
              </w:rPr>
            </w:pPr>
            <w:r>
              <w:rPr>
                <w:rFonts w:hint="eastAsia" w:ascii="宋体" w:hAnsi="宋体" w:cs="宋体"/>
                <w:color w:val="auto"/>
                <w:sz w:val="20"/>
                <w:szCs w:val="20"/>
                <w:lang w:bidi="ar"/>
              </w:rPr>
              <w:t>DN100-16公斤8孔</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A">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B">
            <w:pPr>
              <w:jc w:val="center"/>
              <w:rPr>
                <w:rFonts w:ascii="宋体" w:hAnsi="宋体" w:cs="宋体"/>
                <w:color w:val="auto"/>
                <w:sz w:val="20"/>
                <w:szCs w:val="20"/>
              </w:rPr>
            </w:pPr>
          </w:p>
        </w:tc>
      </w:tr>
      <w:tr w14:paraId="5FA032A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D">
            <w:pPr>
              <w:jc w:val="center"/>
              <w:textAlignment w:val="center"/>
              <w:rPr>
                <w:rFonts w:ascii="宋体" w:hAnsi="宋体" w:cs="宋体"/>
                <w:color w:val="auto"/>
                <w:sz w:val="20"/>
                <w:szCs w:val="20"/>
              </w:rPr>
            </w:pPr>
            <w:r>
              <w:rPr>
                <w:rFonts w:hint="eastAsia" w:ascii="宋体" w:hAnsi="宋体" w:cs="宋体"/>
                <w:color w:val="auto"/>
                <w:sz w:val="20"/>
                <w:szCs w:val="20"/>
                <w:lang w:bidi="ar"/>
              </w:rPr>
              <w:t>325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E">
            <w:pPr>
              <w:jc w:val="center"/>
              <w:textAlignment w:val="center"/>
              <w:rPr>
                <w:rFonts w:ascii="宋体" w:hAnsi="宋体" w:cs="宋体"/>
                <w:color w:val="auto"/>
                <w:sz w:val="20"/>
                <w:szCs w:val="20"/>
              </w:rPr>
            </w:pPr>
            <w:r>
              <w:rPr>
                <w:rFonts w:hint="eastAsia" w:ascii="宋体" w:hAnsi="宋体" w:cs="宋体"/>
                <w:color w:val="auto"/>
                <w:sz w:val="20"/>
                <w:szCs w:val="20"/>
                <w:lang w:bidi="ar"/>
              </w:rPr>
              <w:t>沟槽法兰片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9F">
            <w:pPr>
              <w:jc w:val="center"/>
              <w:textAlignment w:val="center"/>
              <w:rPr>
                <w:rFonts w:ascii="宋体" w:hAnsi="宋体" w:cs="宋体"/>
                <w:color w:val="auto"/>
                <w:sz w:val="20"/>
                <w:szCs w:val="20"/>
              </w:rPr>
            </w:pPr>
            <w:r>
              <w:rPr>
                <w:rFonts w:hint="eastAsia" w:ascii="宋体" w:hAnsi="宋体" w:cs="宋体"/>
                <w:color w:val="auto"/>
                <w:sz w:val="20"/>
                <w:szCs w:val="20"/>
                <w:lang w:bidi="ar"/>
              </w:rPr>
              <w:t>DN100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2">
            <w:pPr>
              <w:jc w:val="center"/>
              <w:textAlignment w:val="center"/>
              <w:rPr>
                <w:rFonts w:ascii="宋体" w:hAnsi="宋体" w:cs="宋体"/>
                <w:color w:val="auto"/>
                <w:sz w:val="20"/>
                <w:szCs w:val="20"/>
              </w:rPr>
            </w:pPr>
            <w:r>
              <w:rPr>
                <w:rFonts w:hint="eastAsia" w:ascii="宋体" w:hAnsi="宋体" w:cs="宋体"/>
                <w:color w:val="auto"/>
                <w:sz w:val="20"/>
                <w:szCs w:val="20"/>
                <w:lang w:bidi="ar"/>
              </w:rPr>
              <w:t>27.3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3">
            <w:pPr>
              <w:jc w:val="center"/>
              <w:rPr>
                <w:rFonts w:ascii="宋体" w:hAnsi="宋体" w:cs="宋体"/>
                <w:color w:val="auto"/>
                <w:sz w:val="20"/>
                <w:szCs w:val="20"/>
              </w:rPr>
            </w:pPr>
          </w:p>
        </w:tc>
      </w:tr>
      <w:tr w14:paraId="5FA032A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5">
            <w:pPr>
              <w:jc w:val="center"/>
              <w:textAlignment w:val="center"/>
              <w:rPr>
                <w:rFonts w:ascii="宋体" w:hAnsi="宋体" w:cs="宋体"/>
                <w:color w:val="auto"/>
                <w:sz w:val="20"/>
                <w:szCs w:val="20"/>
              </w:rPr>
            </w:pPr>
            <w:r>
              <w:rPr>
                <w:rFonts w:hint="eastAsia" w:ascii="宋体" w:hAnsi="宋体" w:cs="宋体"/>
                <w:color w:val="auto"/>
                <w:sz w:val="20"/>
                <w:szCs w:val="20"/>
                <w:lang w:bidi="ar"/>
              </w:rPr>
              <w:t>326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6">
            <w:pPr>
              <w:jc w:val="center"/>
              <w:textAlignment w:val="center"/>
              <w:rPr>
                <w:rFonts w:ascii="宋体" w:hAnsi="宋体" w:cs="宋体"/>
                <w:color w:val="auto"/>
                <w:sz w:val="20"/>
                <w:szCs w:val="20"/>
              </w:rPr>
            </w:pPr>
            <w:r>
              <w:rPr>
                <w:rFonts w:hint="eastAsia" w:ascii="宋体" w:hAnsi="宋体" w:cs="宋体"/>
                <w:color w:val="auto"/>
                <w:sz w:val="20"/>
                <w:szCs w:val="20"/>
                <w:lang w:bidi="ar"/>
              </w:rPr>
              <w:t>热熔法兰片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7">
            <w:pPr>
              <w:jc w:val="center"/>
              <w:textAlignment w:val="center"/>
              <w:rPr>
                <w:rFonts w:ascii="宋体" w:hAnsi="宋体" w:cs="宋体"/>
                <w:color w:val="auto"/>
                <w:sz w:val="20"/>
                <w:szCs w:val="20"/>
              </w:rPr>
            </w:pPr>
            <w:r>
              <w:rPr>
                <w:rFonts w:hint="eastAsia" w:ascii="宋体" w:hAnsi="宋体" w:cs="宋体"/>
                <w:color w:val="auto"/>
                <w:sz w:val="20"/>
                <w:szCs w:val="20"/>
                <w:lang w:bidi="ar"/>
              </w:rPr>
              <w:t>DN110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A">
            <w:pPr>
              <w:jc w:val="center"/>
              <w:textAlignment w:val="center"/>
              <w:rPr>
                <w:rFonts w:ascii="宋体" w:hAnsi="宋体" w:cs="宋体"/>
                <w:color w:val="auto"/>
                <w:sz w:val="20"/>
                <w:szCs w:val="20"/>
              </w:rPr>
            </w:pPr>
            <w:r>
              <w:rPr>
                <w:rFonts w:hint="eastAsia" w:ascii="宋体" w:hAnsi="宋体" w:cs="宋体"/>
                <w:color w:val="auto"/>
                <w:sz w:val="20"/>
                <w:szCs w:val="20"/>
                <w:lang w:bidi="ar"/>
              </w:rPr>
              <w:t>11.4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B">
            <w:pPr>
              <w:jc w:val="center"/>
              <w:rPr>
                <w:rFonts w:ascii="宋体" w:hAnsi="宋体" w:cs="宋体"/>
                <w:color w:val="auto"/>
                <w:sz w:val="20"/>
                <w:szCs w:val="20"/>
              </w:rPr>
            </w:pPr>
          </w:p>
        </w:tc>
      </w:tr>
      <w:tr w14:paraId="5FA032B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D">
            <w:pPr>
              <w:jc w:val="center"/>
              <w:textAlignment w:val="center"/>
              <w:rPr>
                <w:rFonts w:ascii="宋体" w:hAnsi="宋体" w:cs="宋体"/>
                <w:color w:val="auto"/>
                <w:sz w:val="20"/>
                <w:szCs w:val="20"/>
              </w:rPr>
            </w:pPr>
            <w:r>
              <w:rPr>
                <w:rFonts w:hint="eastAsia" w:ascii="宋体" w:hAnsi="宋体" w:cs="宋体"/>
                <w:color w:val="auto"/>
                <w:sz w:val="20"/>
                <w:szCs w:val="20"/>
                <w:lang w:bidi="ar"/>
              </w:rPr>
              <w:t>327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E">
            <w:pPr>
              <w:jc w:val="center"/>
              <w:textAlignment w:val="center"/>
              <w:rPr>
                <w:rFonts w:ascii="宋体" w:hAnsi="宋体" w:cs="宋体"/>
                <w:color w:val="auto"/>
                <w:sz w:val="20"/>
                <w:szCs w:val="20"/>
              </w:rPr>
            </w:pPr>
            <w:r>
              <w:rPr>
                <w:rFonts w:hint="eastAsia" w:ascii="宋体" w:hAnsi="宋体" w:cs="宋体"/>
                <w:color w:val="auto"/>
                <w:sz w:val="20"/>
                <w:szCs w:val="20"/>
                <w:lang w:bidi="ar"/>
              </w:rPr>
              <w:t>法兰连接管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AF">
            <w:pPr>
              <w:jc w:val="center"/>
              <w:textAlignment w:val="center"/>
              <w:rPr>
                <w:rFonts w:ascii="宋体" w:hAnsi="宋体" w:cs="宋体"/>
                <w:color w:val="auto"/>
                <w:sz w:val="20"/>
                <w:szCs w:val="20"/>
              </w:rPr>
            </w:pPr>
            <w:r>
              <w:rPr>
                <w:rFonts w:hint="eastAsia" w:ascii="宋体" w:hAnsi="宋体" w:cs="宋体"/>
                <w:color w:val="auto"/>
                <w:sz w:val="20"/>
                <w:szCs w:val="20"/>
                <w:lang w:bidi="ar"/>
              </w:rPr>
              <w:t>DN65-80cm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2">
            <w:pPr>
              <w:jc w:val="center"/>
              <w:textAlignment w:val="center"/>
              <w:rPr>
                <w:rFonts w:ascii="宋体" w:hAnsi="宋体" w:cs="宋体"/>
                <w:color w:val="auto"/>
                <w:sz w:val="20"/>
                <w:szCs w:val="20"/>
              </w:rPr>
            </w:pPr>
            <w:r>
              <w:rPr>
                <w:rFonts w:hint="eastAsia" w:ascii="宋体" w:hAnsi="宋体" w:cs="宋体"/>
                <w:color w:val="auto"/>
                <w:sz w:val="20"/>
                <w:szCs w:val="20"/>
                <w:lang w:bidi="ar"/>
              </w:rPr>
              <w:t>159.5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3">
            <w:pPr>
              <w:jc w:val="center"/>
              <w:rPr>
                <w:rFonts w:ascii="宋体" w:hAnsi="宋体" w:cs="宋体"/>
                <w:color w:val="auto"/>
                <w:sz w:val="20"/>
                <w:szCs w:val="20"/>
              </w:rPr>
            </w:pPr>
          </w:p>
        </w:tc>
      </w:tr>
      <w:tr w14:paraId="5FA032B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5">
            <w:pPr>
              <w:jc w:val="center"/>
              <w:textAlignment w:val="center"/>
              <w:rPr>
                <w:rFonts w:ascii="宋体" w:hAnsi="宋体" w:cs="宋体"/>
                <w:color w:val="auto"/>
                <w:sz w:val="20"/>
                <w:szCs w:val="20"/>
              </w:rPr>
            </w:pPr>
            <w:r>
              <w:rPr>
                <w:rFonts w:hint="eastAsia" w:ascii="宋体" w:hAnsi="宋体" w:cs="宋体"/>
                <w:color w:val="auto"/>
                <w:sz w:val="20"/>
                <w:szCs w:val="20"/>
                <w:lang w:bidi="ar"/>
              </w:rPr>
              <w:t>328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6">
            <w:pPr>
              <w:jc w:val="center"/>
              <w:textAlignment w:val="center"/>
              <w:rPr>
                <w:rFonts w:ascii="宋体" w:hAnsi="宋体" w:cs="宋体"/>
                <w:color w:val="auto"/>
                <w:sz w:val="20"/>
                <w:szCs w:val="20"/>
              </w:rPr>
            </w:pPr>
            <w:r>
              <w:rPr>
                <w:rFonts w:hint="eastAsia" w:ascii="宋体" w:hAnsi="宋体" w:cs="宋体"/>
                <w:color w:val="auto"/>
                <w:sz w:val="20"/>
                <w:szCs w:val="20"/>
                <w:lang w:bidi="ar"/>
              </w:rPr>
              <w:t>增压泵软接头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7">
            <w:pPr>
              <w:jc w:val="center"/>
              <w:textAlignment w:val="center"/>
              <w:rPr>
                <w:rFonts w:ascii="宋体" w:hAnsi="宋体" w:cs="宋体"/>
                <w:color w:val="auto"/>
                <w:sz w:val="20"/>
                <w:szCs w:val="20"/>
              </w:rPr>
            </w:pPr>
            <w:r>
              <w:rPr>
                <w:rFonts w:hint="eastAsia" w:ascii="宋体" w:hAnsi="宋体" w:cs="宋体"/>
                <w:color w:val="auto"/>
                <w:sz w:val="20"/>
                <w:szCs w:val="20"/>
                <w:lang w:bidi="ar"/>
              </w:rPr>
              <w:t>埃美柯DN50/或同等档次品牌产品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A">
            <w:pPr>
              <w:jc w:val="center"/>
              <w:textAlignment w:val="center"/>
              <w:rPr>
                <w:rFonts w:ascii="宋体" w:hAnsi="宋体" w:cs="宋体"/>
                <w:color w:val="auto"/>
                <w:sz w:val="20"/>
                <w:szCs w:val="20"/>
              </w:rPr>
            </w:pPr>
            <w:r>
              <w:rPr>
                <w:rFonts w:hint="eastAsia" w:ascii="宋体" w:hAnsi="宋体" w:cs="宋体"/>
                <w:color w:val="auto"/>
                <w:sz w:val="20"/>
                <w:szCs w:val="20"/>
                <w:lang w:bidi="ar"/>
              </w:rPr>
              <w:t>93.5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B">
            <w:pPr>
              <w:jc w:val="center"/>
              <w:rPr>
                <w:rFonts w:ascii="宋体" w:hAnsi="宋体" w:cs="宋体"/>
                <w:color w:val="auto"/>
                <w:sz w:val="20"/>
                <w:szCs w:val="20"/>
              </w:rPr>
            </w:pPr>
          </w:p>
        </w:tc>
      </w:tr>
      <w:tr w14:paraId="5FA032C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D">
            <w:pPr>
              <w:jc w:val="center"/>
              <w:textAlignment w:val="center"/>
              <w:rPr>
                <w:rFonts w:ascii="宋体" w:hAnsi="宋体" w:cs="宋体"/>
                <w:color w:val="auto"/>
                <w:sz w:val="20"/>
                <w:szCs w:val="20"/>
              </w:rPr>
            </w:pPr>
            <w:r>
              <w:rPr>
                <w:rFonts w:hint="eastAsia" w:ascii="宋体" w:hAnsi="宋体" w:cs="宋体"/>
                <w:color w:val="auto"/>
                <w:sz w:val="20"/>
                <w:szCs w:val="20"/>
                <w:lang w:bidi="ar"/>
              </w:rPr>
              <w:t>329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E">
            <w:pPr>
              <w:jc w:val="center"/>
              <w:textAlignment w:val="center"/>
              <w:rPr>
                <w:rFonts w:ascii="宋体" w:hAnsi="宋体" w:cs="宋体"/>
                <w:color w:val="auto"/>
                <w:sz w:val="20"/>
                <w:szCs w:val="20"/>
              </w:rPr>
            </w:pPr>
            <w:r>
              <w:rPr>
                <w:rFonts w:hint="eastAsia" w:ascii="宋体" w:hAnsi="宋体" w:cs="宋体"/>
                <w:color w:val="auto"/>
                <w:sz w:val="20"/>
                <w:szCs w:val="20"/>
                <w:lang w:bidi="ar"/>
              </w:rPr>
              <w:t>橡胶软接头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BF">
            <w:pPr>
              <w:jc w:val="center"/>
              <w:textAlignment w:val="center"/>
              <w:rPr>
                <w:rFonts w:ascii="宋体" w:hAnsi="宋体" w:cs="宋体"/>
                <w:color w:val="auto"/>
                <w:sz w:val="20"/>
                <w:szCs w:val="20"/>
              </w:rPr>
            </w:pPr>
            <w:r>
              <w:rPr>
                <w:rFonts w:hint="eastAsia" w:ascii="宋体" w:hAnsi="宋体" w:cs="宋体"/>
                <w:color w:val="auto"/>
                <w:sz w:val="20"/>
                <w:szCs w:val="20"/>
                <w:lang w:bidi="ar"/>
              </w:rPr>
              <w:t>DN110-13cm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2">
            <w:pPr>
              <w:jc w:val="center"/>
              <w:textAlignment w:val="center"/>
              <w:rPr>
                <w:rFonts w:ascii="宋体" w:hAnsi="宋体" w:cs="宋体"/>
                <w:color w:val="auto"/>
                <w:sz w:val="20"/>
                <w:szCs w:val="20"/>
              </w:rPr>
            </w:pPr>
            <w:r>
              <w:rPr>
                <w:rFonts w:hint="eastAsia" w:ascii="宋体" w:hAnsi="宋体" w:cs="宋体"/>
                <w:color w:val="auto"/>
                <w:sz w:val="20"/>
                <w:szCs w:val="20"/>
                <w:lang w:bidi="ar"/>
              </w:rPr>
              <w:t>93.5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3">
            <w:pPr>
              <w:jc w:val="center"/>
              <w:rPr>
                <w:rFonts w:ascii="宋体" w:hAnsi="宋体" w:cs="宋体"/>
                <w:color w:val="auto"/>
                <w:sz w:val="20"/>
                <w:szCs w:val="20"/>
              </w:rPr>
            </w:pPr>
          </w:p>
        </w:tc>
      </w:tr>
      <w:tr w14:paraId="5FA032C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5">
            <w:pPr>
              <w:jc w:val="center"/>
              <w:textAlignment w:val="center"/>
              <w:rPr>
                <w:rFonts w:ascii="宋体" w:hAnsi="宋体" w:cs="宋体"/>
                <w:color w:val="auto"/>
                <w:sz w:val="20"/>
                <w:szCs w:val="20"/>
              </w:rPr>
            </w:pPr>
            <w:r>
              <w:rPr>
                <w:rFonts w:hint="eastAsia" w:ascii="宋体" w:hAnsi="宋体" w:cs="宋体"/>
                <w:color w:val="auto"/>
                <w:sz w:val="20"/>
                <w:szCs w:val="20"/>
                <w:lang w:bidi="ar"/>
              </w:rPr>
              <w:t>331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6">
            <w:pPr>
              <w:jc w:val="center"/>
              <w:textAlignment w:val="center"/>
              <w:rPr>
                <w:rFonts w:ascii="宋体" w:hAnsi="宋体" w:cs="宋体"/>
                <w:color w:val="auto"/>
                <w:sz w:val="20"/>
                <w:szCs w:val="20"/>
              </w:rPr>
            </w:pPr>
            <w:r>
              <w:rPr>
                <w:rFonts w:hint="eastAsia" w:ascii="宋体" w:hAnsi="宋体" w:cs="宋体"/>
                <w:color w:val="auto"/>
                <w:sz w:val="20"/>
                <w:szCs w:val="20"/>
                <w:lang w:bidi="ar"/>
              </w:rPr>
              <w:t>遥控浮球阀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7">
            <w:pPr>
              <w:jc w:val="center"/>
              <w:textAlignment w:val="center"/>
              <w:rPr>
                <w:rFonts w:ascii="宋体" w:hAnsi="宋体" w:cs="宋体"/>
                <w:color w:val="auto"/>
                <w:sz w:val="20"/>
                <w:szCs w:val="20"/>
              </w:rPr>
            </w:pPr>
            <w:r>
              <w:rPr>
                <w:rFonts w:hint="eastAsia" w:ascii="宋体" w:hAnsi="宋体" w:cs="宋体"/>
                <w:color w:val="auto"/>
                <w:sz w:val="20"/>
                <w:szCs w:val="20"/>
                <w:lang w:bidi="ar"/>
              </w:rPr>
              <w:t>DN150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A">
            <w:pPr>
              <w:jc w:val="center"/>
              <w:textAlignment w:val="center"/>
              <w:rPr>
                <w:rFonts w:ascii="宋体" w:hAnsi="宋体" w:cs="宋体"/>
                <w:color w:val="auto"/>
                <w:sz w:val="20"/>
                <w:szCs w:val="20"/>
              </w:rPr>
            </w:pPr>
            <w:r>
              <w:rPr>
                <w:rFonts w:hint="eastAsia" w:ascii="宋体" w:hAnsi="宋体" w:cs="宋体"/>
                <w:color w:val="auto"/>
                <w:sz w:val="20"/>
                <w:szCs w:val="20"/>
                <w:lang w:bidi="ar"/>
              </w:rPr>
              <w:t>1540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B">
            <w:pPr>
              <w:jc w:val="center"/>
              <w:rPr>
                <w:rFonts w:ascii="宋体" w:hAnsi="宋体" w:cs="宋体"/>
                <w:color w:val="auto"/>
                <w:sz w:val="20"/>
                <w:szCs w:val="20"/>
              </w:rPr>
            </w:pPr>
          </w:p>
        </w:tc>
      </w:tr>
      <w:tr w14:paraId="5FA032D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D">
            <w:pPr>
              <w:jc w:val="center"/>
              <w:textAlignment w:val="center"/>
              <w:rPr>
                <w:rFonts w:ascii="宋体" w:hAnsi="宋体" w:cs="宋体"/>
                <w:color w:val="auto"/>
                <w:sz w:val="20"/>
                <w:szCs w:val="20"/>
              </w:rPr>
            </w:pPr>
            <w:r>
              <w:rPr>
                <w:rFonts w:hint="eastAsia" w:ascii="宋体" w:hAnsi="宋体" w:cs="宋体"/>
                <w:color w:val="auto"/>
                <w:sz w:val="20"/>
                <w:szCs w:val="20"/>
                <w:lang w:bidi="ar"/>
              </w:rPr>
              <w:t>332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E">
            <w:pPr>
              <w:jc w:val="center"/>
              <w:textAlignment w:val="center"/>
              <w:rPr>
                <w:rFonts w:ascii="宋体" w:hAnsi="宋体" w:cs="宋体"/>
                <w:color w:val="auto"/>
                <w:sz w:val="20"/>
                <w:szCs w:val="20"/>
              </w:rPr>
            </w:pPr>
            <w:r>
              <w:rPr>
                <w:rFonts w:hint="eastAsia" w:ascii="宋体" w:hAnsi="宋体" w:cs="宋体"/>
                <w:color w:val="auto"/>
                <w:sz w:val="20"/>
                <w:szCs w:val="20"/>
                <w:lang w:bidi="ar"/>
              </w:rPr>
              <w:t>抢修节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CF">
            <w:pPr>
              <w:jc w:val="center"/>
              <w:textAlignment w:val="center"/>
              <w:rPr>
                <w:rFonts w:ascii="宋体" w:hAnsi="宋体" w:cs="宋体"/>
                <w:color w:val="auto"/>
                <w:sz w:val="20"/>
                <w:szCs w:val="20"/>
              </w:rPr>
            </w:pPr>
            <w:r>
              <w:rPr>
                <w:rFonts w:hint="eastAsia" w:ascii="宋体" w:hAnsi="宋体" w:cs="宋体"/>
                <w:color w:val="auto"/>
                <w:sz w:val="20"/>
                <w:szCs w:val="20"/>
                <w:lang w:bidi="ar"/>
              </w:rPr>
              <w:t>铁DN63-180mm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2">
            <w:pPr>
              <w:jc w:val="center"/>
              <w:textAlignment w:val="center"/>
              <w:rPr>
                <w:rFonts w:ascii="宋体" w:hAnsi="宋体" w:cs="宋体"/>
                <w:color w:val="auto"/>
                <w:sz w:val="20"/>
                <w:szCs w:val="20"/>
              </w:rPr>
            </w:pPr>
            <w:r>
              <w:rPr>
                <w:rFonts w:hint="eastAsia" w:ascii="宋体" w:hAnsi="宋体" w:cs="宋体"/>
                <w:color w:val="auto"/>
                <w:sz w:val="20"/>
                <w:szCs w:val="20"/>
                <w:lang w:bidi="ar"/>
              </w:rPr>
              <w:t>107.8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3">
            <w:pPr>
              <w:jc w:val="center"/>
              <w:rPr>
                <w:rFonts w:ascii="宋体" w:hAnsi="宋体" w:cs="宋体"/>
                <w:color w:val="auto"/>
                <w:sz w:val="20"/>
                <w:szCs w:val="20"/>
              </w:rPr>
            </w:pPr>
          </w:p>
        </w:tc>
      </w:tr>
      <w:tr w14:paraId="5FA032D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5">
            <w:pPr>
              <w:jc w:val="center"/>
              <w:textAlignment w:val="center"/>
              <w:rPr>
                <w:rFonts w:ascii="宋体" w:hAnsi="宋体" w:cs="宋体"/>
                <w:color w:val="auto"/>
                <w:sz w:val="20"/>
                <w:szCs w:val="20"/>
              </w:rPr>
            </w:pPr>
            <w:r>
              <w:rPr>
                <w:rFonts w:hint="eastAsia" w:ascii="宋体" w:hAnsi="宋体" w:cs="宋体"/>
                <w:color w:val="auto"/>
                <w:sz w:val="20"/>
                <w:szCs w:val="20"/>
                <w:lang w:bidi="ar"/>
              </w:rPr>
              <w:t>333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6">
            <w:pPr>
              <w:jc w:val="center"/>
              <w:textAlignment w:val="center"/>
              <w:rPr>
                <w:rFonts w:ascii="宋体" w:hAnsi="宋体" w:cs="宋体"/>
                <w:color w:val="auto"/>
                <w:sz w:val="20"/>
                <w:szCs w:val="20"/>
              </w:rPr>
            </w:pPr>
            <w:r>
              <w:rPr>
                <w:rFonts w:hint="eastAsia" w:ascii="宋体" w:hAnsi="宋体" w:cs="宋体"/>
                <w:color w:val="auto"/>
                <w:sz w:val="20"/>
                <w:szCs w:val="20"/>
                <w:lang w:bidi="ar"/>
              </w:rPr>
              <w:t>抢修节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7">
            <w:pPr>
              <w:jc w:val="center"/>
              <w:textAlignment w:val="center"/>
              <w:rPr>
                <w:rFonts w:ascii="宋体" w:hAnsi="宋体" w:cs="宋体"/>
                <w:color w:val="auto"/>
                <w:sz w:val="20"/>
                <w:szCs w:val="20"/>
              </w:rPr>
            </w:pPr>
            <w:r>
              <w:rPr>
                <w:rFonts w:hint="eastAsia" w:ascii="宋体" w:hAnsi="宋体" w:cs="宋体"/>
                <w:color w:val="auto"/>
                <w:sz w:val="20"/>
                <w:szCs w:val="20"/>
                <w:lang w:bidi="ar"/>
              </w:rPr>
              <w:t>铁DN110-500mm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A">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B">
            <w:pPr>
              <w:jc w:val="center"/>
              <w:rPr>
                <w:rFonts w:ascii="宋体" w:hAnsi="宋体" w:cs="宋体"/>
                <w:color w:val="auto"/>
                <w:sz w:val="20"/>
                <w:szCs w:val="20"/>
              </w:rPr>
            </w:pPr>
          </w:p>
        </w:tc>
      </w:tr>
      <w:tr w14:paraId="5FA032E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D">
            <w:pPr>
              <w:jc w:val="center"/>
              <w:textAlignment w:val="center"/>
              <w:rPr>
                <w:rFonts w:ascii="宋体" w:hAnsi="宋体" w:cs="宋体"/>
                <w:color w:val="auto"/>
                <w:sz w:val="20"/>
                <w:szCs w:val="20"/>
              </w:rPr>
            </w:pPr>
            <w:r>
              <w:rPr>
                <w:rFonts w:hint="eastAsia" w:ascii="宋体" w:hAnsi="宋体" w:cs="宋体"/>
                <w:color w:val="auto"/>
                <w:sz w:val="20"/>
                <w:szCs w:val="20"/>
                <w:lang w:bidi="ar"/>
              </w:rPr>
              <w:t>334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E">
            <w:pPr>
              <w:jc w:val="center"/>
              <w:textAlignment w:val="center"/>
              <w:rPr>
                <w:rFonts w:ascii="宋体" w:hAnsi="宋体" w:cs="宋体"/>
                <w:color w:val="auto"/>
                <w:sz w:val="20"/>
                <w:szCs w:val="20"/>
              </w:rPr>
            </w:pPr>
            <w:r>
              <w:rPr>
                <w:rFonts w:hint="eastAsia" w:ascii="宋体" w:hAnsi="宋体" w:cs="宋体"/>
                <w:color w:val="auto"/>
                <w:sz w:val="20"/>
                <w:szCs w:val="20"/>
                <w:lang w:bidi="ar"/>
              </w:rPr>
              <w:t>抢修节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DF">
            <w:pPr>
              <w:jc w:val="center"/>
              <w:textAlignment w:val="center"/>
              <w:rPr>
                <w:rFonts w:ascii="宋体" w:hAnsi="宋体" w:cs="宋体"/>
                <w:color w:val="auto"/>
                <w:sz w:val="20"/>
                <w:szCs w:val="20"/>
              </w:rPr>
            </w:pPr>
            <w:r>
              <w:rPr>
                <w:rFonts w:hint="eastAsia" w:ascii="宋体" w:hAnsi="宋体" w:cs="宋体"/>
                <w:color w:val="auto"/>
                <w:sz w:val="20"/>
                <w:szCs w:val="20"/>
                <w:lang w:bidi="ar"/>
              </w:rPr>
              <w:t>铁DN250-500mm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2">
            <w:pPr>
              <w:jc w:val="center"/>
              <w:textAlignment w:val="center"/>
              <w:rPr>
                <w:rFonts w:ascii="宋体" w:hAnsi="宋体" w:cs="宋体"/>
                <w:color w:val="auto"/>
                <w:sz w:val="20"/>
                <w:szCs w:val="20"/>
              </w:rPr>
            </w:pPr>
            <w:r>
              <w:rPr>
                <w:rFonts w:hint="eastAsia" w:ascii="宋体" w:hAnsi="宋体" w:cs="宋体"/>
                <w:color w:val="auto"/>
                <w:sz w:val="20"/>
                <w:szCs w:val="20"/>
                <w:lang w:bidi="ar"/>
              </w:rPr>
              <w:t>697.1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3">
            <w:pPr>
              <w:jc w:val="center"/>
              <w:rPr>
                <w:rFonts w:ascii="宋体" w:hAnsi="宋体" w:cs="宋体"/>
                <w:color w:val="auto"/>
                <w:sz w:val="20"/>
                <w:szCs w:val="20"/>
              </w:rPr>
            </w:pPr>
          </w:p>
        </w:tc>
      </w:tr>
      <w:tr w14:paraId="5FA032E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5">
            <w:pPr>
              <w:jc w:val="center"/>
              <w:textAlignment w:val="center"/>
              <w:rPr>
                <w:rFonts w:ascii="宋体" w:hAnsi="宋体" w:cs="宋体"/>
                <w:color w:val="auto"/>
                <w:sz w:val="20"/>
                <w:szCs w:val="20"/>
              </w:rPr>
            </w:pPr>
            <w:r>
              <w:rPr>
                <w:rFonts w:hint="eastAsia" w:ascii="宋体" w:hAnsi="宋体" w:cs="宋体"/>
                <w:color w:val="auto"/>
                <w:sz w:val="20"/>
                <w:szCs w:val="20"/>
                <w:lang w:bidi="ar"/>
              </w:rPr>
              <w:t>335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6">
            <w:pPr>
              <w:jc w:val="center"/>
              <w:textAlignment w:val="center"/>
              <w:rPr>
                <w:rFonts w:ascii="宋体" w:hAnsi="宋体" w:cs="宋体"/>
                <w:color w:val="auto"/>
                <w:sz w:val="20"/>
                <w:szCs w:val="20"/>
              </w:rPr>
            </w:pPr>
            <w:r>
              <w:rPr>
                <w:rFonts w:hint="eastAsia" w:ascii="宋体" w:hAnsi="宋体" w:cs="宋体"/>
                <w:color w:val="auto"/>
                <w:sz w:val="20"/>
                <w:szCs w:val="20"/>
                <w:lang w:bidi="ar"/>
              </w:rPr>
              <w:t>橡皮圈</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7">
            <w:pPr>
              <w:jc w:val="center"/>
              <w:textAlignment w:val="center"/>
              <w:rPr>
                <w:rFonts w:ascii="宋体" w:hAnsi="宋体" w:cs="宋体"/>
                <w:color w:val="auto"/>
                <w:sz w:val="20"/>
                <w:szCs w:val="20"/>
              </w:rPr>
            </w:pPr>
            <w:r>
              <w:rPr>
                <w:rFonts w:hint="eastAsia" w:ascii="宋体" w:hAnsi="宋体" w:cs="宋体"/>
                <w:color w:val="auto"/>
                <w:sz w:val="20"/>
                <w:szCs w:val="20"/>
                <w:lang w:bidi="ar"/>
              </w:rPr>
              <w:t>DN80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A">
            <w:pPr>
              <w:jc w:val="center"/>
              <w:textAlignment w:val="center"/>
              <w:rPr>
                <w:rFonts w:ascii="宋体" w:hAnsi="宋体" w:cs="宋体"/>
                <w:color w:val="auto"/>
                <w:sz w:val="20"/>
                <w:szCs w:val="20"/>
              </w:rPr>
            </w:pPr>
            <w:r>
              <w:rPr>
                <w:rFonts w:hint="eastAsia" w:ascii="宋体" w:hAnsi="宋体" w:cs="宋体"/>
                <w:color w:val="auto"/>
                <w:sz w:val="20"/>
                <w:szCs w:val="20"/>
                <w:lang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B">
            <w:pPr>
              <w:jc w:val="center"/>
              <w:rPr>
                <w:rFonts w:ascii="宋体" w:hAnsi="宋体" w:cs="宋体"/>
                <w:color w:val="auto"/>
                <w:sz w:val="20"/>
                <w:szCs w:val="20"/>
              </w:rPr>
            </w:pPr>
          </w:p>
        </w:tc>
      </w:tr>
      <w:tr w14:paraId="5FA032F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D">
            <w:pPr>
              <w:jc w:val="center"/>
              <w:textAlignment w:val="center"/>
              <w:rPr>
                <w:rFonts w:ascii="宋体" w:hAnsi="宋体" w:cs="宋体"/>
                <w:color w:val="auto"/>
                <w:sz w:val="20"/>
                <w:szCs w:val="20"/>
              </w:rPr>
            </w:pPr>
            <w:r>
              <w:rPr>
                <w:rFonts w:hint="eastAsia" w:ascii="宋体" w:hAnsi="宋体" w:cs="宋体"/>
                <w:color w:val="auto"/>
                <w:sz w:val="20"/>
                <w:szCs w:val="20"/>
                <w:lang w:bidi="ar"/>
              </w:rPr>
              <w:t>336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E">
            <w:pPr>
              <w:jc w:val="center"/>
              <w:textAlignment w:val="center"/>
              <w:rPr>
                <w:rFonts w:ascii="宋体" w:hAnsi="宋体" w:cs="宋体"/>
                <w:color w:val="auto"/>
                <w:sz w:val="20"/>
                <w:szCs w:val="20"/>
              </w:rPr>
            </w:pPr>
            <w:r>
              <w:rPr>
                <w:rFonts w:hint="eastAsia" w:ascii="宋体" w:hAnsi="宋体" w:cs="宋体"/>
                <w:color w:val="auto"/>
                <w:sz w:val="20"/>
                <w:szCs w:val="20"/>
                <w:lang w:bidi="ar"/>
              </w:rPr>
              <w:t>橡皮圈</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EF">
            <w:pPr>
              <w:jc w:val="center"/>
              <w:textAlignment w:val="center"/>
              <w:rPr>
                <w:rFonts w:ascii="宋体" w:hAnsi="宋体" w:cs="宋体"/>
                <w:color w:val="auto"/>
                <w:sz w:val="20"/>
                <w:szCs w:val="20"/>
              </w:rPr>
            </w:pPr>
            <w:r>
              <w:rPr>
                <w:rFonts w:hint="eastAsia" w:ascii="宋体" w:hAnsi="宋体" w:cs="宋体"/>
                <w:color w:val="auto"/>
                <w:sz w:val="20"/>
                <w:szCs w:val="20"/>
                <w:lang w:bidi="ar"/>
              </w:rPr>
              <w:t>DN150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2">
            <w:pPr>
              <w:jc w:val="center"/>
              <w:textAlignment w:val="center"/>
              <w:rPr>
                <w:rFonts w:ascii="宋体" w:hAnsi="宋体" w:cs="宋体"/>
                <w:color w:val="auto"/>
                <w:sz w:val="20"/>
                <w:szCs w:val="20"/>
              </w:rPr>
            </w:pPr>
            <w:r>
              <w:rPr>
                <w:rFonts w:hint="eastAsia" w:ascii="宋体" w:hAnsi="宋体" w:cs="宋体"/>
                <w:color w:val="auto"/>
                <w:sz w:val="20"/>
                <w:szCs w:val="20"/>
                <w:lang w:bidi="ar"/>
              </w:rPr>
              <w:t>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3">
            <w:pPr>
              <w:jc w:val="center"/>
              <w:rPr>
                <w:rFonts w:ascii="宋体" w:hAnsi="宋体" w:cs="宋体"/>
                <w:color w:val="auto"/>
                <w:sz w:val="20"/>
                <w:szCs w:val="20"/>
              </w:rPr>
            </w:pPr>
          </w:p>
        </w:tc>
      </w:tr>
      <w:tr w14:paraId="5FA032F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5">
            <w:pPr>
              <w:jc w:val="center"/>
              <w:textAlignment w:val="center"/>
              <w:rPr>
                <w:rFonts w:ascii="宋体" w:hAnsi="宋体" w:cs="宋体"/>
                <w:color w:val="auto"/>
                <w:sz w:val="20"/>
                <w:szCs w:val="20"/>
              </w:rPr>
            </w:pPr>
            <w:r>
              <w:rPr>
                <w:rFonts w:hint="eastAsia" w:ascii="宋体" w:hAnsi="宋体" w:cs="宋体"/>
                <w:color w:val="auto"/>
                <w:sz w:val="20"/>
                <w:szCs w:val="20"/>
                <w:lang w:bidi="ar"/>
              </w:rPr>
              <w:t>337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6">
            <w:pPr>
              <w:jc w:val="center"/>
              <w:textAlignment w:val="center"/>
              <w:rPr>
                <w:rFonts w:ascii="宋体" w:hAnsi="宋体" w:cs="宋体"/>
                <w:color w:val="auto"/>
                <w:sz w:val="20"/>
                <w:szCs w:val="20"/>
              </w:rPr>
            </w:pPr>
            <w:r>
              <w:rPr>
                <w:rFonts w:hint="eastAsia" w:ascii="宋体" w:hAnsi="宋体" w:cs="宋体"/>
                <w:color w:val="auto"/>
                <w:sz w:val="20"/>
                <w:szCs w:val="20"/>
                <w:lang w:bidi="ar"/>
              </w:rPr>
              <w:t>冷热龙头把手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7">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8">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A">
            <w:pPr>
              <w:jc w:val="center"/>
              <w:textAlignment w:val="center"/>
              <w:rPr>
                <w:rFonts w:ascii="宋体" w:hAnsi="宋体" w:cs="宋体"/>
                <w:color w:val="auto"/>
                <w:sz w:val="20"/>
                <w:szCs w:val="20"/>
              </w:rPr>
            </w:pPr>
            <w:r>
              <w:rPr>
                <w:rFonts w:hint="eastAsia" w:ascii="宋体" w:hAnsi="宋体" w:cs="宋体"/>
                <w:color w:val="auto"/>
                <w:sz w:val="20"/>
                <w:szCs w:val="20"/>
                <w:lang w:bidi="ar"/>
              </w:rPr>
              <w:t>440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2FB">
            <w:pPr>
              <w:jc w:val="center"/>
              <w:rPr>
                <w:rFonts w:ascii="宋体" w:hAnsi="宋体" w:cs="宋体"/>
                <w:color w:val="auto"/>
                <w:sz w:val="20"/>
                <w:szCs w:val="20"/>
              </w:rPr>
            </w:pPr>
          </w:p>
        </w:tc>
      </w:tr>
      <w:tr w14:paraId="5FA0330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5">
            <w:pPr>
              <w:jc w:val="center"/>
              <w:textAlignment w:val="center"/>
              <w:rPr>
                <w:rFonts w:ascii="宋体" w:hAnsi="宋体" w:cs="宋体"/>
                <w:color w:val="auto"/>
                <w:sz w:val="20"/>
                <w:szCs w:val="20"/>
              </w:rPr>
            </w:pPr>
            <w:r>
              <w:rPr>
                <w:rFonts w:hint="eastAsia" w:ascii="宋体" w:hAnsi="宋体" w:cs="宋体"/>
                <w:color w:val="auto"/>
                <w:sz w:val="20"/>
                <w:szCs w:val="20"/>
                <w:lang w:bidi="ar"/>
              </w:rPr>
              <w:t>338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6">
            <w:pPr>
              <w:jc w:val="center"/>
              <w:textAlignment w:val="center"/>
              <w:rPr>
                <w:rFonts w:ascii="宋体" w:hAnsi="宋体" w:cs="宋体"/>
                <w:color w:val="auto"/>
                <w:sz w:val="20"/>
                <w:szCs w:val="20"/>
              </w:rPr>
            </w:pPr>
            <w:r>
              <w:rPr>
                <w:rFonts w:hint="eastAsia" w:ascii="宋体" w:hAnsi="宋体" w:cs="宋体"/>
                <w:color w:val="auto"/>
                <w:sz w:val="20"/>
                <w:szCs w:val="20"/>
                <w:lang w:bidi="ar"/>
              </w:rPr>
              <w:t>洗菜盆龙头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w:t>
            </w:r>
            <w:bookmarkStart w:id="129" w:name="OLE_LINK32"/>
            <w:r>
              <w:rPr>
                <w:rFonts w:hint="eastAsia" w:ascii="宋体" w:hAnsi="宋体" w:cs="宋体"/>
                <w:color w:val="auto"/>
                <w:sz w:val="20"/>
                <w:szCs w:val="20"/>
                <w:lang w:bidi="ar"/>
              </w:rPr>
              <w:t>箭牌/潜水艇</w:t>
            </w:r>
            <w:bookmarkEnd w:id="129"/>
            <w:r>
              <w:rPr>
                <w:rFonts w:hint="eastAsia" w:ascii="宋体" w:hAnsi="宋体" w:cs="宋体"/>
                <w:color w:val="auto"/>
                <w:sz w:val="20"/>
                <w:szCs w:val="20"/>
                <w:lang w:bidi="ar"/>
              </w:rPr>
              <w:t>单冷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A">
            <w:pPr>
              <w:jc w:val="center"/>
              <w:textAlignment w:val="center"/>
              <w:rPr>
                <w:rFonts w:ascii="宋体" w:hAnsi="宋体" w:cs="宋体"/>
                <w:color w:val="auto"/>
                <w:sz w:val="20"/>
                <w:szCs w:val="20"/>
              </w:rPr>
            </w:pPr>
            <w:r>
              <w:rPr>
                <w:rFonts w:hint="eastAsia" w:ascii="宋体" w:hAnsi="宋体" w:cs="宋体"/>
                <w:color w:val="auto"/>
                <w:sz w:val="20"/>
                <w:szCs w:val="20"/>
                <w:lang w:bidi="ar"/>
              </w:rPr>
              <w:t>101.2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B">
            <w:pPr>
              <w:jc w:val="center"/>
              <w:rPr>
                <w:rFonts w:ascii="宋体" w:hAnsi="宋体" w:cs="宋体"/>
                <w:color w:val="auto"/>
                <w:sz w:val="20"/>
                <w:szCs w:val="20"/>
              </w:rPr>
            </w:pPr>
          </w:p>
        </w:tc>
      </w:tr>
      <w:tr w14:paraId="5FA0331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D">
            <w:pPr>
              <w:jc w:val="center"/>
              <w:textAlignment w:val="center"/>
              <w:rPr>
                <w:rFonts w:ascii="宋体" w:hAnsi="宋体" w:cs="宋体"/>
                <w:color w:val="auto"/>
                <w:sz w:val="20"/>
                <w:szCs w:val="20"/>
              </w:rPr>
            </w:pPr>
            <w:r>
              <w:rPr>
                <w:rFonts w:hint="eastAsia" w:ascii="宋体" w:hAnsi="宋体" w:cs="宋体"/>
                <w:color w:val="auto"/>
                <w:sz w:val="20"/>
                <w:szCs w:val="20"/>
                <w:lang w:bidi="ar"/>
              </w:rPr>
              <w:t>339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E">
            <w:pPr>
              <w:jc w:val="center"/>
              <w:textAlignment w:val="center"/>
              <w:rPr>
                <w:rFonts w:ascii="宋体" w:hAnsi="宋体" w:cs="宋体"/>
                <w:color w:val="auto"/>
                <w:sz w:val="20"/>
                <w:szCs w:val="20"/>
              </w:rPr>
            </w:pPr>
            <w:r>
              <w:rPr>
                <w:rFonts w:hint="eastAsia" w:ascii="宋体" w:hAnsi="宋体" w:cs="宋体"/>
                <w:color w:val="auto"/>
                <w:sz w:val="20"/>
                <w:szCs w:val="20"/>
                <w:lang w:bidi="ar"/>
              </w:rPr>
              <w:t>面盆冷热龙头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0F">
            <w:pPr>
              <w:jc w:val="center"/>
              <w:textAlignment w:val="center"/>
              <w:rPr>
                <w:rFonts w:ascii="宋体" w:hAnsi="宋体" w:cs="宋体"/>
                <w:color w:val="auto"/>
                <w:sz w:val="20"/>
                <w:szCs w:val="20"/>
              </w:rPr>
            </w:pPr>
            <w:r>
              <w:rPr>
                <w:rFonts w:hint="eastAsia" w:ascii="宋体" w:hAnsi="宋体" w:cs="宋体"/>
                <w:color w:val="auto"/>
                <w:sz w:val="20"/>
                <w:szCs w:val="20"/>
                <w:lang w:bidi="ar"/>
              </w:rPr>
              <w:t>艾美诗丹/箭牌/潜水艇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2">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3">
            <w:pPr>
              <w:jc w:val="center"/>
              <w:rPr>
                <w:rFonts w:ascii="宋体" w:hAnsi="宋体" w:cs="宋体"/>
                <w:color w:val="auto"/>
                <w:sz w:val="20"/>
                <w:szCs w:val="20"/>
              </w:rPr>
            </w:pPr>
          </w:p>
        </w:tc>
      </w:tr>
      <w:tr w14:paraId="5FA0331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5">
            <w:pPr>
              <w:jc w:val="center"/>
              <w:textAlignment w:val="center"/>
              <w:rPr>
                <w:rFonts w:ascii="宋体" w:hAnsi="宋体" w:cs="宋体"/>
                <w:color w:val="auto"/>
                <w:sz w:val="20"/>
                <w:szCs w:val="20"/>
              </w:rPr>
            </w:pPr>
            <w:r>
              <w:rPr>
                <w:rFonts w:hint="eastAsia" w:ascii="宋体" w:hAnsi="宋体" w:cs="宋体"/>
                <w:color w:val="auto"/>
                <w:sz w:val="20"/>
                <w:szCs w:val="20"/>
                <w:lang w:bidi="ar"/>
              </w:rPr>
              <w:t>340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6">
            <w:pPr>
              <w:jc w:val="center"/>
              <w:textAlignment w:val="center"/>
              <w:rPr>
                <w:rFonts w:ascii="宋体" w:hAnsi="宋体" w:cs="宋体"/>
                <w:color w:val="auto"/>
                <w:sz w:val="20"/>
                <w:szCs w:val="20"/>
              </w:rPr>
            </w:pPr>
            <w:r>
              <w:rPr>
                <w:rFonts w:hint="eastAsia" w:ascii="宋体" w:hAnsi="宋体" w:cs="宋体"/>
                <w:color w:val="auto"/>
                <w:sz w:val="20"/>
                <w:szCs w:val="20"/>
                <w:lang w:bidi="ar"/>
              </w:rPr>
              <w:t>面盆、淋浴混合龙头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7">
            <w:pPr>
              <w:jc w:val="center"/>
              <w:textAlignment w:val="center"/>
              <w:rPr>
                <w:rFonts w:ascii="宋体" w:hAnsi="宋体" w:cs="宋体"/>
                <w:color w:val="auto"/>
                <w:sz w:val="20"/>
                <w:szCs w:val="20"/>
              </w:rPr>
            </w:pPr>
            <w:r>
              <w:rPr>
                <w:rFonts w:hint="eastAsia" w:ascii="宋体" w:hAnsi="宋体" w:cs="宋体"/>
                <w:color w:val="auto"/>
                <w:sz w:val="20"/>
                <w:szCs w:val="20"/>
                <w:lang w:bidi="ar"/>
              </w:rPr>
              <w:t>普通通用款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A">
            <w:pPr>
              <w:jc w:val="center"/>
              <w:textAlignment w:val="center"/>
              <w:rPr>
                <w:rFonts w:ascii="宋体" w:hAnsi="宋体" w:cs="宋体"/>
                <w:color w:val="auto"/>
                <w:sz w:val="20"/>
                <w:szCs w:val="20"/>
              </w:rPr>
            </w:pPr>
            <w:r>
              <w:rPr>
                <w:rFonts w:hint="eastAsia" w:ascii="宋体" w:hAnsi="宋体" w:cs="宋体"/>
                <w:color w:val="auto"/>
                <w:sz w:val="20"/>
                <w:szCs w:val="20"/>
                <w:lang w:bidi="ar"/>
              </w:rPr>
              <w:t>86.9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B">
            <w:pPr>
              <w:jc w:val="center"/>
              <w:rPr>
                <w:rFonts w:ascii="宋体" w:hAnsi="宋体" w:cs="宋体"/>
                <w:color w:val="auto"/>
                <w:sz w:val="20"/>
                <w:szCs w:val="20"/>
              </w:rPr>
            </w:pPr>
          </w:p>
        </w:tc>
      </w:tr>
      <w:tr w14:paraId="5FA0332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D">
            <w:pPr>
              <w:jc w:val="center"/>
              <w:textAlignment w:val="center"/>
              <w:rPr>
                <w:rFonts w:ascii="宋体" w:hAnsi="宋体" w:cs="宋体"/>
                <w:color w:val="auto"/>
                <w:sz w:val="20"/>
                <w:szCs w:val="20"/>
              </w:rPr>
            </w:pPr>
            <w:r>
              <w:rPr>
                <w:rFonts w:hint="eastAsia" w:ascii="宋体" w:hAnsi="宋体" w:cs="宋体"/>
                <w:color w:val="auto"/>
                <w:sz w:val="20"/>
                <w:szCs w:val="20"/>
                <w:lang w:bidi="ar"/>
              </w:rPr>
              <w:t>341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E">
            <w:pPr>
              <w:jc w:val="center"/>
              <w:textAlignment w:val="center"/>
              <w:rPr>
                <w:rFonts w:ascii="宋体" w:hAnsi="宋体" w:cs="宋体"/>
                <w:color w:val="auto"/>
                <w:sz w:val="20"/>
                <w:szCs w:val="20"/>
              </w:rPr>
            </w:pPr>
            <w:r>
              <w:rPr>
                <w:rFonts w:hint="eastAsia" w:ascii="宋体" w:hAnsi="宋体" w:cs="宋体"/>
                <w:color w:val="auto"/>
                <w:sz w:val="20"/>
                <w:szCs w:val="20"/>
                <w:lang w:bidi="ar"/>
              </w:rPr>
              <w:t>洗衣机水龙头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1F">
            <w:pPr>
              <w:jc w:val="center"/>
              <w:textAlignment w:val="center"/>
              <w:rPr>
                <w:rFonts w:ascii="宋体" w:hAnsi="宋体" w:cs="宋体"/>
                <w:color w:val="auto"/>
                <w:sz w:val="20"/>
                <w:szCs w:val="20"/>
              </w:rPr>
            </w:pPr>
            <w:r>
              <w:rPr>
                <w:rFonts w:hint="eastAsia" w:ascii="宋体" w:hAnsi="宋体" w:cs="宋体"/>
                <w:color w:val="auto"/>
                <w:sz w:val="20"/>
                <w:szCs w:val="20"/>
                <w:lang w:bidi="ar"/>
              </w:rPr>
              <w:t>箭牌/潜水艇/九牧X72003-374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2">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3">
            <w:pPr>
              <w:jc w:val="center"/>
              <w:rPr>
                <w:rFonts w:ascii="宋体" w:hAnsi="宋体" w:cs="宋体"/>
                <w:color w:val="auto"/>
                <w:sz w:val="20"/>
                <w:szCs w:val="20"/>
              </w:rPr>
            </w:pPr>
          </w:p>
        </w:tc>
      </w:tr>
      <w:tr w14:paraId="5FA0332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5">
            <w:pPr>
              <w:jc w:val="center"/>
              <w:textAlignment w:val="center"/>
              <w:rPr>
                <w:rFonts w:ascii="宋体" w:hAnsi="宋体" w:cs="宋体"/>
                <w:color w:val="auto"/>
                <w:sz w:val="20"/>
                <w:szCs w:val="20"/>
              </w:rPr>
            </w:pPr>
            <w:r>
              <w:rPr>
                <w:rFonts w:hint="eastAsia" w:ascii="宋体" w:hAnsi="宋体" w:cs="宋体"/>
                <w:color w:val="auto"/>
                <w:sz w:val="20"/>
                <w:szCs w:val="20"/>
                <w:lang w:bidi="ar"/>
              </w:rPr>
              <w:t>342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6">
            <w:pPr>
              <w:jc w:val="center"/>
              <w:textAlignment w:val="center"/>
              <w:rPr>
                <w:rFonts w:ascii="宋体" w:hAnsi="宋体" w:cs="宋体"/>
                <w:color w:val="auto"/>
                <w:sz w:val="20"/>
                <w:szCs w:val="20"/>
              </w:rPr>
            </w:pPr>
            <w:r>
              <w:rPr>
                <w:rFonts w:hint="eastAsia" w:ascii="宋体" w:hAnsi="宋体" w:cs="宋体"/>
                <w:color w:val="auto"/>
                <w:sz w:val="20"/>
                <w:szCs w:val="20"/>
                <w:lang w:bidi="ar"/>
              </w:rPr>
              <w:t>洗衣机水龙头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7">
            <w:pPr>
              <w:jc w:val="center"/>
              <w:textAlignment w:val="center"/>
              <w:rPr>
                <w:rFonts w:ascii="宋体" w:hAnsi="宋体" w:cs="宋体"/>
                <w:color w:val="auto"/>
                <w:sz w:val="20"/>
                <w:szCs w:val="20"/>
              </w:rPr>
            </w:pPr>
            <w:r>
              <w:rPr>
                <w:rFonts w:hint="eastAsia" w:ascii="宋体" w:hAnsi="宋体" w:cs="宋体"/>
                <w:color w:val="auto"/>
                <w:sz w:val="20"/>
                <w:szCs w:val="20"/>
                <w:lang w:bidi="ar"/>
              </w:rPr>
              <w:t>箭牌/潜水艇/九牧7212-234(配止水)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A">
            <w:pPr>
              <w:jc w:val="center"/>
              <w:textAlignment w:val="center"/>
              <w:rPr>
                <w:rFonts w:ascii="宋体" w:hAnsi="宋体" w:cs="宋体"/>
                <w:color w:val="auto"/>
                <w:sz w:val="20"/>
                <w:szCs w:val="20"/>
              </w:rPr>
            </w:pPr>
            <w:r>
              <w:rPr>
                <w:rFonts w:hint="eastAsia" w:ascii="宋体" w:hAnsi="宋体" w:cs="宋体"/>
                <w:color w:val="auto"/>
                <w:sz w:val="20"/>
                <w:szCs w:val="20"/>
                <w:lang w:bidi="ar"/>
              </w:rPr>
              <w:t>31.9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B">
            <w:pPr>
              <w:jc w:val="center"/>
              <w:rPr>
                <w:rFonts w:ascii="宋体" w:hAnsi="宋体" w:cs="宋体"/>
                <w:color w:val="auto"/>
                <w:sz w:val="20"/>
                <w:szCs w:val="20"/>
              </w:rPr>
            </w:pPr>
          </w:p>
        </w:tc>
      </w:tr>
      <w:tr w14:paraId="5FA0333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D">
            <w:pPr>
              <w:jc w:val="center"/>
              <w:textAlignment w:val="center"/>
              <w:rPr>
                <w:rFonts w:ascii="宋体" w:hAnsi="宋体" w:cs="宋体"/>
                <w:color w:val="auto"/>
                <w:sz w:val="20"/>
                <w:szCs w:val="20"/>
              </w:rPr>
            </w:pPr>
            <w:r>
              <w:rPr>
                <w:rFonts w:hint="eastAsia" w:ascii="宋体" w:hAnsi="宋体" w:cs="宋体"/>
                <w:color w:val="auto"/>
                <w:sz w:val="20"/>
                <w:szCs w:val="20"/>
                <w:lang w:bidi="ar"/>
              </w:rPr>
              <w:t>343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E">
            <w:pPr>
              <w:jc w:val="center"/>
              <w:textAlignment w:val="center"/>
              <w:rPr>
                <w:rFonts w:ascii="宋体" w:hAnsi="宋体" w:cs="宋体"/>
                <w:color w:val="auto"/>
                <w:sz w:val="20"/>
                <w:szCs w:val="20"/>
              </w:rPr>
            </w:pPr>
            <w:r>
              <w:rPr>
                <w:rFonts w:hint="eastAsia" w:ascii="宋体" w:hAnsi="宋体" w:cs="宋体"/>
                <w:color w:val="auto"/>
                <w:sz w:val="20"/>
                <w:szCs w:val="20"/>
                <w:lang w:bidi="ar"/>
              </w:rPr>
              <w:t>开水炉水龙头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2F">
            <w:pPr>
              <w:jc w:val="center"/>
              <w:textAlignment w:val="center"/>
              <w:rPr>
                <w:rFonts w:ascii="宋体" w:hAnsi="宋体" w:cs="宋体"/>
                <w:color w:val="auto"/>
                <w:sz w:val="20"/>
                <w:szCs w:val="20"/>
              </w:rPr>
            </w:pPr>
            <w:r>
              <w:rPr>
                <w:rFonts w:hint="eastAsia" w:ascii="宋体" w:hAnsi="宋体" w:cs="宋体"/>
                <w:color w:val="auto"/>
                <w:sz w:val="20"/>
                <w:szCs w:val="20"/>
                <w:lang w:bidi="ar"/>
              </w:rPr>
              <w:t>通用4分接口</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2">
            <w:pPr>
              <w:jc w:val="center"/>
              <w:textAlignment w:val="center"/>
              <w:rPr>
                <w:rFonts w:ascii="宋体" w:hAnsi="宋体" w:cs="宋体"/>
                <w:color w:val="auto"/>
                <w:sz w:val="20"/>
                <w:szCs w:val="20"/>
              </w:rPr>
            </w:pPr>
            <w:r>
              <w:rPr>
                <w:rFonts w:hint="eastAsia" w:ascii="宋体" w:hAnsi="宋体" w:cs="宋体"/>
                <w:color w:val="auto"/>
                <w:sz w:val="20"/>
                <w:szCs w:val="20"/>
                <w:lang w:bidi="ar"/>
              </w:rPr>
              <w:t>17.5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3">
            <w:pPr>
              <w:jc w:val="center"/>
              <w:rPr>
                <w:rFonts w:ascii="宋体" w:hAnsi="宋体" w:cs="宋体"/>
                <w:color w:val="auto"/>
                <w:sz w:val="20"/>
                <w:szCs w:val="20"/>
              </w:rPr>
            </w:pPr>
          </w:p>
        </w:tc>
      </w:tr>
      <w:tr w14:paraId="5FA0333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5">
            <w:pPr>
              <w:jc w:val="center"/>
              <w:textAlignment w:val="center"/>
              <w:rPr>
                <w:rFonts w:ascii="宋体" w:hAnsi="宋体" w:cs="宋体"/>
                <w:color w:val="auto"/>
                <w:sz w:val="20"/>
                <w:szCs w:val="20"/>
              </w:rPr>
            </w:pPr>
            <w:r>
              <w:rPr>
                <w:rFonts w:hint="eastAsia" w:ascii="宋体" w:hAnsi="宋体" w:cs="宋体"/>
                <w:color w:val="auto"/>
                <w:sz w:val="20"/>
                <w:szCs w:val="20"/>
                <w:lang w:bidi="ar"/>
              </w:rPr>
              <w:t>344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6">
            <w:pPr>
              <w:jc w:val="center"/>
              <w:textAlignment w:val="center"/>
              <w:rPr>
                <w:rFonts w:ascii="宋体" w:hAnsi="宋体" w:cs="宋体"/>
                <w:color w:val="auto"/>
                <w:sz w:val="20"/>
                <w:szCs w:val="20"/>
              </w:rPr>
            </w:pPr>
            <w:r>
              <w:rPr>
                <w:rFonts w:hint="eastAsia" w:ascii="宋体" w:hAnsi="宋体" w:cs="宋体"/>
                <w:color w:val="auto"/>
                <w:sz w:val="20"/>
                <w:szCs w:val="20"/>
                <w:lang w:bidi="ar"/>
              </w:rPr>
              <w:t>淋浴混合龙头花洒套装</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7">
            <w:pPr>
              <w:jc w:val="center"/>
              <w:textAlignment w:val="center"/>
              <w:rPr>
                <w:rFonts w:ascii="宋体" w:hAnsi="宋体" w:cs="宋体"/>
                <w:color w:val="auto"/>
                <w:sz w:val="20"/>
                <w:szCs w:val="20"/>
              </w:rPr>
            </w:pPr>
            <w:r>
              <w:rPr>
                <w:rFonts w:hint="eastAsia" w:ascii="宋体" w:hAnsi="宋体" w:cs="宋体"/>
                <w:color w:val="auto"/>
                <w:sz w:val="20"/>
                <w:szCs w:val="20"/>
                <w:lang w:bidi="ar"/>
              </w:rPr>
              <w:t>九牧/箭牌/潜水艇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A">
            <w:pPr>
              <w:jc w:val="center"/>
              <w:textAlignment w:val="center"/>
              <w:rPr>
                <w:rFonts w:ascii="宋体" w:hAnsi="宋体" w:cs="宋体"/>
                <w:color w:val="auto"/>
                <w:sz w:val="20"/>
                <w:szCs w:val="20"/>
              </w:rPr>
            </w:pPr>
            <w:r>
              <w:rPr>
                <w:rFonts w:hint="eastAsia" w:ascii="宋体" w:hAnsi="宋体" w:cs="宋体"/>
                <w:color w:val="auto"/>
                <w:sz w:val="20"/>
                <w:szCs w:val="20"/>
                <w:lang w:bidi="ar"/>
              </w:rPr>
              <w:t>393.8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B">
            <w:pPr>
              <w:jc w:val="center"/>
              <w:rPr>
                <w:rFonts w:ascii="宋体" w:hAnsi="宋体" w:cs="宋体"/>
                <w:color w:val="auto"/>
                <w:sz w:val="20"/>
                <w:szCs w:val="20"/>
              </w:rPr>
            </w:pPr>
          </w:p>
        </w:tc>
      </w:tr>
      <w:tr w14:paraId="5FA0334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D">
            <w:pPr>
              <w:jc w:val="center"/>
              <w:textAlignment w:val="center"/>
              <w:rPr>
                <w:rFonts w:ascii="宋体" w:hAnsi="宋体" w:cs="宋体"/>
                <w:color w:val="auto"/>
                <w:sz w:val="20"/>
                <w:szCs w:val="20"/>
              </w:rPr>
            </w:pPr>
            <w:r>
              <w:rPr>
                <w:rFonts w:hint="eastAsia" w:ascii="宋体" w:hAnsi="宋体" w:cs="宋体"/>
                <w:color w:val="auto"/>
                <w:sz w:val="20"/>
                <w:szCs w:val="20"/>
                <w:lang w:bidi="ar"/>
              </w:rPr>
              <w:t>345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E">
            <w:pPr>
              <w:jc w:val="center"/>
              <w:textAlignment w:val="center"/>
              <w:rPr>
                <w:rFonts w:ascii="宋体" w:hAnsi="宋体" w:cs="宋体"/>
                <w:color w:val="auto"/>
                <w:sz w:val="20"/>
                <w:szCs w:val="20"/>
              </w:rPr>
            </w:pPr>
            <w:r>
              <w:rPr>
                <w:rFonts w:hint="eastAsia" w:ascii="宋体" w:hAnsi="宋体" w:cs="宋体"/>
                <w:color w:val="auto"/>
                <w:sz w:val="20"/>
                <w:szCs w:val="20"/>
                <w:lang w:bidi="ar"/>
              </w:rPr>
              <w:t>小便斗感应器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3F">
            <w:pPr>
              <w:jc w:val="center"/>
              <w:textAlignment w:val="center"/>
              <w:rPr>
                <w:rFonts w:ascii="宋体" w:hAnsi="宋体" w:cs="宋体"/>
                <w:color w:val="auto"/>
                <w:sz w:val="20"/>
                <w:szCs w:val="20"/>
              </w:rPr>
            </w:pPr>
            <w:r>
              <w:rPr>
                <w:rFonts w:hint="eastAsia" w:ascii="宋体" w:hAnsi="宋体" w:cs="宋体"/>
                <w:color w:val="auto"/>
                <w:sz w:val="20"/>
                <w:szCs w:val="20"/>
                <w:lang w:bidi="ar"/>
              </w:rPr>
              <w:t>箭牌/九牧/潜水艇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0">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2">
            <w:pPr>
              <w:jc w:val="center"/>
              <w:textAlignment w:val="center"/>
              <w:rPr>
                <w:rFonts w:ascii="宋体" w:hAnsi="宋体" w:cs="宋体"/>
                <w:color w:val="auto"/>
                <w:sz w:val="20"/>
                <w:szCs w:val="20"/>
              </w:rPr>
            </w:pPr>
            <w:r>
              <w:rPr>
                <w:rFonts w:hint="eastAsia" w:ascii="宋体" w:hAnsi="宋体" w:cs="宋体"/>
                <w:color w:val="auto"/>
                <w:sz w:val="20"/>
                <w:szCs w:val="20"/>
                <w:lang w:bidi="ar"/>
              </w:rPr>
              <w:t>161.7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3">
            <w:pPr>
              <w:jc w:val="center"/>
              <w:rPr>
                <w:rFonts w:ascii="宋体" w:hAnsi="宋体" w:cs="宋体"/>
                <w:color w:val="auto"/>
                <w:sz w:val="20"/>
                <w:szCs w:val="20"/>
              </w:rPr>
            </w:pPr>
          </w:p>
        </w:tc>
      </w:tr>
      <w:tr w14:paraId="5FA0334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5">
            <w:pPr>
              <w:jc w:val="center"/>
              <w:textAlignment w:val="center"/>
              <w:rPr>
                <w:rFonts w:ascii="宋体" w:hAnsi="宋体" w:cs="宋体"/>
                <w:color w:val="auto"/>
                <w:sz w:val="20"/>
                <w:szCs w:val="20"/>
              </w:rPr>
            </w:pPr>
            <w:r>
              <w:rPr>
                <w:rFonts w:hint="eastAsia" w:ascii="宋体" w:hAnsi="宋体" w:cs="宋体"/>
                <w:color w:val="auto"/>
                <w:sz w:val="20"/>
                <w:szCs w:val="20"/>
                <w:lang w:bidi="ar"/>
              </w:rPr>
              <w:t>346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6">
            <w:pPr>
              <w:jc w:val="center"/>
              <w:textAlignment w:val="center"/>
              <w:rPr>
                <w:rFonts w:ascii="宋体" w:hAnsi="宋体" w:cs="宋体"/>
                <w:color w:val="auto"/>
                <w:sz w:val="20"/>
                <w:szCs w:val="20"/>
              </w:rPr>
            </w:pPr>
            <w:r>
              <w:rPr>
                <w:rFonts w:hint="eastAsia" w:ascii="宋体" w:hAnsi="宋体" w:cs="宋体"/>
                <w:color w:val="auto"/>
                <w:sz w:val="20"/>
                <w:szCs w:val="20"/>
                <w:lang w:bidi="ar"/>
              </w:rPr>
              <w:t>蹲位低水箱</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7">
            <w:pPr>
              <w:jc w:val="center"/>
              <w:textAlignment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8">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A">
            <w:pPr>
              <w:jc w:val="center"/>
              <w:textAlignment w:val="center"/>
              <w:rPr>
                <w:rFonts w:ascii="宋体" w:hAnsi="宋体" w:cs="宋体"/>
                <w:color w:val="auto"/>
                <w:sz w:val="20"/>
                <w:szCs w:val="20"/>
              </w:rPr>
            </w:pPr>
            <w:r>
              <w:rPr>
                <w:rFonts w:hint="eastAsia" w:ascii="宋体" w:hAnsi="宋体" w:cs="宋体"/>
                <w:color w:val="auto"/>
                <w:sz w:val="20"/>
                <w:szCs w:val="20"/>
                <w:lang w:bidi="ar"/>
              </w:rPr>
              <w:t>106.7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B">
            <w:pPr>
              <w:jc w:val="center"/>
              <w:rPr>
                <w:rFonts w:ascii="宋体" w:hAnsi="宋体" w:cs="宋体"/>
                <w:color w:val="auto"/>
                <w:sz w:val="20"/>
                <w:szCs w:val="20"/>
              </w:rPr>
            </w:pPr>
          </w:p>
        </w:tc>
      </w:tr>
      <w:tr w14:paraId="5FA0335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D">
            <w:pPr>
              <w:jc w:val="center"/>
              <w:textAlignment w:val="center"/>
              <w:rPr>
                <w:rFonts w:ascii="宋体" w:hAnsi="宋体" w:cs="宋体"/>
                <w:color w:val="auto"/>
                <w:sz w:val="20"/>
                <w:szCs w:val="20"/>
              </w:rPr>
            </w:pPr>
            <w:r>
              <w:rPr>
                <w:rFonts w:hint="eastAsia" w:ascii="宋体" w:hAnsi="宋体" w:cs="宋体"/>
                <w:color w:val="auto"/>
                <w:sz w:val="20"/>
                <w:szCs w:val="20"/>
                <w:lang w:bidi="ar"/>
              </w:rPr>
              <w:t>347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E">
            <w:pPr>
              <w:jc w:val="center"/>
              <w:textAlignment w:val="center"/>
              <w:rPr>
                <w:rFonts w:ascii="宋体" w:hAnsi="宋体" w:cs="宋体"/>
                <w:color w:val="auto"/>
                <w:sz w:val="20"/>
                <w:szCs w:val="20"/>
              </w:rPr>
            </w:pPr>
            <w:r>
              <w:rPr>
                <w:rFonts w:hint="eastAsia" w:ascii="宋体" w:hAnsi="宋体" w:cs="宋体"/>
                <w:color w:val="auto"/>
                <w:sz w:val="20"/>
                <w:szCs w:val="20"/>
                <w:lang w:bidi="ar"/>
              </w:rPr>
              <w:t>低水箱配件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4F">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2">
            <w:pPr>
              <w:jc w:val="center"/>
              <w:textAlignment w:val="center"/>
              <w:rPr>
                <w:rFonts w:ascii="宋体" w:hAnsi="宋体" w:cs="宋体"/>
                <w:color w:val="auto"/>
                <w:sz w:val="20"/>
                <w:szCs w:val="20"/>
              </w:rPr>
            </w:pPr>
            <w:r>
              <w:rPr>
                <w:rFonts w:hint="eastAsia" w:ascii="宋体" w:hAnsi="宋体" w:cs="宋体"/>
                <w:color w:val="auto"/>
                <w:sz w:val="20"/>
                <w:szCs w:val="20"/>
                <w:lang w:bidi="ar"/>
              </w:rPr>
              <w:t>59.4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3">
            <w:pPr>
              <w:jc w:val="center"/>
              <w:rPr>
                <w:rFonts w:ascii="宋体" w:hAnsi="宋体" w:cs="宋体"/>
                <w:color w:val="auto"/>
                <w:sz w:val="20"/>
                <w:szCs w:val="20"/>
              </w:rPr>
            </w:pPr>
          </w:p>
        </w:tc>
      </w:tr>
      <w:tr w14:paraId="5FA0335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5">
            <w:pPr>
              <w:jc w:val="center"/>
              <w:textAlignment w:val="center"/>
              <w:rPr>
                <w:rFonts w:ascii="宋体" w:hAnsi="宋体" w:cs="宋体"/>
                <w:color w:val="auto"/>
                <w:sz w:val="20"/>
                <w:szCs w:val="20"/>
              </w:rPr>
            </w:pPr>
            <w:r>
              <w:rPr>
                <w:rFonts w:hint="eastAsia" w:ascii="宋体" w:hAnsi="宋体" w:cs="宋体"/>
                <w:color w:val="auto"/>
                <w:sz w:val="20"/>
                <w:szCs w:val="20"/>
                <w:lang w:bidi="ar"/>
              </w:rPr>
              <w:t>348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6">
            <w:pPr>
              <w:jc w:val="center"/>
              <w:textAlignment w:val="center"/>
              <w:rPr>
                <w:rFonts w:ascii="宋体" w:hAnsi="宋体" w:cs="宋体"/>
                <w:color w:val="auto"/>
                <w:sz w:val="20"/>
                <w:szCs w:val="20"/>
              </w:rPr>
            </w:pPr>
            <w:r>
              <w:rPr>
                <w:rFonts w:hint="eastAsia" w:ascii="宋体" w:hAnsi="宋体" w:cs="宋体"/>
                <w:color w:val="auto"/>
                <w:sz w:val="20"/>
                <w:szCs w:val="20"/>
                <w:lang w:bidi="ar"/>
              </w:rPr>
              <w:t>浮球阀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7">
            <w:pPr>
              <w:jc w:val="center"/>
              <w:textAlignment w:val="center"/>
              <w:rPr>
                <w:rFonts w:ascii="宋体" w:hAnsi="宋体" w:cs="宋体"/>
                <w:color w:val="auto"/>
                <w:sz w:val="20"/>
                <w:szCs w:val="20"/>
              </w:rPr>
            </w:pPr>
            <w:r>
              <w:rPr>
                <w:rFonts w:hint="eastAsia" w:ascii="宋体" w:hAnsi="宋体" w:cs="宋体"/>
                <w:color w:val="auto"/>
                <w:sz w:val="20"/>
                <w:szCs w:val="20"/>
                <w:lang w:bidi="ar"/>
              </w:rPr>
              <w:t>8m线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8">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A">
            <w:pPr>
              <w:jc w:val="center"/>
              <w:textAlignment w:val="center"/>
              <w:rPr>
                <w:rFonts w:ascii="宋体" w:hAnsi="宋体" w:cs="宋体"/>
                <w:color w:val="auto"/>
                <w:sz w:val="20"/>
                <w:szCs w:val="20"/>
              </w:rPr>
            </w:pPr>
            <w:r>
              <w:rPr>
                <w:rFonts w:hint="eastAsia" w:ascii="宋体" w:hAnsi="宋体" w:cs="宋体"/>
                <w:color w:val="auto"/>
                <w:sz w:val="20"/>
                <w:szCs w:val="20"/>
                <w:lang w:bidi="ar"/>
              </w:rPr>
              <w:t>41.8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B">
            <w:pPr>
              <w:jc w:val="center"/>
              <w:rPr>
                <w:rFonts w:ascii="宋体" w:hAnsi="宋体" w:cs="宋体"/>
                <w:color w:val="auto"/>
                <w:sz w:val="20"/>
                <w:szCs w:val="20"/>
              </w:rPr>
            </w:pPr>
          </w:p>
        </w:tc>
      </w:tr>
      <w:tr w14:paraId="5FA0336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D">
            <w:pPr>
              <w:jc w:val="center"/>
              <w:textAlignment w:val="center"/>
              <w:rPr>
                <w:rFonts w:ascii="宋体" w:hAnsi="宋体" w:cs="宋体"/>
                <w:color w:val="auto"/>
                <w:sz w:val="20"/>
                <w:szCs w:val="20"/>
              </w:rPr>
            </w:pPr>
            <w:r>
              <w:rPr>
                <w:rFonts w:hint="eastAsia" w:ascii="宋体" w:hAnsi="宋体" w:cs="宋体"/>
                <w:color w:val="auto"/>
                <w:sz w:val="20"/>
                <w:szCs w:val="20"/>
                <w:lang w:bidi="ar"/>
              </w:rPr>
              <w:t>349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E">
            <w:pPr>
              <w:jc w:val="center"/>
              <w:textAlignment w:val="center"/>
              <w:rPr>
                <w:rFonts w:ascii="宋体" w:hAnsi="宋体" w:cs="宋体"/>
                <w:color w:val="auto"/>
                <w:sz w:val="20"/>
                <w:szCs w:val="20"/>
              </w:rPr>
            </w:pPr>
            <w:r>
              <w:rPr>
                <w:rFonts w:hint="eastAsia" w:ascii="宋体" w:hAnsi="宋体" w:cs="宋体"/>
                <w:color w:val="auto"/>
                <w:sz w:val="20"/>
                <w:szCs w:val="20"/>
                <w:lang w:bidi="ar"/>
              </w:rPr>
              <w:t>开水炉断水阀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5F">
            <w:pPr>
              <w:jc w:val="center"/>
              <w:textAlignment w:val="center"/>
              <w:rPr>
                <w:rFonts w:ascii="宋体" w:hAnsi="宋体" w:cs="宋体"/>
                <w:color w:val="auto"/>
                <w:sz w:val="20"/>
                <w:szCs w:val="20"/>
              </w:rPr>
            </w:pPr>
            <w:r>
              <w:rPr>
                <w:rFonts w:hint="eastAsia" w:ascii="宋体" w:hAnsi="宋体" w:cs="宋体"/>
                <w:color w:val="auto"/>
                <w:sz w:val="20"/>
                <w:szCs w:val="20"/>
                <w:lang w:bidi="ar"/>
              </w:rPr>
              <w:t>通用4分接口</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0">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2">
            <w:pPr>
              <w:jc w:val="center"/>
              <w:textAlignment w:val="center"/>
              <w:rPr>
                <w:rFonts w:ascii="宋体" w:hAnsi="宋体" w:cs="宋体"/>
                <w:color w:val="auto"/>
                <w:sz w:val="20"/>
                <w:szCs w:val="20"/>
              </w:rPr>
            </w:pPr>
            <w:r>
              <w:rPr>
                <w:rFonts w:hint="eastAsia" w:ascii="宋体" w:hAnsi="宋体" w:cs="宋体"/>
                <w:color w:val="auto"/>
                <w:sz w:val="20"/>
                <w:szCs w:val="20"/>
                <w:lang w:bidi="ar"/>
              </w:rPr>
              <w:t>39.6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3">
            <w:pPr>
              <w:jc w:val="center"/>
              <w:rPr>
                <w:rFonts w:ascii="宋体" w:hAnsi="宋体" w:cs="宋体"/>
                <w:color w:val="auto"/>
                <w:sz w:val="20"/>
                <w:szCs w:val="20"/>
              </w:rPr>
            </w:pPr>
          </w:p>
        </w:tc>
      </w:tr>
      <w:tr w14:paraId="5FA0336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5">
            <w:pPr>
              <w:jc w:val="center"/>
              <w:textAlignment w:val="center"/>
              <w:rPr>
                <w:rFonts w:ascii="宋体" w:hAnsi="宋体" w:cs="宋体"/>
                <w:color w:val="auto"/>
                <w:sz w:val="20"/>
                <w:szCs w:val="20"/>
              </w:rPr>
            </w:pPr>
            <w:r>
              <w:rPr>
                <w:rFonts w:hint="eastAsia" w:ascii="宋体" w:hAnsi="宋体" w:cs="宋体"/>
                <w:color w:val="auto"/>
                <w:sz w:val="20"/>
                <w:szCs w:val="20"/>
                <w:lang w:bidi="ar"/>
              </w:rPr>
              <w:t>350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6">
            <w:pPr>
              <w:jc w:val="center"/>
              <w:textAlignment w:val="center"/>
              <w:rPr>
                <w:rFonts w:ascii="宋体" w:hAnsi="宋体" w:cs="宋体"/>
                <w:color w:val="auto"/>
                <w:sz w:val="20"/>
                <w:szCs w:val="20"/>
              </w:rPr>
            </w:pPr>
            <w:r>
              <w:rPr>
                <w:rFonts w:hint="eastAsia" w:ascii="宋体" w:hAnsi="宋体" w:cs="宋体"/>
                <w:color w:val="auto"/>
                <w:sz w:val="20"/>
                <w:szCs w:val="20"/>
                <w:lang w:bidi="ar"/>
              </w:rPr>
              <w:t>开水器下水管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7">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8">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A">
            <w:pPr>
              <w:jc w:val="center"/>
              <w:textAlignment w:val="center"/>
              <w:rPr>
                <w:rFonts w:ascii="宋体" w:hAnsi="宋体" w:cs="宋体"/>
                <w:color w:val="auto"/>
                <w:sz w:val="20"/>
                <w:szCs w:val="20"/>
              </w:rPr>
            </w:pPr>
            <w:r>
              <w:rPr>
                <w:rFonts w:hint="eastAsia" w:ascii="宋体" w:hAnsi="宋体" w:cs="宋体"/>
                <w:color w:val="auto"/>
                <w:sz w:val="20"/>
                <w:szCs w:val="20"/>
                <w:lang w:bidi="ar"/>
              </w:rPr>
              <w:t>12.5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B">
            <w:pPr>
              <w:jc w:val="center"/>
              <w:rPr>
                <w:rFonts w:ascii="宋体" w:hAnsi="宋体" w:cs="宋体"/>
                <w:color w:val="auto"/>
                <w:sz w:val="20"/>
                <w:szCs w:val="20"/>
              </w:rPr>
            </w:pPr>
          </w:p>
        </w:tc>
      </w:tr>
      <w:tr w14:paraId="5FA0337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D">
            <w:pPr>
              <w:jc w:val="center"/>
              <w:textAlignment w:val="center"/>
              <w:rPr>
                <w:rFonts w:ascii="宋体" w:hAnsi="宋体" w:cs="宋体"/>
                <w:color w:val="auto"/>
                <w:sz w:val="20"/>
                <w:szCs w:val="20"/>
              </w:rPr>
            </w:pPr>
            <w:r>
              <w:rPr>
                <w:rFonts w:hint="eastAsia" w:ascii="宋体" w:hAnsi="宋体" w:cs="宋体"/>
                <w:color w:val="auto"/>
                <w:sz w:val="20"/>
                <w:szCs w:val="20"/>
                <w:lang w:bidi="ar"/>
              </w:rPr>
              <w:t>351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E">
            <w:pPr>
              <w:jc w:val="center"/>
              <w:textAlignment w:val="center"/>
              <w:rPr>
                <w:rFonts w:ascii="宋体" w:hAnsi="宋体" w:cs="宋体"/>
                <w:color w:val="auto"/>
                <w:sz w:val="20"/>
                <w:szCs w:val="20"/>
              </w:rPr>
            </w:pPr>
            <w:r>
              <w:rPr>
                <w:rFonts w:hint="eastAsia" w:ascii="宋体" w:hAnsi="宋体" w:cs="宋体"/>
                <w:color w:val="auto"/>
                <w:sz w:val="20"/>
                <w:szCs w:val="20"/>
                <w:lang w:bidi="ar"/>
              </w:rPr>
              <w:t>保温胶带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6F">
            <w:pPr>
              <w:jc w:val="center"/>
              <w:textAlignment w:val="center"/>
              <w:rPr>
                <w:rFonts w:ascii="宋体" w:hAnsi="宋体" w:cs="宋体"/>
                <w:color w:val="auto"/>
                <w:sz w:val="20"/>
                <w:szCs w:val="20"/>
              </w:rPr>
            </w:pPr>
            <w:r>
              <w:rPr>
                <w:rFonts w:hint="eastAsia" w:ascii="宋体" w:hAnsi="宋体" w:cs="宋体"/>
                <w:color w:val="auto"/>
                <w:sz w:val="20"/>
                <w:szCs w:val="20"/>
                <w:lang w:bidi="ar"/>
              </w:rPr>
              <w:t>PVC橡胶电工胶布4.5cm*12m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0">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2">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3">
            <w:pPr>
              <w:jc w:val="center"/>
              <w:rPr>
                <w:rFonts w:ascii="宋体" w:hAnsi="宋体" w:cs="宋体"/>
                <w:color w:val="auto"/>
                <w:sz w:val="20"/>
                <w:szCs w:val="20"/>
              </w:rPr>
            </w:pPr>
          </w:p>
        </w:tc>
      </w:tr>
      <w:tr w14:paraId="5FA0337C">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5">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6">
            <w:pPr>
              <w:jc w:val="center"/>
              <w:textAlignment w:val="center"/>
              <w:rPr>
                <w:rFonts w:ascii="宋体" w:hAnsi="宋体" w:cs="宋体"/>
                <w:color w:val="auto"/>
                <w:sz w:val="20"/>
                <w:szCs w:val="20"/>
              </w:rPr>
            </w:pPr>
            <w:r>
              <w:rPr>
                <w:rFonts w:hint="eastAsia" w:ascii="宋体" w:hAnsi="宋体" w:cs="宋体"/>
                <w:color w:val="auto"/>
                <w:sz w:val="20"/>
                <w:szCs w:val="20"/>
                <w:lang w:bidi="ar"/>
              </w:rPr>
              <w:t>保温扎带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7">
            <w:pPr>
              <w:jc w:val="center"/>
              <w:textAlignment w:val="center"/>
              <w:rPr>
                <w:rFonts w:ascii="宋体" w:hAnsi="宋体" w:cs="宋体"/>
                <w:color w:val="auto"/>
                <w:sz w:val="20"/>
                <w:szCs w:val="20"/>
              </w:rPr>
            </w:pPr>
            <w:r>
              <w:rPr>
                <w:rFonts w:hint="eastAsia" w:ascii="宋体" w:hAnsi="宋体" w:cs="宋体"/>
                <w:color w:val="auto"/>
                <w:sz w:val="20"/>
                <w:szCs w:val="20"/>
                <w:lang w:bidi="ar"/>
              </w:rPr>
              <w:t>长12m宽6cm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8">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9">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A">
            <w:pPr>
              <w:jc w:val="center"/>
              <w:textAlignment w:val="center"/>
              <w:rPr>
                <w:rFonts w:ascii="宋体" w:hAnsi="宋体" w:cs="宋体"/>
                <w:color w:val="auto"/>
                <w:sz w:val="20"/>
                <w:szCs w:val="20"/>
              </w:rPr>
            </w:pPr>
            <w:r>
              <w:rPr>
                <w:rFonts w:hint="eastAsia" w:ascii="宋体" w:hAnsi="宋体" w:cs="宋体"/>
                <w:color w:val="auto"/>
                <w:sz w:val="20"/>
                <w:szCs w:val="20"/>
                <w:lang w:bidi="ar"/>
              </w:rPr>
              <w:t>5.7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B">
            <w:pPr>
              <w:jc w:val="center"/>
              <w:rPr>
                <w:rFonts w:ascii="宋体" w:hAnsi="宋体" w:cs="宋体"/>
                <w:color w:val="auto"/>
                <w:sz w:val="20"/>
                <w:szCs w:val="20"/>
              </w:rPr>
            </w:pPr>
          </w:p>
        </w:tc>
      </w:tr>
      <w:tr w14:paraId="5FA03384">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D">
            <w:pPr>
              <w:jc w:val="center"/>
              <w:textAlignment w:val="center"/>
              <w:rPr>
                <w:rFonts w:ascii="宋体" w:hAnsi="宋体" w:cs="宋体"/>
                <w:color w:val="auto"/>
                <w:sz w:val="20"/>
                <w:szCs w:val="20"/>
              </w:rPr>
            </w:pPr>
            <w:r>
              <w:rPr>
                <w:rFonts w:hint="eastAsia" w:ascii="宋体" w:hAnsi="宋体" w:cs="宋体"/>
                <w:color w:val="auto"/>
                <w:sz w:val="20"/>
                <w:szCs w:val="20"/>
                <w:lang w:bidi="ar"/>
              </w:rPr>
              <w:t>353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E">
            <w:pPr>
              <w:jc w:val="center"/>
              <w:textAlignment w:val="center"/>
              <w:rPr>
                <w:rFonts w:ascii="宋体" w:hAnsi="宋体" w:cs="宋体"/>
                <w:color w:val="auto"/>
                <w:sz w:val="20"/>
                <w:szCs w:val="20"/>
              </w:rPr>
            </w:pPr>
            <w:r>
              <w:rPr>
                <w:rFonts w:hint="eastAsia" w:ascii="宋体" w:hAnsi="宋体" w:cs="宋体"/>
                <w:color w:val="auto"/>
                <w:sz w:val="20"/>
                <w:szCs w:val="20"/>
                <w:lang w:bidi="ar"/>
              </w:rPr>
              <w:t>橡胶海绵板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7F">
            <w:pPr>
              <w:jc w:val="center"/>
              <w:textAlignment w:val="center"/>
              <w:rPr>
                <w:rFonts w:ascii="宋体" w:hAnsi="宋体" w:cs="宋体"/>
                <w:color w:val="auto"/>
                <w:sz w:val="20"/>
                <w:szCs w:val="20"/>
              </w:rPr>
            </w:pPr>
            <w:r>
              <w:rPr>
                <w:rFonts w:hint="eastAsia" w:ascii="宋体" w:hAnsi="宋体" w:cs="宋体"/>
                <w:color w:val="auto"/>
                <w:sz w:val="20"/>
                <w:szCs w:val="20"/>
                <w:lang w:bidi="ar"/>
              </w:rPr>
              <w:t>保温棉隔热长10m宽1m厚20mm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80">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81">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82">
            <w:pPr>
              <w:jc w:val="center"/>
              <w:textAlignment w:val="center"/>
              <w:rPr>
                <w:rFonts w:ascii="宋体" w:hAnsi="宋体" w:cs="宋体"/>
                <w:color w:val="auto"/>
                <w:sz w:val="20"/>
                <w:szCs w:val="20"/>
              </w:rPr>
            </w:pPr>
            <w:r>
              <w:rPr>
                <w:rFonts w:hint="eastAsia" w:ascii="宋体" w:hAnsi="宋体" w:cs="宋体"/>
                <w:color w:val="auto"/>
                <w:sz w:val="20"/>
                <w:szCs w:val="20"/>
                <w:lang w:bidi="ar"/>
              </w:rPr>
              <w:t>181.5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83">
            <w:pPr>
              <w:jc w:val="center"/>
              <w:rPr>
                <w:rFonts w:ascii="宋体" w:hAnsi="宋体" w:cs="宋体"/>
                <w:color w:val="auto"/>
                <w:sz w:val="20"/>
                <w:szCs w:val="20"/>
              </w:rPr>
            </w:pPr>
          </w:p>
        </w:tc>
      </w:tr>
    </w:tbl>
    <w:p w14:paraId="5FA03385">
      <w:pPr>
        <w:rPr>
          <w:rFonts w:ascii="宋体" w:hAnsi="宋体"/>
          <w:b/>
          <w:color w:val="auto"/>
          <w:sz w:val="24"/>
          <w:szCs w:val="24"/>
        </w:rPr>
      </w:pPr>
    </w:p>
    <w:tbl>
      <w:tblPr>
        <w:tblStyle w:val="27"/>
        <w:tblW w:w="8820" w:type="dxa"/>
        <w:tblInd w:w="96" w:type="dxa"/>
        <w:tblLayout w:type="autofit"/>
        <w:tblCellMar>
          <w:top w:w="0" w:type="dxa"/>
          <w:left w:w="108" w:type="dxa"/>
          <w:bottom w:w="0" w:type="dxa"/>
          <w:right w:w="108" w:type="dxa"/>
        </w:tblCellMar>
      </w:tblPr>
      <w:tblGrid>
        <w:gridCol w:w="1148"/>
        <w:gridCol w:w="1152"/>
        <w:gridCol w:w="2004"/>
        <w:gridCol w:w="1176"/>
        <w:gridCol w:w="1148"/>
        <w:gridCol w:w="1148"/>
        <w:gridCol w:w="1044"/>
      </w:tblGrid>
      <w:tr w14:paraId="5FA03387">
        <w:trPr>
          <w:trHeight w:val="499" w:hRule="atLeast"/>
        </w:trPr>
        <w:tc>
          <w:tcPr>
            <w:tcW w:w="8820" w:type="dxa"/>
            <w:gridSpan w:val="7"/>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6">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标段二：建材材料清单</w:t>
            </w:r>
          </w:p>
        </w:tc>
      </w:tr>
      <w:tr w14:paraId="5FA033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8">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9">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项目名称</w:t>
            </w:r>
          </w:p>
        </w:tc>
        <w:tc>
          <w:tcPr>
            <w:tcW w:w="200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A">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品牌、型号及规格</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(无推荐品牌的满足国标要求）</w:t>
            </w:r>
          </w:p>
        </w:tc>
        <w:tc>
          <w:tcPr>
            <w:tcW w:w="1176"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B">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单位</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C">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数量</w:t>
            </w:r>
          </w:p>
        </w:tc>
        <w:tc>
          <w:tcPr>
            <w:tcW w:w="114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D">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控制价</w:t>
            </w:r>
            <w:r>
              <w:rPr>
                <w:rFonts w:hint="eastAsia" w:ascii="宋体" w:hAnsi="宋体" w:cs="宋体"/>
                <w:b/>
                <w:bCs/>
                <w:color w:val="auto"/>
                <w:sz w:val="20"/>
                <w:szCs w:val="20"/>
                <w:lang w:bidi="ar"/>
              </w:rPr>
              <w:br w:type="textWrapping"/>
            </w:r>
            <w:r>
              <w:rPr>
                <w:rFonts w:hint="eastAsia" w:ascii="宋体" w:hAnsi="宋体" w:cs="宋体"/>
                <w:b/>
                <w:bCs/>
                <w:color w:val="auto"/>
                <w:sz w:val="20"/>
                <w:szCs w:val="20"/>
                <w:lang w:bidi="ar"/>
              </w:rPr>
              <w:t>（元）</w:t>
            </w:r>
          </w:p>
        </w:tc>
        <w:tc>
          <w:tcPr>
            <w:tcW w:w="1044"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A0338E">
            <w:pPr>
              <w:jc w:val="center"/>
              <w:textAlignment w:val="center"/>
              <w:rPr>
                <w:rFonts w:ascii="宋体" w:hAnsi="宋体" w:cs="宋体"/>
                <w:b/>
                <w:bCs/>
                <w:color w:val="auto"/>
                <w:sz w:val="20"/>
                <w:szCs w:val="20"/>
              </w:rPr>
            </w:pPr>
            <w:r>
              <w:rPr>
                <w:rFonts w:hint="eastAsia" w:ascii="宋体" w:hAnsi="宋体" w:cs="宋体"/>
                <w:b/>
                <w:bCs/>
                <w:color w:val="auto"/>
                <w:sz w:val="20"/>
                <w:szCs w:val="20"/>
                <w:lang w:bidi="ar"/>
              </w:rPr>
              <w:t>备注</w:t>
            </w:r>
          </w:p>
        </w:tc>
      </w:tr>
      <w:tr w14:paraId="5FA033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0">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391">
            <w:pPr>
              <w:jc w:val="center"/>
              <w:textAlignment w:val="center"/>
              <w:rPr>
                <w:rFonts w:ascii="宋体" w:hAnsi="宋体" w:cs="宋体"/>
                <w:color w:val="auto"/>
                <w:sz w:val="20"/>
                <w:szCs w:val="20"/>
              </w:rPr>
            </w:pPr>
            <w:r>
              <w:rPr>
                <w:rFonts w:hint="eastAsia" w:ascii="宋体" w:hAnsi="宋体" w:cs="宋体"/>
                <w:color w:val="auto"/>
                <w:sz w:val="20"/>
                <w:szCs w:val="20"/>
                <w:lang w:bidi="ar"/>
              </w:rPr>
              <w:t>免漆木工板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2">
            <w:pPr>
              <w:jc w:val="center"/>
              <w:textAlignment w:val="center"/>
              <w:rPr>
                <w:rFonts w:ascii="宋体" w:hAnsi="宋体" w:cs="宋体"/>
                <w:color w:val="auto"/>
                <w:sz w:val="20"/>
                <w:szCs w:val="20"/>
              </w:rPr>
            </w:pPr>
            <w:r>
              <w:rPr>
                <w:rFonts w:hint="eastAsia" w:ascii="宋体" w:hAnsi="宋体" w:cs="宋体"/>
                <w:color w:val="auto"/>
                <w:sz w:val="20"/>
                <w:szCs w:val="20"/>
                <w:lang w:bidi="ar"/>
              </w:rPr>
              <w:t>1.8厚E0级莫干山/兔宝宝/千年舟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3">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5">
            <w:pPr>
              <w:jc w:val="center"/>
              <w:textAlignment w:val="center"/>
              <w:rPr>
                <w:rFonts w:ascii="宋体" w:hAnsi="宋体" w:cs="宋体"/>
                <w:color w:val="auto"/>
                <w:sz w:val="20"/>
                <w:szCs w:val="20"/>
              </w:rPr>
            </w:pPr>
            <w:r>
              <w:rPr>
                <w:rFonts w:hint="eastAsia" w:ascii="宋体" w:hAnsi="宋体" w:cs="宋体"/>
                <w:color w:val="auto"/>
                <w:sz w:val="20"/>
                <w:szCs w:val="20"/>
                <w:lang w:bidi="ar"/>
              </w:rPr>
              <w:t>284.9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6">
            <w:pPr>
              <w:jc w:val="center"/>
              <w:rPr>
                <w:rFonts w:ascii="宋体" w:hAnsi="宋体" w:cs="宋体"/>
                <w:color w:val="auto"/>
                <w:sz w:val="20"/>
                <w:szCs w:val="20"/>
              </w:rPr>
            </w:pPr>
          </w:p>
        </w:tc>
      </w:tr>
      <w:tr w14:paraId="5FA033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8">
            <w:pPr>
              <w:jc w:val="center"/>
              <w:textAlignment w:val="center"/>
              <w:rPr>
                <w:rFonts w:ascii="宋体" w:hAnsi="宋体" w:cs="宋体"/>
                <w:color w:val="auto"/>
                <w:sz w:val="20"/>
                <w:szCs w:val="20"/>
              </w:rPr>
            </w:pPr>
            <w:r>
              <w:rPr>
                <w:rFonts w:hint="eastAsia" w:ascii="宋体" w:hAnsi="宋体" w:cs="宋体"/>
                <w:color w:val="auto"/>
                <w:sz w:val="20"/>
                <w:szCs w:val="20"/>
                <w:lang w:bidi="ar"/>
              </w:rPr>
              <w:t>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39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A">
            <w:pPr>
              <w:jc w:val="center"/>
              <w:textAlignment w:val="center"/>
              <w:rPr>
                <w:rFonts w:ascii="宋体" w:hAnsi="宋体" w:cs="宋体"/>
                <w:color w:val="auto"/>
                <w:sz w:val="20"/>
                <w:szCs w:val="20"/>
              </w:rPr>
            </w:pPr>
            <w:r>
              <w:rPr>
                <w:rFonts w:hint="eastAsia" w:ascii="宋体" w:hAnsi="宋体" w:cs="宋体"/>
                <w:color w:val="auto"/>
                <w:sz w:val="20"/>
                <w:szCs w:val="20"/>
                <w:lang w:bidi="ar"/>
              </w:rPr>
              <w:t>1.8厚E0级（枣红）莫干山/兔宝宝/千年舟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B">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D">
            <w:pPr>
              <w:jc w:val="center"/>
              <w:textAlignment w:val="center"/>
              <w:rPr>
                <w:rFonts w:ascii="宋体" w:hAnsi="宋体" w:cs="宋体"/>
                <w:color w:val="auto"/>
                <w:sz w:val="20"/>
                <w:szCs w:val="20"/>
              </w:rPr>
            </w:pPr>
            <w:r>
              <w:rPr>
                <w:rFonts w:hint="eastAsia" w:ascii="宋体" w:hAnsi="宋体" w:cs="宋体"/>
                <w:color w:val="auto"/>
                <w:sz w:val="20"/>
                <w:szCs w:val="20"/>
                <w:lang w:bidi="ar"/>
              </w:rPr>
              <w:t>251.9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9E">
            <w:pPr>
              <w:jc w:val="center"/>
              <w:rPr>
                <w:rFonts w:ascii="宋体" w:hAnsi="宋体" w:cs="宋体"/>
                <w:color w:val="auto"/>
                <w:sz w:val="20"/>
                <w:szCs w:val="20"/>
              </w:rPr>
            </w:pPr>
          </w:p>
        </w:tc>
      </w:tr>
      <w:tr w14:paraId="5FA033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0">
            <w:pPr>
              <w:jc w:val="center"/>
              <w:textAlignment w:val="center"/>
              <w:rPr>
                <w:rFonts w:ascii="宋体" w:hAnsi="宋体" w:cs="宋体"/>
                <w:color w:val="auto"/>
                <w:sz w:val="20"/>
                <w:szCs w:val="20"/>
              </w:rPr>
            </w:pPr>
            <w:r>
              <w:rPr>
                <w:rFonts w:hint="eastAsia" w:ascii="宋体" w:hAnsi="宋体" w:cs="宋体"/>
                <w:color w:val="auto"/>
                <w:sz w:val="20"/>
                <w:szCs w:val="20"/>
                <w:lang w:bidi="ar"/>
              </w:rPr>
              <w:t>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3A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2">
            <w:pPr>
              <w:jc w:val="center"/>
              <w:textAlignment w:val="center"/>
              <w:rPr>
                <w:rFonts w:ascii="宋体" w:hAnsi="宋体" w:cs="宋体"/>
                <w:color w:val="auto"/>
                <w:sz w:val="20"/>
                <w:szCs w:val="20"/>
              </w:rPr>
            </w:pPr>
            <w:r>
              <w:rPr>
                <w:rFonts w:hint="eastAsia" w:ascii="宋体" w:hAnsi="宋体" w:cs="宋体"/>
                <w:color w:val="auto"/>
                <w:sz w:val="20"/>
                <w:szCs w:val="20"/>
                <w:lang w:bidi="ar"/>
              </w:rPr>
              <w:t>1.8厚E0级白色马六甲/或同等档次品牌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3">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5">
            <w:pPr>
              <w:jc w:val="center"/>
              <w:textAlignment w:val="center"/>
              <w:rPr>
                <w:rFonts w:ascii="宋体" w:hAnsi="宋体" w:cs="宋体"/>
                <w:color w:val="auto"/>
                <w:sz w:val="20"/>
                <w:szCs w:val="20"/>
              </w:rPr>
            </w:pPr>
            <w:r>
              <w:rPr>
                <w:rFonts w:hint="eastAsia" w:ascii="宋体" w:hAnsi="宋体" w:cs="宋体"/>
                <w:color w:val="auto"/>
                <w:sz w:val="20"/>
                <w:szCs w:val="20"/>
                <w:lang w:bidi="ar"/>
              </w:rPr>
              <w:t>220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6">
            <w:pPr>
              <w:jc w:val="center"/>
              <w:rPr>
                <w:rFonts w:ascii="宋体" w:hAnsi="宋体" w:cs="宋体"/>
                <w:color w:val="auto"/>
                <w:sz w:val="20"/>
                <w:szCs w:val="20"/>
              </w:rPr>
            </w:pPr>
          </w:p>
        </w:tc>
      </w:tr>
      <w:tr w14:paraId="5FA033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8">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3A9">
            <w:pPr>
              <w:jc w:val="center"/>
              <w:textAlignment w:val="center"/>
              <w:rPr>
                <w:rFonts w:ascii="宋体" w:hAnsi="宋体" w:cs="宋体"/>
                <w:color w:val="auto"/>
                <w:sz w:val="20"/>
                <w:szCs w:val="20"/>
              </w:rPr>
            </w:pPr>
            <w:r>
              <w:rPr>
                <w:rFonts w:hint="eastAsia" w:ascii="宋体" w:hAnsi="宋体" w:cs="宋体"/>
                <w:color w:val="auto"/>
                <w:sz w:val="20"/>
                <w:szCs w:val="20"/>
                <w:lang w:bidi="ar"/>
              </w:rPr>
              <w:t>杉木小木方</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A">
            <w:pPr>
              <w:jc w:val="center"/>
              <w:textAlignment w:val="center"/>
              <w:rPr>
                <w:rFonts w:ascii="宋体" w:hAnsi="宋体" w:cs="宋体"/>
                <w:color w:val="auto"/>
                <w:sz w:val="20"/>
                <w:szCs w:val="20"/>
              </w:rPr>
            </w:pPr>
            <w:r>
              <w:rPr>
                <w:rFonts w:hint="eastAsia" w:ascii="宋体" w:hAnsi="宋体" w:cs="宋体"/>
                <w:color w:val="auto"/>
                <w:sz w:val="20"/>
                <w:szCs w:val="20"/>
                <w:lang w:bidi="ar"/>
              </w:rPr>
              <w:t>2400*30*40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AE">
            <w:pPr>
              <w:jc w:val="center"/>
              <w:rPr>
                <w:rFonts w:ascii="宋体" w:hAnsi="宋体" w:cs="宋体"/>
                <w:color w:val="auto"/>
                <w:sz w:val="20"/>
                <w:szCs w:val="20"/>
              </w:rPr>
            </w:pPr>
          </w:p>
        </w:tc>
      </w:tr>
      <w:tr w14:paraId="5FA033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0">
            <w:pPr>
              <w:jc w:val="center"/>
              <w:textAlignment w:val="center"/>
              <w:rPr>
                <w:rFonts w:ascii="宋体" w:hAnsi="宋体" w:cs="宋体"/>
                <w:color w:val="auto"/>
                <w:sz w:val="20"/>
                <w:szCs w:val="20"/>
              </w:rPr>
            </w:pPr>
            <w:r>
              <w:rPr>
                <w:rFonts w:hint="eastAsia" w:ascii="宋体" w:hAnsi="宋体" w:cs="宋体"/>
                <w:color w:val="auto"/>
                <w:sz w:val="20"/>
                <w:szCs w:val="20"/>
                <w:lang w:bidi="ar"/>
              </w:rPr>
              <w:t>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3B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2">
            <w:pPr>
              <w:jc w:val="center"/>
              <w:textAlignment w:val="center"/>
              <w:rPr>
                <w:rFonts w:ascii="宋体" w:hAnsi="宋体" w:cs="宋体"/>
                <w:color w:val="auto"/>
                <w:sz w:val="20"/>
                <w:szCs w:val="20"/>
              </w:rPr>
            </w:pPr>
            <w:r>
              <w:rPr>
                <w:rFonts w:hint="eastAsia" w:ascii="宋体" w:hAnsi="宋体" w:cs="宋体"/>
                <w:color w:val="auto"/>
                <w:sz w:val="20"/>
                <w:szCs w:val="20"/>
                <w:lang w:bidi="ar"/>
              </w:rPr>
              <w:t>3600*30*40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3">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5">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6">
            <w:pPr>
              <w:jc w:val="center"/>
              <w:rPr>
                <w:rFonts w:ascii="宋体" w:hAnsi="宋体" w:cs="宋体"/>
                <w:color w:val="auto"/>
                <w:sz w:val="20"/>
                <w:szCs w:val="20"/>
              </w:rPr>
            </w:pPr>
          </w:p>
        </w:tc>
      </w:tr>
      <w:tr w14:paraId="5FA033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8">
            <w:pPr>
              <w:jc w:val="center"/>
              <w:textAlignment w:val="center"/>
              <w:rPr>
                <w:rFonts w:ascii="宋体" w:hAnsi="宋体" w:cs="宋体"/>
                <w:color w:val="auto"/>
                <w:sz w:val="20"/>
                <w:szCs w:val="20"/>
              </w:rPr>
            </w:pPr>
            <w:r>
              <w:rPr>
                <w:rFonts w:hint="eastAsia" w:ascii="宋体" w:hAnsi="宋体" w:cs="宋体"/>
                <w:color w:val="auto"/>
                <w:sz w:val="20"/>
                <w:szCs w:val="20"/>
                <w:lang w:bidi="ar"/>
              </w:rPr>
              <w:t>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9">
            <w:pPr>
              <w:jc w:val="center"/>
              <w:textAlignment w:val="center"/>
              <w:rPr>
                <w:rFonts w:ascii="宋体" w:hAnsi="宋体" w:cs="宋体"/>
                <w:color w:val="auto"/>
                <w:sz w:val="20"/>
                <w:szCs w:val="20"/>
              </w:rPr>
            </w:pPr>
            <w:r>
              <w:rPr>
                <w:rFonts w:hint="eastAsia" w:ascii="宋体" w:hAnsi="宋体" w:cs="宋体"/>
                <w:color w:val="auto"/>
                <w:sz w:val="20"/>
                <w:szCs w:val="20"/>
                <w:lang w:bidi="ar"/>
              </w:rPr>
              <w:t>三合板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A">
            <w:pPr>
              <w:jc w:val="center"/>
              <w:textAlignment w:val="center"/>
              <w:rPr>
                <w:rFonts w:ascii="宋体" w:hAnsi="宋体" w:cs="宋体"/>
                <w:color w:val="auto"/>
                <w:sz w:val="20"/>
                <w:szCs w:val="20"/>
              </w:rPr>
            </w:pPr>
            <w:r>
              <w:rPr>
                <w:rFonts w:hint="eastAsia" w:ascii="宋体" w:hAnsi="宋体" w:cs="宋体"/>
                <w:color w:val="auto"/>
                <w:sz w:val="20"/>
                <w:szCs w:val="20"/>
                <w:lang w:bidi="ar"/>
              </w:rPr>
              <w:t>枣红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B">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D">
            <w:pPr>
              <w:jc w:val="center"/>
              <w:textAlignment w:val="center"/>
              <w:rPr>
                <w:rFonts w:ascii="宋体" w:hAnsi="宋体" w:cs="宋体"/>
                <w:color w:val="auto"/>
                <w:sz w:val="20"/>
                <w:szCs w:val="20"/>
              </w:rPr>
            </w:pPr>
            <w:r>
              <w:rPr>
                <w:rFonts w:hint="eastAsia" w:ascii="宋体" w:hAnsi="宋体" w:cs="宋体"/>
                <w:color w:val="auto"/>
                <w:sz w:val="20"/>
                <w:szCs w:val="20"/>
                <w:lang w:bidi="ar"/>
              </w:rPr>
              <w:t>61.6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BE">
            <w:pPr>
              <w:jc w:val="center"/>
              <w:rPr>
                <w:rFonts w:ascii="宋体" w:hAnsi="宋体" w:cs="宋体"/>
                <w:color w:val="auto"/>
                <w:sz w:val="20"/>
                <w:szCs w:val="20"/>
              </w:rPr>
            </w:pPr>
          </w:p>
        </w:tc>
      </w:tr>
      <w:tr w14:paraId="5FA033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0">
            <w:pPr>
              <w:jc w:val="center"/>
              <w:textAlignment w:val="center"/>
              <w:rPr>
                <w:rFonts w:ascii="宋体" w:hAnsi="宋体" w:cs="宋体"/>
                <w:color w:val="auto"/>
                <w:sz w:val="20"/>
                <w:szCs w:val="20"/>
              </w:rPr>
            </w:pPr>
            <w:r>
              <w:rPr>
                <w:rFonts w:hint="eastAsia" w:ascii="宋体" w:hAnsi="宋体" w:cs="宋体"/>
                <w:color w:val="auto"/>
                <w:sz w:val="20"/>
                <w:szCs w:val="20"/>
                <w:lang w:bidi="ar"/>
              </w:rPr>
              <w:t>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1">
            <w:pPr>
              <w:jc w:val="center"/>
              <w:textAlignment w:val="center"/>
              <w:rPr>
                <w:rFonts w:ascii="宋体" w:hAnsi="宋体" w:cs="宋体"/>
                <w:color w:val="auto"/>
                <w:sz w:val="20"/>
                <w:szCs w:val="20"/>
              </w:rPr>
            </w:pPr>
            <w:r>
              <w:rPr>
                <w:rFonts w:hint="eastAsia" w:ascii="宋体" w:hAnsi="宋体" w:cs="宋体"/>
                <w:color w:val="auto"/>
                <w:sz w:val="20"/>
                <w:szCs w:val="20"/>
                <w:lang w:bidi="ar"/>
              </w:rPr>
              <w:t>纸面石膏板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2">
            <w:pPr>
              <w:jc w:val="center"/>
              <w:textAlignment w:val="center"/>
              <w:rPr>
                <w:rFonts w:ascii="宋体" w:hAnsi="宋体" w:cs="宋体"/>
                <w:color w:val="auto"/>
                <w:sz w:val="20"/>
                <w:szCs w:val="20"/>
              </w:rPr>
            </w:pPr>
            <w:r>
              <w:rPr>
                <w:rFonts w:hint="eastAsia" w:ascii="宋体" w:hAnsi="宋体" w:cs="宋体"/>
                <w:color w:val="auto"/>
                <w:sz w:val="20"/>
                <w:szCs w:val="20"/>
                <w:lang w:bidi="ar"/>
              </w:rPr>
              <w:t>1.2厚龙牌/可耐福/圣戈班杰科</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3">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5">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6">
            <w:pPr>
              <w:jc w:val="center"/>
              <w:rPr>
                <w:rFonts w:ascii="宋体" w:hAnsi="宋体" w:cs="宋体"/>
                <w:color w:val="auto"/>
                <w:sz w:val="20"/>
                <w:szCs w:val="20"/>
              </w:rPr>
            </w:pPr>
          </w:p>
        </w:tc>
      </w:tr>
      <w:tr w14:paraId="5FA033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8">
            <w:pPr>
              <w:jc w:val="center"/>
              <w:textAlignment w:val="center"/>
              <w:rPr>
                <w:rFonts w:ascii="宋体" w:hAnsi="宋体" w:cs="宋体"/>
                <w:color w:val="auto"/>
                <w:sz w:val="20"/>
                <w:szCs w:val="20"/>
              </w:rPr>
            </w:pPr>
            <w:r>
              <w:rPr>
                <w:rFonts w:hint="eastAsia" w:ascii="宋体" w:hAnsi="宋体" w:cs="宋体"/>
                <w:color w:val="auto"/>
                <w:sz w:val="20"/>
                <w:szCs w:val="20"/>
                <w:lang w:bidi="ar"/>
              </w:rPr>
              <w:t>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9">
            <w:pPr>
              <w:jc w:val="center"/>
              <w:textAlignment w:val="center"/>
              <w:rPr>
                <w:rFonts w:ascii="宋体" w:hAnsi="宋体" w:cs="宋体"/>
                <w:color w:val="auto"/>
                <w:sz w:val="20"/>
                <w:szCs w:val="20"/>
              </w:rPr>
            </w:pPr>
            <w:r>
              <w:rPr>
                <w:rFonts w:hint="eastAsia" w:ascii="宋体" w:hAnsi="宋体" w:cs="宋体"/>
                <w:color w:val="auto"/>
                <w:sz w:val="20"/>
                <w:szCs w:val="20"/>
                <w:lang w:bidi="ar"/>
              </w:rPr>
              <w:t>收边条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A">
            <w:pPr>
              <w:jc w:val="center"/>
              <w:textAlignment w:val="center"/>
              <w:rPr>
                <w:rFonts w:ascii="宋体" w:hAnsi="宋体" w:cs="宋体"/>
                <w:color w:val="auto"/>
                <w:sz w:val="20"/>
                <w:szCs w:val="20"/>
              </w:rPr>
            </w:pPr>
            <w:r>
              <w:rPr>
                <w:rFonts w:hint="eastAsia" w:ascii="宋体" w:hAnsi="宋体" w:cs="宋体"/>
                <w:color w:val="auto"/>
                <w:sz w:val="20"/>
                <w:szCs w:val="20"/>
                <w:lang w:bidi="ar"/>
              </w:rPr>
              <w:t>半圆形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B">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CE">
            <w:pPr>
              <w:jc w:val="center"/>
              <w:rPr>
                <w:rFonts w:ascii="宋体" w:hAnsi="宋体" w:cs="宋体"/>
                <w:color w:val="auto"/>
                <w:sz w:val="20"/>
                <w:szCs w:val="20"/>
              </w:rPr>
            </w:pPr>
          </w:p>
        </w:tc>
      </w:tr>
      <w:tr w14:paraId="5FA033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0">
            <w:pPr>
              <w:jc w:val="center"/>
              <w:textAlignment w:val="center"/>
              <w:rPr>
                <w:rFonts w:ascii="宋体" w:hAnsi="宋体" w:cs="宋体"/>
                <w:color w:val="auto"/>
                <w:sz w:val="20"/>
                <w:szCs w:val="20"/>
              </w:rPr>
            </w:pPr>
            <w:r>
              <w:rPr>
                <w:rFonts w:hint="eastAsia" w:ascii="宋体" w:hAnsi="宋体" w:cs="宋体"/>
                <w:color w:val="auto"/>
                <w:sz w:val="20"/>
                <w:szCs w:val="20"/>
                <w:lang w:bidi="ar"/>
              </w:rPr>
              <w:t>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1">
            <w:pPr>
              <w:jc w:val="center"/>
              <w:textAlignment w:val="center"/>
              <w:rPr>
                <w:rFonts w:ascii="宋体" w:hAnsi="宋体" w:cs="宋体"/>
                <w:color w:val="auto"/>
                <w:sz w:val="20"/>
                <w:szCs w:val="20"/>
              </w:rPr>
            </w:pPr>
            <w:r>
              <w:rPr>
                <w:rFonts w:hint="eastAsia" w:ascii="宋体" w:hAnsi="宋体" w:cs="宋体"/>
                <w:color w:val="auto"/>
                <w:sz w:val="20"/>
                <w:szCs w:val="20"/>
                <w:lang w:bidi="ar"/>
              </w:rPr>
              <w:t>卫生间隔断门锁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2">
            <w:pPr>
              <w:jc w:val="center"/>
              <w:textAlignment w:val="center"/>
              <w:rPr>
                <w:rFonts w:ascii="宋体" w:hAnsi="宋体" w:cs="宋体"/>
                <w:color w:val="auto"/>
                <w:sz w:val="20"/>
                <w:szCs w:val="20"/>
              </w:rPr>
            </w:pPr>
            <w:r>
              <w:rPr>
                <w:rFonts w:hint="eastAsia" w:ascii="宋体" w:hAnsi="宋体" w:cs="宋体"/>
                <w:color w:val="auto"/>
                <w:sz w:val="20"/>
                <w:szCs w:val="20"/>
                <w:lang w:bidi="ar"/>
              </w:rPr>
              <w:t>044指示锁带拉手门锁扣凯雅迪五金/或同等档次品牌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5">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6">
            <w:pPr>
              <w:jc w:val="center"/>
              <w:rPr>
                <w:rFonts w:ascii="宋体" w:hAnsi="宋体" w:cs="宋体"/>
                <w:color w:val="auto"/>
                <w:sz w:val="20"/>
                <w:szCs w:val="20"/>
              </w:rPr>
            </w:pPr>
          </w:p>
        </w:tc>
      </w:tr>
      <w:tr w14:paraId="5FA033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8">
            <w:pPr>
              <w:jc w:val="center"/>
              <w:textAlignment w:val="center"/>
              <w:rPr>
                <w:rFonts w:ascii="宋体" w:hAnsi="宋体" w:cs="宋体"/>
                <w:color w:val="auto"/>
                <w:sz w:val="20"/>
                <w:szCs w:val="20"/>
              </w:rPr>
            </w:pPr>
            <w:r>
              <w:rPr>
                <w:rFonts w:hint="eastAsia" w:ascii="宋体" w:hAnsi="宋体" w:cs="宋体"/>
                <w:color w:val="auto"/>
                <w:sz w:val="20"/>
                <w:szCs w:val="20"/>
                <w:lang w:bidi="ar"/>
              </w:rPr>
              <w:t>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9">
            <w:pPr>
              <w:jc w:val="center"/>
              <w:textAlignment w:val="center"/>
              <w:rPr>
                <w:rFonts w:ascii="宋体" w:hAnsi="宋体" w:cs="宋体"/>
                <w:color w:val="auto"/>
                <w:sz w:val="20"/>
                <w:szCs w:val="20"/>
              </w:rPr>
            </w:pPr>
            <w:r>
              <w:rPr>
                <w:rFonts w:hint="eastAsia" w:ascii="宋体" w:hAnsi="宋体" w:cs="宋体"/>
                <w:color w:val="auto"/>
                <w:sz w:val="20"/>
                <w:szCs w:val="20"/>
                <w:lang w:bidi="ar"/>
              </w:rPr>
              <w:t>卫生间隔断合页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A">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304不锈钢升降平开连接凯雅迪五金/或同等档次品牌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D">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DE">
            <w:pPr>
              <w:jc w:val="center"/>
              <w:rPr>
                <w:rFonts w:ascii="宋体" w:hAnsi="宋体" w:cs="宋体"/>
                <w:color w:val="auto"/>
                <w:sz w:val="20"/>
                <w:szCs w:val="20"/>
              </w:rPr>
            </w:pPr>
          </w:p>
        </w:tc>
      </w:tr>
      <w:tr w14:paraId="5FA033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0">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1">
            <w:pPr>
              <w:jc w:val="center"/>
              <w:textAlignment w:val="center"/>
              <w:rPr>
                <w:rFonts w:ascii="宋体" w:hAnsi="宋体" w:cs="宋体"/>
                <w:color w:val="auto"/>
                <w:sz w:val="20"/>
                <w:szCs w:val="20"/>
              </w:rPr>
            </w:pPr>
            <w:r>
              <w:rPr>
                <w:rFonts w:hint="eastAsia" w:ascii="宋体" w:hAnsi="宋体" w:cs="宋体"/>
                <w:color w:val="auto"/>
                <w:sz w:val="20"/>
                <w:szCs w:val="20"/>
                <w:lang w:bidi="ar"/>
              </w:rPr>
              <w:t>卫生间隔断支撑底座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2">
            <w:pPr>
              <w:jc w:val="center"/>
              <w:textAlignment w:val="center"/>
              <w:rPr>
                <w:rFonts w:ascii="宋体" w:hAnsi="宋体" w:cs="宋体"/>
                <w:color w:val="auto"/>
                <w:sz w:val="20"/>
                <w:szCs w:val="20"/>
              </w:rPr>
            </w:pPr>
            <w:r>
              <w:rPr>
                <w:rFonts w:hint="eastAsia" w:ascii="宋体" w:hAnsi="宋体" w:cs="宋体"/>
                <w:color w:val="auto"/>
                <w:sz w:val="20"/>
                <w:szCs w:val="20"/>
                <w:lang w:bidi="ar"/>
              </w:rPr>
              <w:t>10cm凯雅迪五金/或同等档次品牌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5">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6">
            <w:pPr>
              <w:jc w:val="center"/>
              <w:rPr>
                <w:rFonts w:ascii="宋体" w:hAnsi="宋体" w:cs="宋体"/>
                <w:color w:val="auto"/>
                <w:sz w:val="20"/>
                <w:szCs w:val="20"/>
              </w:rPr>
            </w:pPr>
          </w:p>
        </w:tc>
      </w:tr>
      <w:tr w14:paraId="5FA033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8">
            <w:pPr>
              <w:jc w:val="center"/>
              <w:textAlignment w:val="center"/>
              <w:rPr>
                <w:rFonts w:ascii="宋体" w:hAnsi="宋体" w:cs="宋体"/>
                <w:color w:val="auto"/>
                <w:sz w:val="20"/>
                <w:szCs w:val="20"/>
              </w:rPr>
            </w:pPr>
            <w:r>
              <w:rPr>
                <w:rFonts w:hint="eastAsia" w:ascii="宋体" w:hAnsi="宋体" w:cs="宋体"/>
                <w:color w:val="auto"/>
                <w:sz w:val="20"/>
                <w:szCs w:val="20"/>
                <w:lang w:bidi="ar"/>
              </w:rPr>
              <w:t>12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3E9">
            <w:pPr>
              <w:jc w:val="center"/>
              <w:textAlignment w:val="center"/>
              <w:rPr>
                <w:rFonts w:ascii="宋体" w:hAnsi="宋体" w:cs="宋体"/>
                <w:color w:val="auto"/>
                <w:sz w:val="20"/>
                <w:szCs w:val="20"/>
              </w:rPr>
            </w:pPr>
            <w:r>
              <w:rPr>
                <w:rFonts w:hint="eastAsia" w:ascii="宋体" w:hAnsi="宋体" w:cs="宋体"/>
                <w:color w:val="auto"/>
                <w:sz w:val="20"/>
                <w:szCs w:val="20"/>
                <w:lang w:bidi="ar"/>
              </w:rPr>
              <w:t>铝合金窗滑轮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A">
            <w:pPr>
              <w:jc w:val="center"/>
              <w:textAlignment w:val="center"/>
              <w:rPr>
                <w:rFonts w:ascii="宋体" w:hAnsi="宋体" w:cs="宋体"/>
                <w:color w:val="auto"/>
                <w:sz w:val="20"/>
                <w:szCs w:val="20"/>
              </w:rPr>
            </w:pPr>
            <w:r>
              <w:rPr>
                <w:rFonts w:hint="eastAsia" w:ascii="宋体" w:hAnsi="宋体" w:cs="宋体"/>
                <w:color w:val="auto"/>
                <w:sz w:val="20"/>
                <w:szCs w:val="20"/>
                <w:lang w:bidi="ar"/>
              </w:rPr>
              <w:t>73型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D">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EE">
            <w:pPr>
              <w:jc w:val="center"/>
              <w:rPr>
                <w:rFonts w:ascii="宋体" w:hAnsi="宋体" w:cs="宋体"/>
                <w:color w:val="auto"/>
                <w:sz w:val="20"/>
                <w:szCs w:val="20"/>
              </w:rPr>
            </w:pPr>
          </w:p>
        </w:tc>
      </w:tr>
      <w:tr w14:paraId="5FA033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0">
            <w:pPr>
              <w:jc w:val="center"/>
              <w:textAlignment w:val="center"/>
              <w:rPr>
                <w:rFonts w:ascii="宋体" w:hAnsi="宋体" w:cs="宋体"/>
                <w:color w:val="auto"/>
                <w:sz w:val="20"/>
                <w:szCs w:val="20"/>
              </w:rPr>
            </w:pPr>
            <w:r>
              <w:rPr>
                <w:rFonts w:hint="eastAsia" w:ascii="宋体" w:hAnsi="宋体" w:cs="宋体"/>
                <w:color w:val="auto"/>
                <w:sz w:val="20"/>
                <w:szCs w:val="20"/>
                <w:lang w:bidi="ar"/>
              </w:rPr>
              <w:t>13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3F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2">
            <w:pPr>
              <w:jc w:val="center"/>
              <w:textAlignment w:val="center"/>
              <w:rPr>
                <w:rFonts w:ascii="宋体" w:hAnsi="宋体" w:cs="宋体"/>
                <w:color w:val="auto"/>
                <w:sz w:val="20"/>
                <w:szCs w:val="20"/>
              </w:rPr>
            </w:pPr>
            <w:r>
              <w:rPr>
                <w:rFonts w:hint="eastAsia" w:ascii="宋体" w:hAnsi="宋体" w:cs="宋体"/>
                <w:color w:val="auto"/>
                <w:sz w:val="20"/>
                <w:szCs w:val="20"/>
                <w:lang w:bidi="ar"/>
              </w:rPr>
              <w:t>76型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5">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6">
            <w:pPr>
              <w:jc w:val="center"/>
              <w:rPr>
                <w:rFonts w:ascii="宋体" w:hAnsi="宋体" w:cs="宋体"/>
                <w:color w:val="auto"/>
                <w:sz w:val="20"/>
                <w:szCs w:val="20"/>
              </w:rPr>
            </w:pPr>
          </w:p>
        </w:tc>
      </w:tr>
      <w:tr w14:paraId="5FA033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8">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3F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A">
            <w:pPr>
              <w:jc w:val="center"/>
              <w:textAlignment w:val="center"/>
              <w:rPr>
                <w:rFonts w:ascii="宋体" w:hAnsi="宋体" w:cs="宋体"/>
                <w:color w:val="auto"/>
                <w:sz w:val="20"/>
                <w:szCs w:val="20"/>
              </w:rPr>
            </w:pPr>
            <w:r>
              <w:rPr>
                <w:rFonts w:hint="eastAsia" w:ascii="宋体" w:hAnsi="宋体" w:cs="宋体"/>
                <w:color w:val="auto"/>
                <w:sz w:val="20"/>
                <w:szCs w:val="20"/>
                <w:lang w:bidi="ar"/>
              </w:rPr>
              <w:t>90型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D">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3FE">
            <w:pPr>
              <w:jc w:val="center"/>
              <w:rPr>
                <w:rFonts w:ascii="宋体" w:hAnsi="宋体" w:cs="宋体"/>
                <w:color w:val="auto"/>
                <w:sz w:val="20"/>
                <w:szCs w:val="20"/>
              </w:rPr>
            </w:pPr>
          </w:p>
        </w:tc>
      </w:tr>
      <w:tr w14:paraId="5FA034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0">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1">
            <w:pPr>
              <w:jc w:val="center"/>
              <w:textAlignment w:val="center"/>
              <w:rPr>
                <w:rFonts w:ascii="宋体" w:hAnsi="宋体" w:cs="宋体"/>
                <w:color w:val="auto"/>
                <w:sz w:val="20"/>
                <w:szCs w:val="20"/>
              </w:rPr>
            </w:pPr>
            <w:r>
              <w:rPr>
                <w:rFonts w:hint="eastAsia" w:ascii="宋体" w:hAnsi="宋体" w:cs="宋体"/>
                <w:color w:val="auto"/>
                <w:sz w:val="20"/>
                <w:szCs w:val="20"/>
                <w:lang w:bidi="ar"/>
              </w:rPr>
              <w:t>铝合金窗月牙锁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2">
            <w:pPr>
              <w:jc w:val="center"/>
              <w:textAlignment w:val="center"/>
              <w:rPr>
                <w:rFonts w:ascii="宋体" w:hAnsi="宋体" w:cs="宋体"/>
                <w:color w:val="auto"/>
                <w:sz w:val="20"/>
                <w:szCs w:val="20"/>
              </w:rPr>
            </w:pPr>
            <w:r>
              <w:rPr>
                <w:rFonts w:hint="eastAsia" w:ascii="宋体" w:hAnsi="宋体" w:cs="宋体"/>
                <w:color w:val="auto"/>
                <w:sz w:val="20"/>
                <w:szCs w:val="20"/>
                <w:lang w:bidi="ar"/>
              </w:rPr>
              <w:t>CS003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5">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6">
            <w:pPr>
              <w:jc w:val="center"/>
              <w:rPr>
                <w:rFonts w:ascii="宋体" w:hAnsi="宋体" w:cs="宋体"/>
                <w:color w:val="auto"/>
                <w:sz w:val="20"/>
                <w:szCs w:val="20"/>
              </w:rPr>
            </w:pPr>
          </w:p>
        </w:tc>
      </w:tr>
      <w:tr w14:paraId="5FA034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8">
            <w:pPr>
              <w:jc w:val="center"/>
              <w:textAlignment w:val="center"/>
              <w:rPr>
                <w:rFonts w:ascii="宋体" w:hAnsi="宋体" w:cs="宋体"/>
                <w:color w:val="auto"/>
                <w:sz w:val="20"/>
                <w:szCs w:val="20"/>
              </w:rPr>
            </w:pPr>
            <w:r>
              <w:rPr>
                <w:rFonts w:hint="eastAsia" w:ascii="宋体" w:hAnsi="宋体" w:cs="宋体"/>
                <w:color w:val="auto"/>
                <w:sz w:val="20"/>
                <w:szCs w:val="20"/>
                <w:lang w:bidi="ar"/>
              </w:rPr>
              <w:t>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9">
            <w:pPr>
              <w:jc w:val="center"/>
              <w:textAlignment w:val="center"/>
              <w:rPr>
                <w:rFonts w:ascii="宋体" w:hAnsi="宋体" w:cs="宋体"/>
                <w:color w:val="auto"/>
                <w:sz w:val="20"/>
                <w:szCs w:val="20"/>
              </w:rPr>
            </w:pPr>
            <w:r>
              <w:rPr>
                <w:rFonts w:hint="eastAsia" w:ascii="宋体" w:hAnsi="宋体" w:cs="宋体"/>
                <w:color w:val="auto"/>
                <w:sz w:val="20"/>
                <w:szCs w:val="20"/>
                <w:lang w:bidi="ar"/>
              </w:rPr>
              <w:t>移门上轮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A">
            <w:pPr>
              <w:jc w:val="center"/>
              <w:textAlignment w:val="center"/>
              <w:rPr>
                <w:rFonts w:ascii="宋体" w:hAnsi="宋体" w:cs="宋体"/>
                <w:color w:val="auto"/>
                <w:sz w:val="20"/>
                <w:szCs w:val="20"/>
              </w:rPr>
            </w:pPr>
            <w:r>
              <w:rPr>
                <w:rFonts w:hint="eastAsia" w:ascii="宋体" w:hAnsi="宋体" w:cs="宋体"/>
                <w:color w:val="auto"/>
                <w:sz w:val="20"/>
                <w:szCs w:val="20"/>
                <w:lang w:bidi="ar"/>
              </w:rPr>
              <w:t>绿色大头钉上滑轮39.5mm宽</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0E">
            <w:pPr>
              <w:jc w:val="center"/>
              <w:rPr>
                <w:rFonts w:ascii="宋体" w:hAnsi="宋体" w:cs="宋体"/>
                <w:color w:val="auto"/>
                <w:sz w:val="20"/>
                <w:szCs w:val="20"/>
              </w:rPr>
            </w:pPr>
          </w:p>
        </w:tc>
      </w:tr>
      <w:tr w14:paraId="5FA034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0">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1">
            <w:pPr>
              <w:jc w:val="center"/>
              <w:textAlignment w:val="center"/>
              <w:rPr>
                <w:rFonts w:ascii="宋体" w:hAnsi="宋体" w:cs="宋体"/>
                <w:color w:val="auto"/>
                <w:sz w:val="20"/>
                <w:szCs w:val="20"/>
              </w:rPr>
            </w:pPr>
            <w:r>
              <w:rPr>
                <w:rFonts w:hint="eastAsia" w:ascii="宋体" w:hAnsi="宋体" w:cs="宋体"/>
                <w:color w:val="auto"/>
                <w:sz w:val="20"/>
                <w:szCs w:val="20"/>
                <w:lang w:bidi="ar"/>
              </w:rPr>
              <w:t>移门凸下轮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2">
            <w:pPr>
              <w:jc w:val="center"/>
              <w:textAlignment w:val="center"/>
              <w:rPr>
                <w:rFonts w:ascii="宋体" w:hAnsi="宋体" w:cs="宋体"/>
                <w:color w:val="auto"/>
                <w:sz w:val="20"/>
                <w:szCs w:val="20"/>
              </w:rPr>
            </w:pPr>
            <w:r>
              <w:rPr>
                <w:rFonts w:hint="eastAsia" w:ascii="宋体" w:hAnsi="宋体" w:cs="宋体"/>
                <w:color w:val="auto"/>
                <w:sz w:val="20"/>
                <w:szCs w:val="20"/>
                <w:lang w:bidi="ar"/>
              </w:rPr>
              <w:t>坚昊hl-109/或同等档次品牌产品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5">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6">
            <w:pPr>
              <w:jc w:val="center"/>
              <w:rPr>
                <w:rFonts w:ascii="宋体" w:hAnsi="宋体" w:cs="宋体"/>
                <w:color w:val="auto"/>
                <w:sz w:val="20"/>
                <w:szCs w:val="20"/>
              </w:rPr>
            </w:pPr>
          </w:p>
        </w:tc>
      </w:tr>
      <w:tr w14:paraId="5FA034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8">
            <w:pPr>
              <w:jc w:val="center"/>
              <w:textAlignment w:val="center"/>
              <w:rPr>
                <w:rFonts w:ascii="宋体" w:hAnsi="宋体" w:cs="宋体"/>
                <w:color w:val="auto"/>
                <w:sz w:val="20"/>
                <w:szCs w:val="20"/>
              </w:rPr>
            </w:pPr>
            <w:r>
              <w:rPr>
                <w:rFonts w:hint="eastAsia" w:ascii="宋体" w:hAnsi="宋体" w:cs="宋体"/>
                <w:color w:val="auto"/>
                <w:sz w:val="20"/>
                <w:szCs w:val="20"/>
                <w:lang w:bidi="ar"/>
              </w:rPr>
              <w:t>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9">
            <w:pPr>
              <w:jc w:val="center"/>
              <w:textAlignment w:val="center"/>
              <w:rPr>
                <w:rFonts w:ascii="宋体" w:hAnsi="宋体" w:cs="宋体"/>
                <w:color w:val="auto"/>
                <w:sz w:val="20"/>
                <w:szCs w:val="20"/>
              </w:rPr>
            </w:pPr>
            <w:r>
              <w:rPr>
                <w:rFonts w:hint="eastAsia" w:ascii="宋体" w:hAnsi="宋体" w:cs="宋体"/>
                <w:color w:val="auto"/>
                <w:sz w:val="20"/>
                <w:szCs w:val="20"/>
                <w:lang w:bidi="ar"/>
              </w:rPr>
              <w:t>铝合金压脚条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A">
            <w:pPr>
              <w:jc w:val="center"/>
              <w:textAlignment w:val="center"/>
              <w:rPr>
                <w:rFonts w:ascii="宋体" w:hAnsi="宋体" w:cs="宋体"/>
                <w:color w:val="auto"/>
                <w:sz w:val="20"/>
                <w:szCs w:val="20"/>
              </w:rPr>
            </w:pPr>
            <w:r>
              <w:rPr>
                <w:rFonts w:hint="eastAsia" w:ascii="宋体" w:hAnsi="宋体" w:cs="宋体"/>
                <w:color w:val="auto"/>
                <w:sz w:val="20"/>
                <w:szCs w:val="20"/>
                <w:lang w:bidi="ar"/>
              </w:rPr>
              <w:t>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D">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1E">
            <w:pPr>
              <w:jc w:val="center"/>
              <w:rPr>
                <w:rFonts w:ascii="宋体" w:hAnsi="宋体" w:cs="宋体"/>
                <w:color w:val="auto"/>
                <w:sz w:val="20"/>
                <w:szCs w:val="20"/>
              </w:rPr>
            </w:pPr>
          </w:p>
        </w:tc>
      </w:tr>
      <w:tr w14:paraId="5FA034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0">
            <w:pPr>
              <w:jc w:val="center"/>
              <w:textAlignment w:val="center"/>
              <w:rPr>
                <w:rFonts w:ascii="宋体" w:hAnsi="宋体" w:cs="宋体"/>
                <w:color w:val="auto"/>
                <w:sz w:val="20"/>
                <w:szCs w:val="20"/>
              </w:rPr>
            </w:pPr>
            <w:r>
              <w:rPr>
                <w:rFonts w:hint="eastAsia" w:ascii="宋体" w:hAnsi="宋体" w:cs="宋体"/>
                <w:color w:val="auto"/>
                <w:sz w:val="20"/>
                <w:szCs w:val="20"/>
                <w:lang w:bidi="ar"/>
              </w:rPr>
              <w:t>19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1">
            <w:pPr>
              <w:jc w:val="center"/>
              <w:textAlignment w:val="center"/>
              <w:rPr>
                <w:rFonts w:ascii="宋体" w:hAnsi="宋体" w:cs="宋体"/>
                <w:color w:val="auto"/>
                <w:sz w:val="20"/>
                <w:szCs w:val="20"/>
              </w:rPr>
            </w:pPr>
            <w:r>
              <w:rPr>
                <w:rFonts w:hint="eastAsia" w:ascii="宋体" w:hAnsi="宋体" w:cs="宋体"/>
                <w:color w:val="auto"/>
                <w:sz w:val="20"/>
                <w:szCs w:val="20"/>
                <w:lang w:bidi="ar"/>
              </w:rPr>
              <w:t>子母合页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2">
            <w:pPr>
              <w:jc w:val="center"/>
              <w:textAlignment w:val="center"/>
              <w:rPr>
                <w:rFonts w:ascii="宋体" w:hAnsi="宋体" w:cs="宋体"/>
                <w:color w:val="auto"/>
                <w:sz w:val="20"/>
                <w:szCs w:val="20"/>
              </w:rPr>
            </w:pPr>
            <w:r>
              <w:rPr>
                <w:rFonts w:hint="eastAsia" w:ascii="宋体" w:hAnsi="宋体" w:cs="宋体"/>
                <w:color w:val="auto"/>
                <w:sz w:val="20"/>
                <w:szCs w:val="20"/>
                <w:lang w:bidi="ar"/>
              </w:rPr>
              <w:t>10cm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5">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6">
            <w:pPr>
              <w:jc w:val="center"/>
              <w:rPr>
                <w:rFonts w:ascii="宋体" w:hAnsi="宋体" w:cs="宋体"/>
                <w:color w:val="auto"/>
                <w:sz w:val="20"/>
                <w:szCs w:val="20"/>
              </w:rPr>
            </w:pPr>
          </w:p>
        </w:tc>
      </w:tr>
      <w:tr w14:paraId="5FA034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8">
            <w:pPr>
              <w:jc w:val="center"/>
              <w:textAlignment w:val="center"/>
              <w:rPr>
                <w:rFonts w:ascii="宋体" w:hAnsi="宋体" w:cs="宋体"/>
                <w:color w:val="auto"/>
                <w:sz w:val="20"/>
                <w:szCs w:val="20"/>
              </w:rPr>
            </w:pPr>
            <w:r>
              <w:rPr>
                <w:rFonts w:hint="eastAsia" w:ascii="宋体" w:hAnsi="宋体" w:cs="宋体"/>
                <w:color w:val="auto"/>
                <w:sz w:val="20"/>
                <w:szCs w:val="20"/>
                <w:lang w:bidi="ar"/>
              </w:rPr>
              <w:t>20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429">
            <w:pPr>
              <w:jc w:val="center"/>
              <w:textAlignment w:val="center"/>
              <w:rPr>
                <w:rFonts w:ascii="宋体" w:hAnsi="宋体" w:cs="宋体"/>
                <w:color w:val="auto"/>
                <w:sz w:val="20"/>
                <w:szCs w:val="20"/>
              </w:rPr>
            </w:pPr>
            <w:r>
              <w:rPr>
                <w:rFonts w:hint="eastAsia" w:ascii="宋体" w:hAnsi="宋体" w:cs="宋体"/>
                <w:color w:val="auto"/>
                <w:sz w:val="20"/>
                <w:szCs w:val="20"/>
                <w:lang w:bidi="ar"/>
              </w:rPr>
              <w:t>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A">
            <w:pPr>
              <w:jc w:val="center"/>
              <w:textAlignment w:val="center"/>
              <w:rPr>
                <w:rFonts w:ascii="宋体" w:hAnsi="宋体" w:cs="宋体"/>
                <w:color w:val="auto"/>
                <w:sz w:val="20"/>
                <w:szCs w:val="20"/>
              </w:rPr>
            </w:pPr>
            <w:r>
              <w:rPr>
                <w:rFonts w:hint="eastAsia" w:ascii="宋体" w:hAnsi="宋体" w:cs="宋体"/>
                <w:color w:val="auto"/>
                <w:sz w:val="20"/>
                <w:szCs w:val="20"/>
                <w:lang w:bidi="ar"/>
              </w:rPr>
              <w:t>直弯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B">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D">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2E">
            <w:pPr>
              <w:jc w:val="center"/>
              <w:rPr>
                <w:rFonts w:ascii="宋体" w:hAnsi="宋体" w:cs="宋体"/>
                <w:color w:val="auto"/>
                <w:sz w:val="20"/>
                <w:szCs w:val="20"/>
              </w:rPr>
            </w:pPr>
          </w:p>
        </w:tc>
      </w:tr>
      <w:tr w14:paraId="5FA034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0">
            <w:pPr>
              <w:jc w:val="center"/>
              <w:textAlignment w:val="center"/>
              <w:rPr>
                <w:rFonts w:ascii="宋体" w:hAnsi="宋体" w:cs="宋体"/>
                <w:color w:val="auto"/>
                <w:sz w:val="20"/>
                <w:szCs w:val="20"/>
              </w:rPr>
            </w:pPr>
            <w:r>
              <w:rPr>
                <w:rFonts w:hint="eastAsia" w:ascii="宋体" w:hAnsi="宋体" w:cs="宋体"/>
                <w:color w:val="auto"/>
                <w:sz w:val="20"/>
                <w:szCs w:val="20"/>
                <w:lang w:bidi="ar"/>
              </w:rPr>
              <w:t>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3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2">
            <w:pPr>
              <w:jc w:val="center"/>
              <w:textAlignment w:val="center"/>
              <w:rPr>
                <w:rFonts w:ascii="宋体" w:hAnsi="宋体" w:cs="宋体"/>
                <w:color w:val="auto"/>
                <w:sz w:val="20"/>
                <w:szCs w:val="20"/>
              </w:rPr>
            </w:pPr>
            <w:r>
              <w:rPr>
                <w:rFonts w:hint="eastAsia" w:ascii="宋体" w:hAnsi="宋体" w:cs="宋体"/>
                <w:color w:val="auto"/>
                <w:sz w:val="20"/>
                <w:szCs w:val="20"/>
                <w:lang w:bidi="ar"/>
              </w:rPr>
              <w:t>中弯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5">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6">
            <w:pPr>
              <w:jc w:val="center"/>
              <w:rPr>
                <w:rFonts w:ascii="宋体" w:hAnsi="宋体" w:cs="宋体"/>
                <w:color w:val="auto"/>
                <w:sz w:val="20"/>
                <w:szCs w:val="20"/>
              </w:rPr>
            </w:pPr>
          </w:p>
        </w:tc>
      </w:tr>
      <w:tr w14:paraId="5FA0343F">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8">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3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A">
            <w:pPr>
              <w:jc w:val="center"/>
              <w:textAlignment w:val="center"/>
              <w:rPr>
                <w:rFonts w:ascii="宋体" w:hAnsi="宋体" w:cs="宋体"/>
                <w:color w:val="auto"/>
                <w:sz w:val="20"/>
                <w:szCs w:val="20"/>
              </w:rPr>
            </w:pPr>
            <w:r>
              <w:rPr>
                <w:rFonts w:hint="eastAsia" w:ascii="宋体" w:hAnsi="宋体" w:cs="宋体"/>
                <w:color w:val="auto"/>
                <w:sz w:val="20"/>
                <w:szCs w:val="20"/>
                <w:lang w:bidi="ar"/>
              </w:rPr>
              <w:t>大弯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B">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D">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3E">
            <w:pPr>
              <w:jc w:val="center"/>
              <w:rPr>
                <w:rFonts w:ascii="宋体" w:hAnsi="宋体" w:cs="宋体"/>
                <w:color w:val="auto"/>
                <w:sz w:val="20"/>
                <w:szCs w:val="20"/>
              </w:rPr>
            </w:pPr>
          </w:p>
        </w:tc>
      </w:tr>
      <w:tr w14:paraId="5FA034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0">
            <w:pPr>
              <w:jc w:val="center"/>
              <w:textAlignment w:val="center"/>
              <w:rPr>
                <w:rFonts w:ascii="宋体" w:hAnsi="宋体" w:cs="宋体"/>
                <w:color w:val="auto"/>
                <w:sz w:val="20"/>
                <w:szCs w:val="20"/>
              </w:rPr>
            </w:pPr>
            <w:r>
              <w:rPr>
                <w:rFonts w:hint="eastAsia" w:ascii="宋体" w:hAnsi="宋体" w:cs="宋体"/>
                <w:color w:val="auto"/>
                <w:sz w:val="20"/>
                <w:szCs w:val="20"/>
                <w:lang w:bidi="ar"/>
              </w:rPr>
              <w:t>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1">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304不锈钢子母合页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2">
            <w:pPr>
              <w:jc w:val="center"/>
              <w:textAlignment w:val="center"/>
              <w:rPr>
                <w:rFonts w:ascii="宋体" w:hAnsi="宋体" w:cs="宋体"/>
                <w:color w:val="auto"/>
                <w:sz w:val="20"/>
                <w:szCs w:val="20"/>
              </w:rPr>
            </w:pPr>
            <w:r>
              <w:rPr>
                <w:rFonts w:hint="eastAsia" w:ascii="宋体" w:hAnsi="宋体" w:cs="宋体"/>
                <w:color w:val="auto"/>
                <w:sz w:val="20"/>
                <w:szCs w:val="20"/>
                <w:lang w:bidi="ar"/>
              </w:rPr>
              <w:t>10cm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5">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6">
            <w:pPr>
              <w:jc w:val="center"/>
              <w:rPr>
                <w:rFonts w:ascii="宋体" w:hAnsi="宋体" w:cs="宋体"/>
                <w:color w:val="auto"/>
                <w:sz w:val="20"/>
                <w:szCs w:val="20"/>
              </w:rPr>
            </w:pPr>
          </w:p>
        </w:tc>
      </w:tr>
      <w:tr w14:paraId="5FA034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8">
            <w:pPr>
              <w:jc w:val="center"/>
              <w:textAlignment w:val="center"/>
              <w:rPr>
                <w:rFonts w:ascii="宋体" w:hAnsi="宋体" w:cs="宋体"/>
                <w:color w:val="auto"/>
                <w:sz w:val="20"/>
                <w:szCs w:val="20"/>
              </w:rPr>
            </w:pPr>
            <w:r>
              <w:rPr>
                <w:rFonts w:hint="eastAsia" w:ascii="宋体" w:hAnsi="宋体" w:cs="宋体"/>
                <w:color w:val="auto"/>
                <w:sz w:val="20"/>
                <w:szCs w:val="20"/>
                <w:lang w:bidi="ar"/>
              </w:rPr>
              <w:t>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9">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A">
            <w:pPr>
              <w:jc w:val="center"/>
              <w:textAlignment w:val="center"/>
              <w:rPr>
                <w:rFonts w:ascii="宋体" w:hAnsi="宋体" w:cs="宋体"/>
                <w:color w:val="auto"/>
                <w:sz w:val="20"/>
                <w:szCs w:val="20"/>
              </w:rPr>
            </w:pPr>
            <w:r>
              <w:rPr>
                <w:rFonts w:hint="eastAsia" w:ascii="宋体" w:hAnsi="宋体" w:cs="宋体"/>
                <w:color w:val="auto"/>
                <w:sz w:val="20"/>
                <w:szCs w:val="20"/>
                <w:lang w:bidi="ar"/>
              </w:rPr>
              <w:t>10cm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B">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D">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4E">
            <w:pPr>
              <w:jc w:val="center"/>
              <w:rPr>
                <w:rFonts w:ascii="宋体" w:hAnsi="宋体" w:cs="宋体"/>
                <w:color w:val="auto"/>
                <w:sz w:val="20"/>
                <w:szCs w:val="20"/>
              </w:rPr>
            </w:pPr>
          </w:p>
        </w:tc>
      </w:tr>
      <w:tr w14:paraId="5FA034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0">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451">
            <w:pPr>
              <w:jc w:val="center"/>
              <w:textAlignment w:val="center"/>
              <w:rPr>
                <w:rFonts w:ascii="宋体" w:hAnsi="宋体" w:cs="宋体"/>
                <w:color w:val="auto"/>
                <w:sz w:val="20"/>
                <w:szCs w:val="20"/>
              </w:rPr>
            </w:pPr>
            <w:r>
              <w:rPr>
                <w:rFonts w:hint="eastAsia" w:ascii="宋体" w:hAnsi="宋体" w:cs="宋体"/>
                <w:color w:val="auto"/>
                <w:sz w:val="20"/>
                <w:szCs w:val="20"/>
                <w:lang w:bidi="ar"/>
              </w:rPr>
              <w:t>抽屉轨道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2">
            <w:pPr>
              <w:jc w:val="center"/>
              <w:textAlignment w:val="center"/>
              <w:rPr>
                <w:rFonts w:ascii="宋体" w:hAnsi="宋体" w:cs="宋体"/>
                <w:color w:val="auto"/>
                <w:sz w:val="20"/>
                <w:szCs w:val="20"/>
              </w:rPr>
            </w:pPr>
            <w:r>
              <w:rPr>
                <w:rFonts w:hint="eastAsia" w:ascii="宋体" w:hAnsi="宋体" w:cs="宋体"/>
                <w:color w:val="auto"/>
                <w:sz w:val="20"/>
                <w:szCs w:val="20"/>
                <w:lang w:bidi="ar"/>
              </w:rPr>
              <w:t>30cm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5">
            <w:pPr>
              <w:jc w:val="center"/>
              <w:textAlignment w:val="center"/>
              <w:rPr>
                <w:rFonts w:ascii="宋体" w:hAnsi="宋体" w:cs="宋体"/>
                <w:color w:val="auto"/>
                <w:sz w:val="20"/>
                <w:szCs w:val="20"/>
              </w:rPr>
            </w:pPr>
            <w:r>
              <w:rPr>
                <w:rFonts w:hint="eastAsia" w:ascii="宋体" w:hAnsi="宋体" w:cs="宋体"/>
                <w:color w:val="auto"/>
                <w:sz w:val="20"/>
                <w:szCs w:val="20"/>
                <w:lang w:bidi="ar"/>
              </w:rPr>
              <w:t>18.2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6">
            <w:pPr>
              <w:jc w:val="center"/>
              <w:rPr>
                <w:rFonts w:ascii="宋体" w:hAnsi="宋体" w:cs="宋体"/>
                <w:color w:val="auto"/>
                <w:sz w:val="20"/>
                <w:szCs w:val="20"/>
              </w:rPr>
            </w:pPr>
          </w:p>
        </w:tc>
      </w:tr>
      <w:tr w14:paraId="5FA034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8">
            <w:pPr>
              <w:jc w:val="center"/>
              <w:textAlignment w:val="center"/>
              <w:rPr>
                <w:rFonts w:ascii="宋体" w:hAnsi="宋体" w:cs="宋体"/>
                <w:color w:val="auto"/>
                <w:sz w:val="20"/>
                <w:szCs w:val="20"/>
              </w:rPr>
            </w:pPr>
            <w:r>
              <w:rPr>
                <w:rFonts w:hint="eastAsia" w:ascii="宋体" w:hAnsi="宋体" w:cs="宋体"/>
                <w:color w:val="auto"/>
                <w:sz w:val="20"/>
                <w:szCs w:val="20"/>
                <w:lang w:bidi="ar"/>
              </w:rPr>
              <w:t>26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5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A">
            <w:pPr>
              <w:jc w:val="center"/>
              <w:textAlignment w:val="center"/>
              <w:rPr>
                <w:rFonts w:ascii="宋体" w:hAnsi="宋体" w:cs="宋体"/>
                <w:color w:val="auto"/>
                <w:sz w:val="20"/>
                <w:szCs w:val="20"/>
              </w:rPr>
            </w:pPr>
            <w:r>
              <w:rPr>
                <w:rFonts w:hint="eastAsia" w:ascii="宋体" w:hAnsi="宋体" w:cs="宋体"/>
                <w:color w:val="auto"/>
                <w:sz w:val="20"/>
                <w:szCs w:val="20"/>
                <w:lang w:bidi="ar"/>
              </w:rPr>
              <w:t>40cm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B">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D">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5E">
            <w:pPr>
              <w:jc w:val="center"/>
              <w:rPr>
                <w:rFonts w:ascii="宋体" w:hAnsi="宋体" w:cs="宋体"/>
                <w:color w:val="auto"/>
                <w:sz w:val="20"/>
                <w:szCs w:val="20"/>
              </w:rPr>
            </w:pPr>
          </w:p>
        </w:tc>
      </w:tr>
      <w:tr w14:paraId="5FA034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0">
            <w:pPr>
              <w:jc w:val="center"/>
              <w:textAlignment w:val="center"/>
              <w:rPr>
                <w:rFonts w:ascii="宋体" w:hAnsi="宋体" w:cs="宋体"/>
                <w:color w:val="auto"/>
                <w:sz w:val="20"/>
                <w:szCs w:val="20"/>
              </w:rPr>
            </w:pPr>
            <w:r>
              <w:rPr>
                <w:rFonts w:hint="eastAsia" w:ascii="宋体" w:hAnsi="宋体" w:cs="宋体"/>
                <w:color w:val="auto"/>
                <w:sz w:val="20"/>
                <w:szCs w:val="20"/>
                <w:lang w:bidi="ar"/>
              </w:rPr>
              <w:t>27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6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2">
            <w:pPr>
              <w:jc w:val="center"/>
              <w:textAlignment w:val="center"/>
              <w:rPr>
                <w:rFonts w:ascii="宋体" w:hAnsi="宋体" w:cs="宋体"/>
                <w:color w:val="auto"/>
                <w:sz w:val="20"/>
                <w:szCs w:val="20"/>
              </w:rPr>
            </w:pPr>
            <w:r>
              <w:rPr>
                <w:rFonts w:hint="eastAsia" w:ascii="宋体" w:hAnsi="宋体" w:cs="宋体"/>
                <w:color w:val="auto"/>
                <w:sz w:val="20"/>
                <w:szCs w:val="20"/>
                <w:lang w:bidi="ar"/>
              </w:rPr>
              <w:t>45cm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3">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5">
            <w:pPr>
              <w:jc w:val="center"/>
              <w:textAlignment w:val="center"/>
              <w:rPr>
                <w:rFonts w:ascii="宋体" w:hAnsi="宋体" w:cs="宋体"/>
                <w:color w:val="auto"/>
                <w:sz w:val="20"/>
                <w:szCs w:val="20"/>
              </w:rPr>
            </w:pPr>
            <w:r>
              <w:rPr>
                <w:rFonts w:hint="eastAsia" w:ascii="宋体" w:hAnsi="宋体" w:cs="宋体"/>
                <w:color w:val="auto"/>
                <w:sz w:val="20"/>
                <w:szCs w:val="20"/>
                <w:lang w:bidi="ar"/>
              </w:rPr>
              <w:t>48.4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6">
            <w:pPr>
              <w:jc w:val="center"/>
              <w:rPr>
                <w:rFonts w:ascii="宋体" w:hAnsi="宋体" w:cs="宋体"/>
                <w:color w:val="auto"/>
                <w:sz w:val="20"/>
                <w:szCs w:val="20"/>
              </w:rPr>
            </w:pPr>
          </w:p>
        </w:tc>
      </w:tr>
      <w:tr w14:paraId="5FA034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8">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6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A">
            <w:pPr>
              <w:jc w:val="center"/>
              <w:textAlignment w:val="center"/>
              <w:rPr>
                <w:rFonts w:ascii="宋体" w:hAnsi="宋体" w:cs="宋体"/>
                <w:color w:val="auto"/>
                <w:sz w:val="20"/>
                <w:szCs w:val="20"/>
              </w:rPr>
            </w:pPr>
            <w:r>
              <w:rPr>
                <w:rFonts w:hint="eastAsia" w:ascii="宋体" w:hAnsi="宋体" w:cs="宋体"/>
                <w:color w:val="auto"/>
                <w:sz w:val="20"/>
                <w:szCs w:val="20"/>
                <w:lang w:bidi="ar"/>
              </w:rPr>
              <w:t>50cm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B">
            <w:pPr>
              <w:jc w:val="center"/>
              <w:textAlignment w:val="center"/>
              <w:rPr>
                <w:rFonts w:ascii="宋体" w:hAnsi="宋体" w:cs="宋体"/>
                <w:color w:val="auto"/>
                <w:sz w:val="20"/>
                <w:szCs w:val="20"/>
              </w:rPr>
            </w:pPr>
            <w:r>
              <w:rPr>
                <w:rFonts w:hint="eastAsia" w:ascii="宋体" w:hAnsi="宋体" w:cs="宋体"/>
                <w:color w:val="auto"/>
                <w:sz w:val="20"/>
                <w:szCs w:val="20"/>
                <w:lang w:bidi="ar"/>
              </w:rPr>
              <w:t>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6E">
            <w:pPr>
              <w:jc w:val="center"/>
              <w:rPr>
                <w:rFonts w:ascii="宋体" w:hAnsi="宋体" w:cs="宋体"/>
                <w:color w:val="auto"/>
                <w:sz w:val="20"/>
                <w:szCs w:val="20"/>
              </w:rPr>
            </w:pPr>
          </w:p>
        </w:tc>
      </w:tr>
      <w:tr w14:paraId="5FA034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0">
            <w:pPr>
              <w:jc w:val="center"/>
              <w:textAlignment w:val="center"/>
              <w:rPr>
                <w:rFonts w:ascii="宋体" w:hAnsi="宋体" w:cs="宋体"/>
                <w:color w:val="auto"/>
                <w:sz w:val="20"/>
                <w:szCs w:val="20"/>
              </w:rPr>
            </w:pPr>
            <w:r>
              <w:rPr>
                <w:rFonts w:hint="eastAsia" w:ascii="宋体" w:hAnsi="宋体" w:cs="宋体"/>
                <w:color w:val="auto"/>
                <w:sz w:val="20"/>
                <w:szCs w:val="20"/>
                <w:lang w:bidi="ar"/>
              </w:rPr>
              <w:t>29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471">
            <w:pPr>
              <w:jc w:val="center"/>
              <w:textAlignment w:val="center"/>
              <w:rPr>
                <w:rFonts w:ascii="宋体" w:hAnsi="宋体" w:cs="宋体"/>
                <w:color w:val="auto"/>
                <w:sz w:val="20"/>
                <w:szCs w:val="20"/>
              </w:rPr>
            </w:pPr>
            <w:r>
              <w:rPr>
                <w:rFonts w:hint="eastAsia" w:ascii="宋体" w:hAnsi="宋体" w:cs="宋体"/>
                <w:color w:val="auto"/>
                <w:sz w:val="20"/>
                <w:szCs w:val="20"/>
                <w:lang w:bidi="ar"/>
              </w:rPr>
              <w:t>加厚角码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2">
            <w:pPr>
              <w:jc w:val="center"/>
              <w:textAlignment w:val="center"/>
              <w:rPr>
                <w:rFonts w:ascii="宋体" w:hAnsi="宋体" w:cs="宋体"/>
                <w:color w:val="auto"/>
                <w:sz w:val="20"/>
                <w:szCs w:val="20"/>
              </w:rPr>
            </w:pPr>
            <w:r>
              <w:rPr>
                <w:rFonts w:hint="eastAsia" w:ascii="宋体" w:hAnsi="宋体" w:cs="宋体"/>
                <w:color w:val="auto"/>
                <w:sz w:val="20"/>
                <w:szCs w:val="20"/>
                <w:lang w:bidi="ar"/>
              </w:rPr>
              <w:t>7911</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6">
            <w:pPr>
              <w:jc w:val="center"/>
              <w:rPr>
                <w:rFonts w:ascii="宋体" w:hAnsi="宋体" w:cs="宋体"/>
                <w:color w:val="auto"/>
                <w:sz w:val="20"/>
                <w:szCs w:val="20"/>
              </w:rPr>
            </w:pPr>
          </w:p>
        </w:tc>
      </w:tr>
      <w:tr w14:paraId="5FA034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8">
            <w:pPr>
              <w:jc w:val="center"/>
              <w:textAlignment w:val="center"/>
              <w:rPr>
                <w:rFonts w:ascii="宋体" w:hAnsi="宋体" w:cs="宋体"/>
                <w:color w:val="auto"/>
                <w:sz w:val="20"/>
                <w:szCs w:val="20"/>
              </w:rPr>
            </w:pPr>
            <w:r>
              <w:rPr>
                <w:rFonts w:hint="eastAsia" w:ascii="宋体" w:hAnsi="宋体" w:cs="宋体"/>
                <w:color w:val="auto"/>
                <w:sz w:val="20"/>
                <w:szCs w:val="20"/>
                <w:lang w:bidi="ar"/>
              </w:rPr>
              <w:t>30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7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A">
            <w:pPr>
              <w:jc w:val="center"/>
              <w:textAlignment w:val="center"/>
              <w:rPr>
                <w:rFonts w:ascii="宋体" w:hAnsi="宋体" w:cs="宋体"/>
                <w:color w:val="auto"/>
                <w:sz w:val="20"/>
                <w:szCs w:val="20"/>
              </w:rPr>
            </w:pPr>
            <w:r>
              <w:rPr>
                <w:rFonts w:hint="eastAsia" w:ascii="宋体" w:hAnsi="宋体" w:cs="宋体"/>
                <w:color w:val="auto"/>
                <w:sz w:val="20"/>
                <w:szCs w:val="20"/>
                <w:lang w:bidi="ar"/>
              </w:rPr>
              <w:t>7914-62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7E">
            <w:pPr>
              <w:jc w:val="center"/>
              <w:rPr>
                <w:rFonts w:ascii="宋体" w:hAnsi="宋体" w:cs="宋体"/>
                <w:color w:val="auto"/>
                <w:sz w:val="20"/>
                <w:szCs w:val="20"/>
              </w:rPr>
            </w:pPr>
          </w:p>
        </w:tc>
      </w:tr>
      <w:tr w14:paraId="5FA034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0">
            <w:pPr>
              <w:jc w:val="center"/>
              <w:textAlignment w:val="center"/>
              <w:rPr>
                <w:rFonts w:ascii="宋体" w:hAnsi="宋体" w:cs="宋体"/>
                <w:color w:val="auto"/>
                <w:sz w:val="20"/>
                <w:szCs w:val="20"/>
              </w:rPr>
            </w:pPr>
            <w:r>
              <w:rPr>
                <w:rFonts w:hint="eastAsia" w:ascii="宋体" w:hAnsi="宋体" w:cs="宋体"/>
                <w:color w:val="auto"/>
                <w:sz w:val="20"/>
                <w:szCs w:val="20"/>
                <w:lang w:bidi="ar"/>
              </w:rPr>
              <w:t>31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8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2">
            <w:pPr>
              <w:jc w:val="center"/>
              <w:textAlignment w:val="center"/>
              <w:rPr>
                <w:rFonts w:ascii="宋体" w:hAnsi="宋体" w:cs="宋体"/>
                <w:color w:val="auto"/>
                <w:sz w:val="20"/>
                <w:szCs w:val="20"/>
              </w:rPr>
            </w:pPr>
            <w:r>
              <w:rPr>
                <w:rFonts w:hint="eastAsia" w:ascii="宋体" w:hAnsi="宋体" w:cs="宋体"/>
                <w:color w:val="auto"/>
                <w:sz w:val="20"/>
                <w:szCs w:val="20"/>
                <w:lang w:bidi="ar"/>
              </w:rPr>
              <w:t>7915G-80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6">
            <w:pPr>
              <w:jc w:val="center"/>
              <w:rPr>
                <w:rFonts w:ascii="宋体" w:hAnsi="宋体" w:cs="宋体"/>
                <w:color w:val="auto"/>
                <w:sz w:val="20"/>
                <w:szCs w:val="20"/>
              </w:rPr>
            </w:pPr>
          </w:p>
        </w:tc>
      </w:tr>
      <w:tr w14:paraId="5FA034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8">
            <w:pPr>
              <w:jc w:val="center"/>
              <w:textAlignment w:val="center"/>
              <w:rPr>
                <w:rFonts w:ascii="宋体" w:hAnsi="宋体" w:cs="宋体"/>
                <w:color w:val="auto"/>
                <w:sz w:val="20"/>
                <w:szCs w:val="20"/>
              </w:rPr>
            </w:pPr>
            <w:r>
              <w:rPr>
                <w:rFonts w:hint="eastAsia" w:ascii="宋体" w:hAnsi="宋体" w:cs="宋体"/>
                <w:color w:val="auto"/>
                <w:sz w:val="20"/>
                <w:szCs w:val="20"/>
                <w:lang w:bidi="ar"/>
              </w:rPr>
              <w:t>32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489">
            <w:pPr>
              <w:jc w:val="center"/>
              <w:textAlignment w:val="center"/>
              <w:rPr>
                <w:rFonts w:ascii="宋体" w:hAnsi="宋体" w:cs="宋体"/>
                <w:color w:val="auto"/>
                <w:sz w:val="20"/>
                <w:szCs w:val="20"/>
              </w:rPr>
            </w:pPr>
            <w:r>
              <w:rPr>
                <w:rFonts w:hint="eastAsia" w:ascii="宋体" w:hAnsi="宋体" w:cs="宋体"/>
                <w:color w:val="auto"/>
                <w:sz w:val="20"/>
                <w:szCs w:val="20"/>
                <w:lang w:bidi="ar"/>
              </w:rPr>
              <w:t>地板钉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A">
            <w:pPr>
              <w:jc w:val="center"/>
              <w:textAlignment w:val="center"/>
              <w:rPr>
                <w:rFonts w:ascii="宋体" w:hAnsi="宋体" w:cs="宋体"/>
                <w:color w:val="auto"/>
                <w:sz w:val="20"/>
                <w:szCs w:val="20"/>
              </w:rPr>
            </w:pPr>
            <w:r>
              <w:rPr>
                <w:rFonts w:hint="eastAsia" w:ascii="宋体" w:hAnsi="宋体" w:cs="宋体"/>
                <w:color w:val="auto"/>
                <w:sz w:val="20"/>
                <w:szCs w:val="20"/>
                <w:lang w:bidi="ar"/>
              </w:rPr>
              <w:t>1.5寸一包大约265根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B">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D">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8E">
            <w:pPr>
              <w:jc w:val="center"/>
              <w:rPr>
                <w:rFonts w:ascii="宋体" w:hAnsi="宋体" w:cs="宋体"/>
                <w:color w:val="auto"/>
                <w:sz w:val="20"/>
                <w:szCs w:val="20"/>
              </w:rPr>
            </w:pPr>
          </w:p>
        </w:tc>
      </w:tr>
      <w:tr w14:paraId="5FA034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0">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9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2">
            <w:pPr>
              <w:jc w:val="center"/>
              <w:textAlignment w:val="center"/>
              <w:rPr>
                <w:rFonts w:ascii="宋体" w:hAnsi="宋体" w:cs="宋体"/>
                <w:color w:val="auto"/>
                <w:sz w:val="20"/>
                <w:szCs w:val="20"/>
              </w:rPr>
            </w:pPr>
            <w:r>
              <w:rPr>
                <w:rFonts w:hint="eastAsia" w:ascii="宋体" w:hAnsi="宋体" w:cs="宋体"/>
                <w:color w:val="auto"/>
                <w:sz w:val="20"/>
                <w:szCs w:val="20"/>
                <w:lang w:bidi="ar"/>
              </w:rPr>
              <w:t>2.5寸一包大约110根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3">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5">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6">
            <w:pPr>
              <w:jc w:val="center"/>
              <w:rPr>
                <w:rFonts w:ascii="宋体" w:hAnsi="宋体" w:cs="宋体"/>
                <w:color w:val="auto"/>
                <w:sz w:val="20"/>
                <w:szCs w:val="20"/>
              </w:rPr>
            </w:pPr>
          </w:p>
        </w:tc>
      </w:tr>
      <w:tr w14:paraId="5FA034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8">
            <w:pPr>
              <w:jc w:val="center"/>
              <w:textAlignment w:val="center"/>
              <w:rPr>
                <w:rFonts w:ascii="宋体" w:hAnsi="宋体" w:cs="宋体"/>
                <w:color w:val="auto"/>
                <w:sz w:val="20"/>
                <w:szCs w:val="20"/>
              </w:rPr>
            </w:pPr>
            <w:r>
              <w:rPr>
                <w:rFonts w:hint="eastAsia" w:ascii="宋体" w:hAnsi="宋体" w:cs="宋体"/>
                <w:color w:val="auto"/>
                <w:sz w:val="20"/>
                <w:szCs w:val="20"/>
                <w:lang w:bidi="ar"/>
              </w:rPr>
              <w:t>34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9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A">
            <w:pPr>
              <w:jc w:val="center"/>
              <w:textAlignment w:val="center"/>
              <w:rPr>
                <w:rFonts w:ascii="宋体" w:hAnsi="宋体" w:cs="宋体"/>
                <w:color w:val="auto"/>
                <w:sz w:val="20"/>
                <w:szCs w:val="20"/>
              </w:rPr>
            </w:pPr>
            <w:r>
              <w:rPr>
                <w:rFonts w:hint="eastAsia" w:ascii="宋体" w:hAnsi="宋体" w:cs="宋体"/>
                <w:color w:val="auto"/>
                <w:sz w:val="20"/>
                <w:szCs w:val="20"/>
                <w:lang w:bidi="ar"/>
              </w:rPr>
              <w:t>3寸一包大约58跟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B">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D">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9E">
            <w:pPr>
              <w:jc w:val="center"/>
              <w:rPr>
                <w:rFonts w:ascii="宋体" w:hAnsi="宋体" w:cs="宋体"/>
                <w:color w:val="auto"/>
                <w:sz w:val="20"/>
                <w:szCs w:val="20"/>
              </w:rPr>
            </w:pPr>
          </w:p>
        </w:tc>
      </w:tr>
      <w:tr w14:paraId="5FA034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0">
            <w:pPr>
              <w:jc w:val="center"/>
              <w:textAlignment w:val="center"/>
              <w:rPr>
                <w:rFonts w:ascii="宋体" w:hAnsi="宋体" w:cs="宋体"/>
                <w:color w:val="auto"/>
                <w:sz w:val="20"/>
                <w:szCs w:val="20"/>
              </w:rPr>
            </w:pPr>
            <w:r>
              <w:rPr>
                <w:rFonts w:hint="eastAsia" w:ascii="宋体" w:hAnsi="宋体" w:cs="宋体"/>
                <w:color w:val="auto"/>
                <w:sz w:val="20"/>
                <w:szCs w:val="20"/>
                <w:lang w:bidi="ar"/>
              </w:rPr>
              <w:t>35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4A1">
            <w:pPr>
              <w:jc w:val="center"/>
              <w:textAlignment w:val="center"/>
              <w:rPr>
                <w:rFonts w:ascii="宋体" w:hAnsi="宋体" w:cs="宋体"/>
                <w:color w:val="auto"/>
                <w:sz w:val="20"/>
                <w:szCs w:val="20"/>
              </w:rPr>
            </w:pPr>
            <w:r>
              <w:rPr>
                <w:rFonts w:hint="eastAsia" w:ascii="宋体" w:hAnsi="宋体" w:cs="宋体"/>
                <w:color w:val="auto"/>
                <w:sz w:val="20"/>
                <w:szCs w:val="20"/>
                <w:lang w:bidi="ar"/>
              </w:rPr>
              <w:t>抽芯铝铆钉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2">
            <w:pPr>
              <w:jc w:val="center"/>
              <w:textAlignment w:val="center"/>
              <w:rPr>
                <w:rFonts w:ascii="宋体" w:hAnsi="宋体" w:cs="宋体"/>
                <w:color w:val="auto"/>
                <w:sz w:val="20"/>
                <w:szCs w:val="20"/>
              </w:rPr>
            </w:pPr>
            <w:r>
              <w:rPr>
                <w:rFonts w:hint="eastAsia" w:ascii="宋体" w:hAnsi="宋体" w:cs="宋体"/>
                <w:color w:val="auto"/>
                <w:sz w:val="20"/>
                <w:szCs w:val="20"/>
                <w:lang w:bidi="ar"/>
              </w:rPr>
              <w:t>φ41000支1盒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5">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6">
            <w:pPr>
              <w:jc w:val="center"/>
              <w:rPr>
                <w:rFonts w:ascii="宋体" w:hAnsi="宋体" w:cs="宋体"/>
                <w:color w:val="auto"/>
                <w:sz w:val="20"/>
                <w:szCs w:val="20"/>
              </w:rPr>
            </w:pPr>
          </w:p>
        </w:tc>
      </w:tr>
      <w:tr w14:paraId="5FA034AF">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8">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A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A">
            <w:pPr>
              <w:jc w:val="center"/>
              <w:textAlignment w:val="center"/>
              <w:rPr>
                <w:rFonts w:ascii="宋体" w:hAnsi="宋体" w:cs="宋体"/>
                <w:color w:val="auto"/>
                <w:sz w:val="20"/>
                <w:szCs w:val="20"/>
              </w:rPr>
            </w:pPr>
            <w:r>
              <w:rPr>
                <w:rFonts w:hint="eastAsia" w:ascii="宋体" w:hAnsi="宋体" w:cs="宋体"/>
                <w:color w:val="auto"/>
                <w:sz w:val="20"/>
                <w:szCs w:val="20"/>
                <w:lang w:bidi="ar"/>
              </w:rPr>
              <w:t>φ5500支1盒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D">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AE">
            <w:pPr>
              <w:jc w:val="center"/>
              <w:rPr>
                <w:rFonts w:ascii="宋体" w:hAnsi="宋体" w:cs="宋体"/>
                <w:color w:val="auto"/>
                <w:sz w:val="20"/>
                <w:szCs w:val="20"/>
              </w:rPr>
            </w:pPr>
          </w:p>
        </w:tc>
      </w:tr>
      <w:tr w14:paraId="5FA034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0">
            <w:pPr>
              <w:jc w:val="center"/>
              <w:textAlignment w:val="center"/>
              <w:rPr>
                <w:rFonts w:ascii="宋体" w:hAnsi="宋体" w:cs="宋体"/>
                <w:color w:val="auto"/>
                <w:sz w:val="20"/>
                <w:szCs w:val="20"/>
              </w:rPr>
            </w:pPr>
            <w:r>
              <w:rPr>
                <w:rFonts w:hint="eastAsia" w:ascii="宋体" w:hAnsi="宋体" w:cs="宋体"/>
                <w:color w:val="auto"/>
                <w:sz w:val="20"/>
                <w:szCs w:val="20"/>
                <w:lang w:bidi="ar"/>
              </w:rPr>
              <w:t>37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4B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2">
            <w:pPr>
              <w:jc w:val="center"/>
              <w:textAlignment w:val="center"/>
              <w:rPr>
                <w:rFonts w:ascii="宋体" w:hAnsi="宋体" w:cs="宋体"/>
                <w:color w:val="auto"/>
                <w:sz w:val="20"/>
                <w:szCs w:val="20"/>
              </w:rPr>
            </w:pPr>
            <w:r>
              <w:rPr>
                <w:rFonts w:hint="eastAsia" w:ascii="宋体" w:hAnsi="宋体" w:cs="宋体"/>
                <w:color w:val="auto"/>
                <w:sz w:val="20"/>
                <w:szCs w:val="20"/>
                <w:lang w:bidi="ar"/>
              </w:rPr>
              <w:t>φ6*20250支1盒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5">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6">
            <w:pPr>
              <w:jc w:val="center"/>
              <w:rPr>
                <w:rFonts w:ascii="宋体" w:hAnsi="宋体" w:cs="宋体"/>
                <w:color w:val="auto"/>
                <w:sz w:val="20"/>
                <w:szCs w:val="20"/>
              </w:rPr>
            </w:pPr>
          </w:p>
        </w:tc>
      </w:tr>
      <w:tr w14:paraId="5FA034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8">
            <w:pPr>
              <w:jc w:val="center"/>
              <w:textAlignment w:val="center"/>
              <w:rPr>
                <w:rFonts w:ascii="宋体" w:hAnsi="宋体" w:cs="宋体"/>
                <w:color w:val="auto"/>
                <w:sz w:val="20"/>
                <w:szCs w:val="20"/>
              </w:rPr>
            </w:pPr>
            <w:r>
              <w:rPr>
                <w:rFonts w:hint="eastAsia" w:ascii="宋体" w:hAnsi="宋体" w:cs="宋体"/>
                <w:color w:val="auto"/>
                <w:sz w:val="20"/>
                <w:szCs w:val="20"/>
                <w:lang w:bidi="ar"/>
              </w:rPr>
              <w:t>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9">
            <w:pPr>
              <w:jc w:val="center"/>
              <w:textAlignment w:val="center"/>
              <w:rPr>
                <w:rFonts w:ascii="宋体" w:hAnsi="宋体" w:cs="宋体"/>
                <w:color w:val="auto"/>
                <w:sz w:val="20"/>
                <w:szCs w:val="20"/>
              </w:rPr>
            </w:pPr>
            <w:r>
              <w:rPr>
                <w:rFonts w:hint="eastAsia" w:ascii="宋体" w:hAnsi="宋体" w:cs="宋体"/>
                <w:color w:val="auto"/>
                <w:sz w:val="20"/>
                <w:szCs w:val="20"/>
                <w:lang w:bidi="ar"/>
              </w:rPr>
              <w:t>铝托检修口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A">
            <w:pPr>
              <w:jc w:val="center"/>
              <w:textAlignment w:val="center"/>
              <w:rPr>
                <w:rFonts w:ascii="宋体" w:hAnsi="宋体" w:cs="宋体"/>
                <w:color w:val="auto"/>
                <w:sz w:val="20"/>
                <w:szCs w:val="20"/>
              </w:rPr>
            </w:pPr>
            <w:r>
              <w:rPr>
                <w:rFonts w:hint="eastAsia" w:ascii="宋体" w:hAnsi="宋体" w:cs="宋体"/>
                <w:color w:val="auto"/>
                <w:sz w:val="20"/>
                <w:szCs w:val="20"/>
                <w:lang w:bidi="ar"/>
              </w:rPr>
              <w:t>400*400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D">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BE">
            <w:pPr>
              <w:jc w:val="center"/>
              <w:rPr>
                <w:rFonts w:ascii="宋体" w:hAnsi="宋体" w:cs="宋体"/>
                <w:color w:val="auto"/>
                <w:sz w:val="20"/>
                <w:szCs w:val="20"/>
              </w:rPr>
            </w:pPr>
          </w:p>
        </w:tc>
      </w:tr>
      <w:tr w14:paraId="5FA034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0">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1">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不锈钢门插销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2">
            <w:pPr>
              <w:jc w:val="center"/>
              <w:textAlignment w:val="center"/>
              <w:rPr>
                <w:rFonts w:ascii="宋体" w:hAnsi="宋体" w:cs="宋体"/>
                <w:color w:val="auto"/>
                <w:sz w:val="20"/>
                <w:szCs w:val="20"/>
              </w:rPr>
            </w:pPr>
            <w:r>
              <w:rPr>
                <w:rFonts w:hint="eastAsia" w:ascii="宋体" w:hAnsi="宋体" w:cs="宋体"/>
                <w:color w:val="auto"/>
                <w:sz w:val="20"/>
                <w:szCs w:val="20"/>
                <w:lang w:bidi="ar"/>
              </w:rPr>
              <w:t>4寸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5">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6">
            <w:pPr>
              <w:jc w:val="center"/>
              <w:rPr>
                <w:rFonts w:ascii="宋体" w:hAnsi="宋体" w:cs="宋体"/>
                <w:color w:val="auto"/>
                <w:sz w:val="20"/>
                <w:szCs w:val="20"/>
              </w:rPr>
            </w:pPr>
          </w:p>
        </w:tc>
      </w:tr>
      <w:tr w14:paraId="5FA034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8">
            <w:pPr>
              <w:jc w:val="center"/>
              <w:textAlignment w:val="center"/>
              <w:rPr>
                <w:rFonts w:ascii="宋体" w:hAnsi="宋体" w:cs="宋体"/>
                <w:color w:val="auto"/>
                <w:sz w:val="20"/>
                <w:szCs w:val="20"/>
              </w:rPr>
            </w:pPr>
            <w:r>
              <w:rPr>
                <w:rFonts w:hint="eastAsia" w:ascii="宋体" w:hAnsi="宋体" w:cs="宋体"/>
                <w:color w:val="auto"/>
                <w:sz w:val="20"/>
                <w:szCs w:val="20"/>
                <w:lang w:bidi="ar"/>
              </w:rPr>
              <w:t>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9">
            <w:pPr>
              <w:jc w:val="center"/>
              <w:textAlignment w:val="center"/>
              <w:rPr>
                <w:rFonts w:ascii="宋体" w:hAnsi="宋体" w:cs="宋体"/>
                <w:color w:val="auto"/>
                <w:sz w:val="20"/>
                <w:szCs w:val="20"/>
              </w:rPr>
            </w:pPr>
            <w:r>
              <w:rPr>
                <w:rFonts w:hint="eastAsia" w:ascii="宋体" w:hAnsi="宋体" w:cs="宋体"/>
                <w:color w:val="auto"/>
                <w:sz w:val="20"/>
                <w:szCs w:val="20"/>
                <w:lang w:bidi="ar"/>
              </w:rPr>
              <w:t>钥匙胚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CE">
            <w:pPr>
              <w:jc w:val="center"/>
              <w:rPr>
                <w:rFonts w:ascii="宋体" w:hAnsi="宋体" w:cs="宋体"/>
                <w:color w:val="auto"/>
                <w:sz w:val="20"/>
                <w:szCs w:val="20"/>
              </w:rPr>
            </w:pPr>
          </w:p>
        </w:tc>
      </w:tr>
      <w:tr w14:paraId="5FA034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0">
            <w:pPr>
              <w:jc w:val="center"/>
              <w:textAlignment w:val="center"/>
              <w:rPr>
                <w:rFonts w:ascii="宋体" w:hAnsi="宋体" w:cs="宋体"/>
                <w:color w:val="auto"/>
                <w:sz w:val="20"/>
                <w:szCs w:val="20"/>
              </w:rPr>
            </w:pPr>
            <w:r>
              <w:rPr>
                <w:rFonts w:hint="eastAsia" w:ascii="宋体" w:hAnsi="宋体" w:cs="宋体"/>
                <w:color w:val="auto"/>
                <w:sz w:val="20"/>
                <w:szCs w:val="20"/>
                <w:lang w:bidi="ar"/>
              </w:rPr>
              <w:t>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1">
            <w:pPr>
              <w:jc w:val="center"/>
              <w:textAlignment w:val="center"/>
              <w:rPr>
                <w:rFonts w:ascii="宋体" w:hAnsi="宋体" w:cs="宋体"/>
                <w:color w:val="auto"/>
                <w:sz w:val="20"/>
                <w:szCs w:val="20"/>
              </w:rPr>
            </w:pPr>
            <w:r>
              <w:rPr>
                <w:rFonts w:hint="eastAsia" w:ascii="宋体" w:hAnsi="宋体" w:cs="宋体"/>
                <w:color w:val="auto"/>
                <w:sz w:val="20"/>
                <w:szCs w:val="20"/>
                <w:lang w:bidi="ar"/>
              </w:rPr>
              <w:t>锁胚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5">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6">
            <w:pPr>
              <w:jc w:val="center"/>
              <w:rPr>
                <w:rFonts w:ascii="宋体" w:hAnsi="宋体" w:cs="宋体"/>
                <w:color w:val="auto"/>
                <w:sz w:val="20"/>
                <w:szCs w:val="20"/>
              </w:rPr>
            </w:pPr>
          </w:p>
        </w:tc>
      </w:tr>
      <w:tr w14:paraId="5FA034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8">
            <w:pPr>
              <w:jc w:val="center"/>
              <w:textAlignment w:val="center"/>
              <w:rPr>
                <w:rFonts w:ascii="宋体" w:hAnsi="宋体" w:cs="宋体"/>
                <w:color w:val="auto"/>
                <w:sz w:val="20"/>
                <w:szCs w:val="20"/>
              </w:rPr>
            </w:pPr>
            <w:r>
              <w:rPr>
                <w:rFonts w:hint="eastAsia" w:ascii="宋体" w:hAnsi="宋体" w:cs="宋体"/>
                <w:color w:val="auto"/>
                <w:sz w:val="20"/>
                <w:szCs w:val="20"/>
                <w:lang w:bidi="ar"/>
              </w:rPr>
              <w:t>42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9">
            <w:pPr>
              <w:jc w:val="center"/>
              <w:textAlignment w:val="center"/>
              <w:rPr>
                <w:rFonts w:ascii="宋体" w:hAnsi="宋体" w:cs="宋体"/>
                <w:color w:val="auto"/>
                <w:sz w:val="20"/>
                <w:szCs w:val="20"/>
              </w:rPr>
            </w:pPr>
            <w:r>
              <w:rPr>
                <w:rFonts w:hint="eastAsia" w:ascii="宋体" w:hAnsi="宋体" w:cs="宋体"/>
                <w:color w:val="auto"/>
                <w:sz w:val="20"/>
                <w:szCs w:val="20"/>
                <w:lang w:bidi="ar"/>
              </w:rPr>
              <w:t>精准铜钥匙胚等/或同等档次品牌</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DE">
            <w:pPr>
              <w:jc w:val="center"/>
              <w:rPr>
                <w:rFonts w:ascii="宋体" w:hAnsi="宋体" w:cs="宋体"/>
                <w:color w:val="auto"/>
                <w:sz w:val="20"/>
                <w:szCs w:val="20"/>
              </w:rPr>
            </w:pPr>
          </w:p>
        </w:tc>
      </w:tr>
      <w:tr w14:paraId="5FA034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0">
            <w:pPr>
              <w:jc w:val="center"/>
              <w:textAlignment w:val="center"/>
              <w:rPr>
                <w:rFonts w:ascii="宋体" w:hAnsi="宋体" w:cs="宋体"/>
                <w:color w:val="auto"/>
                <w:sz w:val="20"/>
                <w:szCs w:val="20"/>
              </w:rPr>
            </w:pPr>
            <w:r>
              <w:rPr>
                <w:rFonts w:hint="eastAsia" w:ascii="宋体" w:hAnsi="宋体" w:cs="宋体"/>
                <w:color w:val="auto"/>
                <w:sz w:val="20"/>
                <w:szCs w:val="20"/>
                <w:lang w:bidi="ar"/>
              </w:rPr>
              <w:t>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1">
            <w:pPr>
              <w:jc w:val="center"/>
              <w:textAlignment w:val="center"/>
              <w:rPr>
                <w:rFonts w:ascii="宋体" w:hAnsi="宋体" w:cs="宋体"/>
                <w:color w:val="auto"/>
                <w:sz w:val="20"/>
                <w:szCs w:val="20"/>
              </w:rPr>
            </w:pPr>
            <w:r>
              <w:rPr>
                <w:rFonts w:hint="eastAsia" w:ascii="宋体" w:hAnsi="宋体" w:cs="宋体"/>
                <w:color w:val="auto"/>
                <w:sz w:val="20"/>
                <w:szCs w:val="20"/>
                <w:lang w:bidi="ar"/>
              </w:rPr>
              <w:t>加长钥匙胚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5">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6">
            <w:pPr>
              <w:jc w:val="center"/>
              <w:rPr>
                <w:rFonts w:ascii="宋体" w:hAnsi="宋体" w:cs="宋体"/>
                <w:color w:val="auto"/>
                <w:sz w:val="20"/>
                <w:szCs w:val="20"/>
              </w:rPr>
            </w:pPr>
          </w:p>
        </w:tc>
      </w:tr>
      <w:tr w14:paraId="5FA034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8">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9">
            <w:pPr>
              <w:jc w:val="center"/>
              <w:textAlignment w:val="center"/>
              <w:rPr>
                <w:rFonts w:ascii="宋体" w:hAnsi="宋体" w:cs="宋体"/>
                <w:color w:val="auto"/>
                <w:sz w:val="20"/>
                <w:szCs w:val="20"/>
              </w:rPr>
            </w:pPr>
            <w:r>
              <w:rPr>
                <w:rFonts w:hint="eastAsia" w:ascii="宋体" w:hAnsi="宋体" w:cs="宋体"/>
                <w:color w:val="auto"/>
                <w:sz w:val="20"/>
                <w:szCs w:val="20"/>
                <w:lang w:bidi="ar"/>
              </w:rPr>
              <w:t>百利槽钥匙胚等/或同等档次品牌</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EE">
            <w:pPr>
              <w:jc w:val="center"/>
              <w:rPr>
                <w:rFonts w:ascii="宋体" w:hAnsi="宋体" w:cs="宋体"/>
                <w:color w:val="auto"/>
                <w:sz w:val="20"/>
                <w:szCs w:val="20"/>
              </w:rPr>
            </w:pPr>
          </w:p>
        </w:tc>
      </w:tr>
      <w:tr w14:paraId="5FA034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0">
            <w:pPr>
              <w:jc w:val="center"/>
              <w:textAlignment w:val="center"/>
              <w:rPr>
                <w:rFonts w:ascii="宋体" w:hAnsi="宋体" w:cs="宋体"/>
                <w:color w:val="auto"/>
                <w:sz w:val="20"/>
                <w:szCs w:val="20"/>
              </w:rPr>
            </w:pPr>
            <w:r>
              <w:rPr>
                <w:rFonts w:hint="eastAsia" w:ascii="宋体" w:hAnsi="宋体" w:cs="宋体"/>
                <w:color w:val="auto"/>
                <w:sz w:val="20"/>
                <w:szCs w:val="20"/>
                <w:lang w:bidi="ar"/>
              </w:rPr>
              <w:t>45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1">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2">
            <w:pPr>
              <w:jc w:val="center"/>
              <w:textAlignment w:val="center"/>
              <w:rPr>
                <w:rFonts w:ascii="宋体" w:hAnsi="宋体" w:cs="宋体"/>
                <w:color w:val="auto"/>
                <w:sz w:val="20"/>
                <w:szCs w:val="20"/>
              </w:rPr>
            </w:pPr>
            <w:r>
              <w:rPr>
                <w:rFonts w:hint="eastAsia" w:ascii="宋体" w:hAnsi="宋体" w:cs="宋体"/>
                <w:color w:val="auto"/>
                <w:sz w:val="20"/>
                <w:szCs w:val="20"/>
                <w:lang w:bidi="ar"/>
              </w:rPr>
              <w:t>固定中心距22.5mm圣狼/佳禾/或同等档次品牌产品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5">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6">
            <w:pPr>
              <w:jc w:val="center"/>
              <w:rPr>
                <w:rFonts w:ascii="宋体" w:hAnsi="宋体" w:cs="宋体"/>
                <w:color w:val="auto"/>
                <w:sz w:val="20"/>
                <w:szCs w:val="20"/>
              </w:rPr>
            </w:pPr>
          </w:p>
        </w:tc>
      </w:tr>
      <w:tr w14:paraId="5FA034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8">
            <w:pPr>
              <w:jc w:val="center"/>
              <w:textAlignment w:val="center"/>
              <w:rPr>
                <w:rFonts w:ascii="宋体" w:hAnsi="宋体" w:cs="宋体"/>
                <w:color w:val="auto"/>
                <w:sz w:val="20"/>
                <w:szCs w:val="20"/>
              </w:rPr>
            </w:pPr>
            <w:r>
              <w:rPr>
                <w:rFonts w:hint="eastAsia" w:ascii="宋体" w:hAnsi="宋体" w:cs="宋体"/>
                <w:color w:val="auto"/>
                <w:sz w:val="20"/>
                <w:szCs w:val="20"/>
                <w:lang w:bidi="ar"/>
              </w:rPr>
              <w:t>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9">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防盗锁心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A">
            <w:pPr>
              <w:jc w:val="center"/>
              <w:textAlignment w:val="center"/>
              <w:rPr>
                <w:rFonts w:ascii="宋体" w:hAnsi="宋体" w:cs="宋体"/>
                <w:color w:val="auto"/>
                <w:sz w:val="20"/>
                <w:szCs w:val="20"/>
              </w:rPr>
            </w:pPr>
            <w:r>
              <w:rPr>
                <w:rFonts w:hint="eastAsia" w:ascii="宋体" w:hAnsi="宋体" w:cs="宋体"/>
                <w:color w:val="auto"/>
                <w:sz w:val="20"/>
                <w:szCs w:val="20"/>
                <w:lang w:bidi="ar"/>
              </w:rPr>
              <w:t>8cm美金/或同等档次品牌产品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4FE">
            <w:pPr>
              <w:jc w:val="center"/>
              <w:rPr>
                <w:rFonts w:ascii="宋体" w:hAnsi="宋体" w:cs="宋体"/>
                <w:color w:val="auto"/>
                <w:sz w:val="20"/>
                <w:szCs w:val="20"/>
              </w:rPr>
            </w:pPr>
          </w:p>
        </w:tc>
      </w:tr>
      <w:tr w14:paraId="5FA035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0">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1">
            <w:pPr>
              <w:jc w:val="center"/>
              <w:textAlignment w:val="center"/>
              <w:rPr>
                <w:rFonts w:ascii="宋体" w:hAnsi="宋体" w:cs="宋体"/>
                <w:color w:val="auto"/>
                <w:sz w:val="20"/>
                <w:szCs w:val="20"/>
              </w:rPr>
            </w:pPr>
            <w:r>
              <w:rPr>
                <w:rFonts w:hint="eastAsia" w:ascii="宋体" w:hAnsi="宋体" w:cs="宋体"/>
                <w:color w:val="auto"/>
                <w:sz w:val="20"/>
                <w:szCs w:val="20"/>
                <w:lang w:bidi="ar"/>
              </w:rPr>
              <w:t>球形门锁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2">
            <w:pPr>
              <w:jc w:val="center"/>
              <w:textAlignment w:val="center"/>
              <w:rPr>
                <w:rFonts w:ascii="宋体" w:hAnsi="宋体" w:cs="宋体"/>
                <w:color w:val="auto"/>
                <w:sz w:val="20"/>
                <w:szCs w:val="20"/>
              </w:rPr>
            </w:pPr>
            <w:r>
              <w:rPr>
                <w:rFonts w:hint="eastAsia" w:ascii="宋体" w:hAnsi="宋体" w:cs="宋体"/>
                <w:color w:val="auto"/>
                <w:sz w:val="20"/>
                <w:szCs w:val="20"/>
                <w:lang w:bidi="ar"/>
              </w:rPr>
              <w:t>安装中心距60mm/70mm锐利/或同等档次品牌产品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5">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6">
            <w:pPr>
              <w:jc w:val="center"/>
              <w:rPr>
                <w:rFonts w:ascii="宋体" w:hAnsi="宋体" w:cs="宋体"/>
                <w:color w:val="auto"/>
                <w:sz w:val="20"/>
                <w:szCs w:val="20"/>
              </w:rPr>
            </w:pPr>
          </w:p>
        </w:tc>
      </w:tr>
      <w:tr w14:paraId="5FA035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8">
            <w:pPr>
              <w:jc w:val="center"/>
              <w:textAlignment w:val="center"/>
              <w:rPr>
                <w:rFonts w:ascii="宋体" w:hAnsi="宋体" w:cs="宋体"/>
                <w:color w:val="auto"/>
                <w:sz w:val="20"/>
                <w:szCs w:val="20"/>
              </w:rPr>
            </w:pPr>
            <w:r>
              <w:rPr>
                <w:rFonts w:hint="eastAsia" w:ascii="宋体" w:hAnsi="宋体" w:cs="宋体"/>
                <w:color w:val="auto"/>
                <w:sz w:val="20"/>
                <w:szCs w:val="20"/>
                <w:lang w:bidi="ar"/>
              </w:rPr>
              <w:t>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9">
            <w:pPr>
              <w:jc w:val="center"/>
              <w:textAlignment w:val="center"/>
              <w:rPr>
                <w:rFonts w:ascii="宋体" w:hAnsi="宋体" w:cs="宋体"/>
                <w:color w:val="auto"/>
                <w:sz w:val="20"/>
                <w:szCs w:val="20"/>
              </w:rPr>
            </w:pPr>
            <w:r>
              <w:rPr>
                <w:rFonts w:hint="eastAsia" w:ascii="宋体" w:hAnsi="宋体" w:cs="宋体"/>
                <w:color w:val="auto"/>
                <w:sz w:val="20"/>
                <w:szCs w:val="20"/>
                <w:lang w:bidi="ar"/>
              </w:rPr>
              <w:t>执手锁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A">
            <w:pPr>
              <w:jc w:val="center"/>
              <w:textAlignment w:val="center"/>
              <w:rPr>
                <w:rFonts w:ascii="宋体" w:hAnsi="宋体" w:cs="宋体"/>
                <w:color w:val="auto"/>
                <w:sz w:val="20"/>
                <w:szCs w:val="20"/>
              </w:rPr>
            </w:pPr>
            <w:r>
              <w:rPr>
                <w:rFonts w:hint="eastAsia" w:ascii="宋体" w:hAnsi="宋体" w:cs="宋体"/>
                <w:color w:val="auto"/>
                <w:sz w:val="20"/>
                <w:szCs w:val="20"/>
                <w:lang w:bidi="ar"/>
              </w:rPr>
              <w:t>安装中心距45mm/55mm世雅/或同等档次品牌产品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D">
            <w:pPr>
              <w:jc w:val="center"/>
              <w:textAlignment w:val="center"/>
              <w:rPr>
                <w:rFonts w:ascii="宋体" w:hAnsi="宋体" w:cs="宋体"/>
                <w:color w:val="auto"/>
                <w:sz w:val="20"/>
                <w:szCs w:val="20"/>
              </w:rPr>
            </w:pPr>
            <w:r>
              <w:rPr>
                <w:rFonts w:hint="eastAsia" w:ascii="宋体" w:hAnsi="宋体" w:cs="宋体"/>
                <w:color w:val="auto"/>
                <w:sz w:val="20"/>
                <w:szCs w:val="20"/>
                <w:lang w:bidi="ar"/>
              </w:rPr>
              <w:t>35.9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0E">
            <w:pPr>
              <w:jc w:val="center"/>
              <w:rPr>
                <w:rFonts w:ascii="宋体" w:hAnsi="宋体" w:cs="宋体"/>
                <w:color w:val="auto"/>
                <w:sz w:val="20"/>
                <w:szCs w:val="20"/>
              </w:rPr>
            </w:pPr>
          </w:p>
        </w:tc>
      </w:tr>
      <w:tr w14:paraId="5FA035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0">
            <w:pPr>
              <w:jc w:val="center"/>
              <w:textAlignment w:val="center"/>
              <w:rPr>
                <w:rFonts w:ascii="宋体" w:hAnsi="宋体" w:cs="宋体"/>
                <w:color w:val="auto"/>
                <w:sz w:val="20"/>
                <w:szCs w:val="20"/>
              </w:rPr>
            </w:pPr>
            <w:r>
              <w:rPr>
                <w:rFonts w:hint="eastAsia" w:ascii="宋体" w:hAnsi="宋体" w:cs="宋体"/>
                <w:color w:val="auto"/>
                <w:sz w:val="20"/>
                <w:szCs w:val="20"/>
                <w:lang w:bidi="ar"/>
              </w:rPr>
              <w:t>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1">
            <w:pPr>
              <w:jc w:val="center"/>
              <w:textAlignment w:val="center"/>
              <w:rPr>
                <w:rFonts w:ascii="宋体" w:hAnsi="宋体" w:cs="宋体"/>
                <w:color w:val="auto"/>
                <w:sz w:val="20"/>
                <w:szCs w:val="20"/>
              </w:rPr>
            </w:pPr>
            <w:r>
              <w:rPr>
                <w:rFonts w:hint="eastAsia" w:ascii="宋体" w:hAnsi="宋体" w:cs="宋体"/>
                <w:color w:val="auto"/>
                <w:sz w:val="20"/>
                <w:szCs w:val="20"/>
                <w:lang w:bidi="ar"/>
              </w:rPr>
              <w:t>三保险弹子门锁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2">
            <w:pPr>
              <w:jc w:val="center"/>
              <w:textAlignment w:val="center"/>
              <w:rPr>
                <w:rFonts w:ascii="宋体" w:hAnsi="宋体" w:cs="宋体"/>
                <w:color w:val="auto"/>
                <w:sz w:val="20"/>
                <w:szCs w:val="20"/>
              </w:rPr>
            </w:pPr>
            <w:r>
              <w:rPr>
                <w:rFonts w:hint="eastAsia" w:ascii="宋体" w:hAnsi="宋体" w:cs="宋体"/>
                <w:color w:val="auto"/>
                <w:sz w:val="20"/>
                <w:szCs w:val="20"/>
                <w:lang w:bidi="ar"/>
              </w:rPr>
              <w:t>6162-3B型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5">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6">
            <w:pPr>
              <w:jc w:val="center"/>
              <w:rPr>
                <w:rFonts w:ascii="宋体" w:hAnsi="宋体" w:cs="宋体"/>
                <w:color w:val="auto"/>
                <w:sz w:val="20"/>
                <w:szCs w:val="20"/>
              </w:rPr>
            </w:pPr>
          </w:p>
        </w:tc>
      </w:tr>
      <w:tr w14:paraId="5FA035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8">
            <w:pPr>
              <w:jc w:val="center"/>
              <w:textAlignment w:val="center"/>
              <w:rPr>
                <w:rFonts w:ascii="宋体" w:hAnsi="宋体" w:cs="宋体"/>
                <w:color w:val="auto"/>
                <w:sz w:val="20"/>
                <w:szCs w:val="20"/>
              </w:rPr>
            </w:pPr>
            <w:r>
              <w:rPr>
                <w:rFonts w:hint="eastAsia" w:ascii="宋体" w:hAnsi="宋体" w:cs="宋体"/>
                <w:color w:val="auto"/>
                <w:sz w:val="20"/>
                <w:szCs w:val="20"/>
                <w:lang w:bidi="ar"/>
              </w:rPr>
              <w:t>50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9">
            <w:pPr>
              <w:jc w:val="center"/>
              <w:textAlignment w:val="center"/>
              <w:rPr>
                <w:rFonts w:ascii="宋体" w:hAnsi="宋体" w:cs="宋体"/>
                <w:color w:val="auto"/>
                <w:sz w:val="20"/>
                <w:szCs w:val="20"/>
              </w:rPr>
            </w:pPr>
            <w:r>
              <w:rPr>
                <w:rFonts w:hint="eastAsia" w:ascii="宋体" w:hAnsi="宋体" w:cs="宋体"/>
                <w:color w:val="auto"/>
                <w:sz w:val="20"/>
                <w:szCs w:val="20"/>
                <w:lang w:bidi="ar"/>
              </w:rPr>
              <w:t>双舌锁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A">
            <w:pPr>
              <w:jc w:val="center"/>
              <w:textAlignment w:val="center"/>
              <w:rPr>
                <w:rFonts w:ascii="宋体" w:hAnsi="宋体" w:cs="宋体"/>
                <w:color w:val="auto"/>
                <w:sz w:val="20"/>
                <w:szCs w:val="20"/>
              </w:rPr>
            </w:pPr>
            <w:r>
              <w:rPr>
                <w:rFonts w:hint="eastAsia" w:ascii="宋体" w:hAnsi="宋体" w:cs="宋体"/>
                <w:color w:val="auto"/>
                <w:sz w:val="20"/>
                <w:szCs w:val="20"/>
                <w:lang w:bidi="ar"/>
              </w:rPr>
              <w:t>5120型方伦/或同等档次品牌产品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1E">
            <w:pPr>
              <w:jc w:val="center"/>
              <w:rPr>
                <w:rFonts w:ascii="宋体" w:hAnsi="宋体" w:cs="宋体"/>
                <w:color w:val="auto"/>
                <w:sz w:val="20"/>
                <w:szCs w:val="20"/>
              </w:rPr>
            </w:pPr>
          </w:p>
        </w:tc>
      </w:tr>
      <w:tr w14:paraId="5FA035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0">
            <w:pPr>
              <w:jc w:val="center"/>
              <w:textAlignment w:val="center"/>
              <w:rPr>
                <w:rFonts w:ascii="宋体" w:hAnsi="宋体" w:cs="宋体"/>
                <w:color w:val="auto"/>
                <w:sz w:val="20"/>
                <w:szCs w:val="20"/>
              </w:rPr>
            </w:pPr>
            <w:r>
              <w:rPr>
                <w:rFonts w:hint="eastAsia" w:ascii="宋体" w:hAnsi="宋体" w:cs="宋体"/>
                <w:color w:val="auto"/>
                <w:sz w:val="20"/>
                <w:szCs w:val="20"/>
                <w:lang w:bidi="ar"/>
              </w:rPr>
              <w:t>51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1">
            <w:pPr>
              <w:jc w:val="center"/>
              <w:textAlignment w:val="center"/>
              <w:rPr>
                <w:rFonts w:ascii="宋体" w:hAnsi="宋体" w:cs="宋体"/>
                <w:color w:val="auto"/>
                <w:sz w:val="20"/>
                <w:szCs w:val="20"/>
              </w:rPr>
            </w:pPr>
            <w:r>
              <w:rPr>
                <w:rFonts w:hint="eastAsia" w:ascii="宋体" w:hAnsi="宋体" w:cs="宋体"/>
                <w:color w:val="auto"/>
                <w:sz w:val="20"/>
                <w:szCs w:val="20"/>
                <w:lang w:bidi="ar"/>
              </w:rPr>
              <w:t>塑钢门锁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2">
            <w:pPr>
              <w:jc w:val="center"/>
              <w:textAlignment w:val="center"/>
              <w:rPr>
                <w:rFonts w:ascii="宋体" w:hAnsi="宋体" w:cs="宋体"/>
                <w:color w:val="auto"/>
                <w:sz w:val="20"/>
                <w:szCs w:val="20"/>
              </w:rPr>
            </w:pPr>
            <w:r>
              <w:rPr>
                <w:rFonts w:hint="eastAsia" w:ascii="宋体" w:hAnsi="宋体" w:cs="宋体"/>
                <w:color w:val="auto"/>
                <w:sz w:val="20"/>
                <w:szCs w:val="20"/>
                <w:lang w:bidi="ar"/>
              </w:rPr>
              <w:t>固定孔距28.5mm/20.5mm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5">
            <w:pPr>
              <w:jc w:val="center"/>
              <w:textAlignment w:val="center"/>
              <w:rPr>
                <w:rFonts w:ascii="宋体" w:hAnsi="宋体" w:cs="宋体"/>
                <w:color w:val="auto"/>
                <w:sz w:val="20"/>
                <w:szCs w:val="20"/>
              </w:rPr>
            </w:pPr>
            <w:r>
              <w:rPr>
                <w:rFonts w:hint="eastAsia" w:ascii="宋体" w:hAnsi="宋体" w:cs="宋体"/>
                <w:color w:val="auto"/>
                <w:sz w:val="20"/>
                <w:szCs w:val="20"/>
                <w:lang w:bidi="ar"/>
              </w:rPr>
              <w:t>30.4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6">
            <w:pPr>
              <w:jc w:val="center"/>
              <w:rPr>
                <w:rFonts w:ascii="宋体" w:hAnsi="宋体" w:cs="宋体"/>
                <w:color w:val="auto"/>
                <w:sz w:val="20"/>
                <w:szCs w:val="20"/>
              </w:rPr>
            </w:pPr>
          </w:p>
        </w:tc>
      </w:tr>
      <w:tr w14:paraId="5FA035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8">
            <w:pPr>
              <w:jc w:val="center"/>
              <w:textAlignment w:val="center"/>
              <w:rPr>
                <w:rFonts w:ascii="宋体" w:hAnsi="宋体" w:cs="宋体"/>
                <w:color w:val="auto"/>
                <w:sz w:val="20"/>
                <w:szCs w:val="20"/>
              </w:rPr>
            </w:pPr>
            <w:r>
              <w:rPr>
                <w:rFonts w:hint="eastAsia" w:ascii="宋体" w:hAnsi="宋体" w:cs="宋体"/>
                <w:color w:val="auto"/>
                <w:sz w:val="20"/>
                <w:szCs w:val="20"/>
                <w:lang w:bidi="ar"/>
              </w:rPr>
              <w:t>52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9">
            <w:pPr>
              <w:jc w:val="center"/>
              <w:textAlignment w:val="center"/>
              <w:rPr>
                <w:rFonts w:ascii="宋体" w:hAnsi="宋体" w:cs="宋体"/>
                <w:color w:val="auto"/>
                <w:sz w:val="20"/>
                <w:szCs w:val="20"/>
              </w:rPr>
            </w:pPr>
            <w:r>
              <w:rPr>
                <w:rFonts w:hint="eastAsia" w:ascii="宋体" w:hAnsi="宋体" w:cs="宋体"/>
                <w:color w:val="auto"/>
                <w:sz w:val="20"/>
                <w:szCs w:val="20"/>
                <w:lang w:bidi="ar"/>
              </w:rPr>
              <w:t>橱门锁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D">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2E">
            <w:pPr>
              <w:jc w:val="center"/>
              <w:rPr>
                <w:rFonts w:ascii="宋体" w:hAnsi="宋体" w:cs="宋体"/>
                <w:color w:val="auto"/>
                <w:sz w:val="20"/>
                <w:szCs w:val="20"/>
              </w:rPr>
            </w:pPr>
          </w:p>
        </w:tc>
      </w:tr>
      <w:tr w14:paraId="5FA035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0">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1">
            <w:pPr>
              <w:jc w:val="center"/>
              <w:textAlignment w:val="center"/>
              <w:rPr>
                <w:rFonts w:ascii="宋体" w:hAnsi="宋体" w:cs="宋体"/>
                <w:color w:val="auto"/>
                <w:sz w:val="20"/>
                <w:szCs w:val="20"/>
              </w:rPr>
            </w:pPr>
            <w:r>
              <w:rPr>
                <w:rFonts w:hint="eastAsia" w:ascii="宋体" w:hAnsi="宋体" w:cs="宋体"/>
                <w:color w:val="auto"/>
                <w:sz w:val="20"/>
                <w:szCs w:val="20"/>
                <w:lang w:bidi="ar"/>
              </w:rPr>
              <w:t>抽屉锁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2">
            <w:pPr>
              <w:jc w:val="center"/>
              <w:textAlignment w:val="center"/>
              <w:rPr>
                <w:rFonts w:ascii="宋体" w:hAnsi="宋体" w:cs="宋体"/>
                <w:color w:val="auto"/>
                <w:sz w:val="20"/>
                <w:szCs w:val="20"/>
              </w:rPr>
            </w:pPr>
            <w:r>
              <w:rPr>
                <w:rFonts w:hint="eastAsia" w:ascii="宋体" w:hAnsi="宋体" w:cs="宋体"/>
                <w:color w:val="auto"/>
                <w:sz w:val="20"/>
                <w:szCs w:val="20"/>
                <w:lang w:bidi="ar"/>
              </w:rPr>
              <w:t>138型/136型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5">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6">
            <w:pPr>
              <w:jc w:val="center"/>
              <w:rPr>
                <w:rFonts w:ascii="宋体" w:hAnsi="宋体" w:cs="宋体"/>
                <w:color w:val="auto"/>
                <w:sz w:val="20"/>
                <w:szCs w:val="20"/>
              </w:rPr>
            </w:pPr>
          </w:p>
        </w:tc>
      </w:tr>
      <w:tr w14:paraId="5FA035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8">
            <w:pPr>
              <w:jc w:val="center"/>
              <w:textAlignment w:val="center"/>
              <w:rPr>
                <w:rFonts w:ascii="宋体" w:hAnsi="宋体" w:cs="宋体"/>
                <w:color w:val="auto"/>
                <w:sz w:val="20"/>
                <w:szCs w:val="20"/>
              </w:rPr>
            </w:pPr>
            <w:r>
              <w:rPr>
                <w:rFonts w:hint="eastAsia" w:ascii="宋体" w:hAnsi="宋体" w:cs="宋体"/>
                <w:color w:val="auto"/>
                <w:sz w:val="20"/>
                <w:szCs w:val="20"/>
                <w:lang w:bidi="ar"/>
              </w:rPr>
              <w:t>54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9">
            <w:pPr>
              <w:jc w:val="center"/>
              <w:textAlignment w:val="center"/>
              <w:rPr>
                <w:rFonts w:ascii="宋体" w:hAnsi="宋体" w:cs="宋体"/>
                <w:color w:val="auto"/>
                <w:sz w:val="20"/>
                <w:szCs w:val="20"/>
              </w:rPr>
            </w:pPr>
            <w:r>
              <w:rPr>
                <w:rFonts w:hint="eastAsia" w:ascii="宋体" w:hAnsi="宋体" w:cs="宋体"/>
                <w:color w:val="auto"/>
                <w:sz w:val="20"/>
                <w:szCs w:val="20"/>
                <w:lang w:bidi="ar"/>
              </w:rPr>
              <w:t>三抽锁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D">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3E">
            <w:pPr>
              <w:jc w:val="center"/>
              <w:rPr>
                <w:rFonts w:ascii="宋体" w:hAnsi="宋体" w:cs="宋体"/>
                <w:color w:val="auto"/>
                <w:sz w:val="20"/>
                <w:szCs w:val="20"/>
              </w:rPr>
            </w:pPr>
          </w:p>
        </w:tc>
      </w:tr>
      <w:tr w14:paraId="5FA035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0">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1">
            <w:pPr>
              <w:jc w:val="center"/>
              <w:textAlignment w:val="center"/>
              <w:rPr>
                <w:rFonts w:ascii="宋体" w:hAnsi="宋体" w:cs="宋体"/>
                <w:color w:val="auto"/>
                <w:sz w:val="20"/>
                <w:szCs w:val="20"/>
              </w:rPr>
            </w:pPr>
            <w:r>
              <w:rPr>
                <w:rFonts w:hint="eastAsia" w:ascii="宋体" w:hAnsi="宋体" w:cs="宋体"/>
                <w:color w:val="auto"/>
                <w:sz w:val="20"/>
                <w:szCs w:val="20"/>
                <w:lang w:bidi="ar"/>
              </w:rPr>
              <w:t>钢字印</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2">
            <w:pPr>
              <w:jc w:val="center"/>
              <w:textAlignment w:val="center"/>
              <w:rPr>
                <w:rFonts w:ascii="宋体" w:hAnsi="宋体" w:cs="宋体"/>
                <w:color w:val="auto"/>
                <w:sz w:val="20"/>
                <w:szCs w:val="20"/>
              </w:rPr>
            </w:pPr>
            <w:r>
              <w:rPr>
                <w:rFonts w:hint="eastAsia" w:ascii="宋体" w:hAnsi="宋体" w:cs="宋体"/>
                <w:color w:val="auto"/>
                <w:sz w:val="20"/>
                <w:szCs w:val="20"/>
                <w:lang w:bidi="ar"/>
              </w:rPr>
              <w:t>数字钢字码半冲子（0-8）</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5">
            <w:pPr>
              <w:jc w:val="center"/>
              <w:textAlignment w:val="center"/>
              <w:rPr>
                <w:rFonts w:ascii="宋体" w:hAnsi="宋体" w:cs="宋体"/>
                <w:color w:val="auto"/>
                <w:sz w:val="20"/>
                <w:szCs w:val="20"/>
              </w:rPr>
            </w:pPr>
            <w:r>
              <w:rPr>
                <w:rFonts w:hint="eastAsia" w:ascii="宋体" w:hAnsi="宋体" w:cs="宋体"/>
                <w:color w:val="auto"/>
                <w:sz w:val="20"/>
                <w:szCs w:val="20"/>
                <w:lang w:bidi="ar"/>
              </w:rPr>
              <w:t>37.4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6">
            <w:pPr>
              <w:jc w:val="center"/>
              <w:rPr>
                <w:rFonts w:ascii="宋体" w:hAnsi="宋体" w:cs="宋体"/>
                <w:color w:val="auto"/>
                <w:sz w:val="20"/>
                <w:szCs w:val="20"/>
              </w:rPr>
            </w:pPr>
          </w:p>
        </w:tc>
      </w:tr>
      <w:tr w14:paraId="5FA035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8">
            <w:pPr>
              <w:jc w:val="center"/>
              <w:textAlignment w:val="center"/>
              <w:rPr>
                <w:rFonts w:ascii="宋体" w:hAnsi="宋体" w:cs="宋体"/>
                <w:color w:val="auto"/>
                <w:sz w:val="20"/>
                <w:szCs w:val="20"/>
              </w:rPr>
            </w:pPr>
            <w:r>
              <w:rPr>
                <w:rFonts w:hint="eastAsia" w:ascii="宋体" w:hAnsi="宋体" w:cs="宋体"/>
                <w:color w:val="auto"/>
                <w:sz w:val="20"/>
                <w:szCs w:val="20"/>
                <w:lang w:bidi="ar"/>
              </w:rPr>
              <w:t>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9">
            <w:pPr>
              <w:jc w:val="center"/>
              <w:textAlignment w:val="center"/>
              <w:rPr>
                <w:rFonts w:ascii="宋体" w:hAnsi="宋体" w:cs="宋体"/>
                <w:color w:val="auto"/>
                <w:sz w:val="20"/>
                <w:szCs w:val="20"/>
              </w:rPr>
            </w:pPr>
            <w:r>
              <w:rPr>
                <w:rFonts w:hint="eastAsia" w:ascii="宋体" w:hAnsi="宋体" w:cs="宋体"/>
                <w:color w:val="auto"/>
                <w:sz w:val="20"/>
                <w:szCs w:val="20"/>
                <w:lang w:bidi="ar"/>
              </w:rPr>
              <w:t>干壁钉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A">
            <w:pPr>
              <w:jc w:val="center"/>
              <w:textAlignment w:val="center"/>
              <w:rPr>
                <w:rFonts w:ascii="宋体" w:hAnsi="宋体" w:cs="宋体"/>
                <w:color w:val="auto"/>
                <w:sz w:val="20"/>
                <w:szCs w:val="20"/>
              </w:rPr>
            </w:pPr>
            <w:r>
              <w:rPr>
                <w:rFonts w:hint="eastAsia" w:ascii="宋体" w:hAnsi="宋体" w:cs="宋体"/>
                <w:color w:val="auto"/>
                <w:sz w:val="20"/>
                <w:szCs w:val="20"/>
                <w:lang w:bidi="ar"/>
              </w:rPr>
              <w:t>各型号</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B">
            <w:pPr>
              <w:jc w:val="center"/>
              <w:textAlignment w:val="center"/>
              <w:rPr>
                <w:rFonts w:ascii="宋体" w:hAnsi="宋体" w:cs="宋体"/>
                <w:color w:val="auto"/>
                <w:sz w:val="20"/>
                <w:szCs w:val="20"/>
              </w:rPr>
            </w:pPr>
            <w:r>
              <w:rPr>
                <w:rFonts w:hint="eastAsia" w:ascii="宋体" w:hAnsi="宋体" w:cs="宋体"/>
                <w:color w:val="auto"/>
                <w:sz w:val="20"/>
                <w:szCs w:val="20"/>
                <w:lang w:bidi="ar"/>
              </w:rPr>
              <w:t>公斤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D">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4E">
            <w:pPr>
              <w:jc w:val="center"/>
              <w:rPr>
                <w:rFonts w:ascii="宋体" w:hAnsi="宋体" w:cs="宋体"/>
                <w:color w:val="auto"/>
                <w:sz w:val="20"/>
                <w:szCs w:val="20"/>
              </w:rPr>
            </w:pPr>
          </w:p>
        </w:tc>
      </w:tr>
      <w:tr w14:paraId="5FA035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0">
            <w:pPr>
              <w:jc w:val="center"/>
              <w:textAlignment w:val="center"/>
              <w:rPr>
                <w:rFonts w:ascii="宋体" w:hAnsi="宋体" w:cs="宋体"/>
                <w:color w:val="auto"/>
                <w:sz w:val="20"/>
                <w:szCs w:val="20"/>
              </w:rPr>
            </w:pPr>
            <w:r>
              <w:rPr>
                <w:rFonts w:hint="eastAsia" w:ascii="宋体" w:hAnsi="宋体" w:cs="宋体"/>
                <w:color w:val="auto"/>
                <w:sz w:val="20"/>
                <w:szCs w:val="20"/>
                <w:lang w:bidi="ar"/>
              </w:rPr>
              <w:t>57</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551">
            <w:pPr>
              <w:jc w:val="center"/>
              <w:textAlignment w:val="center"/>
              <w:rPr>
                <w:rFonts w:ascii="宋体" w:hAnsi="宋体" w:cs="宋体"/>
                <w:color w:val="auto"/>
                <w:sz w:val="20"/>
                <w:szCs w:val="20"/>
              </w:rPr>
            </w:pPr>
            <w:r>
              <w:rPr>
                <w:rFonts w:hint="eastAsia" w:ascii="宋体" w:hAnsi="宋体" w:cs="宋体"/>
                <w:color w:val="auto"/>
                <w:sz w:val="20"/>
                <w:szCs w:val="20"/>
                <w:lang w:bidi="ar"/>
              </w:rPr>
              <w:t>镀锌膨胀螺丝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2">
            <w:pPr>
              <w:jc w:val="center"/>
              <w:textAlignment w:val="center"/>
              <w:rPr>
                <w:rFonts w:ascii="宋体" w:hAnsi="宋体" w:cs="宋体"/>
                <w:color w:val="auto"/>
                <w:sz w:val="20"/>
                <w:szCs w:val="20"/>
              </w:rPr>
            </w:pPr>
            <w:r>
              <w:rPr>
                <w:rFonts w:hint="eastAsia" w:ascii="宋体" w:hAnsi="宋体" w:cs="宋体"/>
                <w:color w:val="auto"/>
                <w:sz w:val="20"/>
                <w:szCs w:val="20"/>
                <w:lang w:bidi="ar"/>
              </w:rPr>
              <w:t>φ6*60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5">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6">
            <w:pPr>
              <w:jc w:val="center"/>
              <w:rPr>
                <w:rFonts w:ascii="宋体" w:hAnsi="宋体" w:cs="宋体"/>
                <w:color w:val="auto"/>
                <w:sz w:val="20"/>
                <w:szCs w:val="20"/>
              </w:rPr>
            </w:pPr>
          </w:p>
        </w:tc>
      </w:tr>
      <w:tr w14:paraId="5FA035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8">
            <w:pPr>
              <w:jc w:val="center"/>
              <w:textAlignment w:val="center"/>
              <w:rPr>
                <w:rFonts w:ascii="宋体" w:hAnsi="宋体" w:cs="宋体"/>
                <w:color w:val="auto"/>
                <w:sz w:val="20"/>
                <w:szCs w:val="20"/>
              </w:rPr>
            </w:pPr>
            <w:r>
              <w:rPr>
                <w:rFonts w:hint="eastAsia" w:ascii="宋体" w:hAnsi="宋体" w:cs="宋体"/>
                <w:color w:val="auto"/>
                <w:sz w:val="20"/>
                <w:szCs w:val="20"/>
                <w:lang w:bidi="ar"/>
              </w:rPr>
              <w:t>58</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5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A">
            <w:pPr>
              <w:jc w:val="center"/>
              <w:textAlignment w:val="center"/>
              <w:rPr>
                <w:rFonts w:ascii="宋体" w:hAnsi="宋体" w:cs="宋体"/>
                <w:color w:val="auto"/>
                <w:sz w:val="20"/>
                <w:szCs w:val="20"/>
              </w:rPr>
            </w:pPr>
            <w:r>
              <w:rPr>
                <w:rFonts w:hint="eastAsia" w:ascii="宋体" w:hAnsi="宋体" w:cs="宋体"/>
                <w:color w:val="auto"/>
                <w:sz w:val="20"/>
                <w:szCs w:val="20"/>
                <w:lang w:bidi="ar"/>
              </w:rPr>
              <w:t>φ8*80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D">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5E">
            <w:pPr>
              <w:jc w:val="center"/>
              <w:rPr>
                <w:rFonts w:ascii="宋体" w:hAnsi="宋体" w:cs="宋体"/>
                <w:color w:val="auto"/>
                <w:sz w:val="20"/>
                <w:szCs w:val="20"/>
              </w:rPr>
            </w:pPr>
          </w:p>
        </w:tc>
      </w:tr>
      <w:tr w14:paraId="5FA035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0">
            <w:pPr>
              <w:jc w:val="center"/>
              <w:textAlignment w:val="center"/>
              <w:rPr>
                <w:rFonts w:ascii="宋体" w:hAnsi="宋体" w:cs="宋体"/>
                <w:color w:val="auto"/>
                <w:sz w:val="20"/>
                <w:szCs w:val="20"/>
              </w:rPr>
            </w:pPr>
            <w:r>
              <w:rPr>
                <w:rFonts w:hint="eastAsia" w:ascii="宋体" w:hAnsi="宋体" w:cs="宋体"/>
                <w:color w:val="auto"/>
                <w:sz w:val="20"/>
                <w:szCs w:val="20"/>
                <w:lang w:bidi="ar"/>
              </w:rPr>
              <w:t>59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6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2">
            <w:pPr>
              <w:jc w:val="center"/>
              <w:textAlignment w:val="center"/>
              <w:rPr>
                <w:rFonts w:ascii="宋体" w:hAnsi="宋体" w:cs="宋体"/>
                <w:color w:val="auto"/>
                <w:sz w:val="20"/>
                <w:szCs w:val="20"/>
              </w:rPr>
            </w:pPr>
            <w:r>
              <w:rPr>
                <w:rFonts w:hint="eastAsia" w:ascii="宋体" w:hAnsi="宋体" w:cs="宋体"/>
                <w:color w:val="auto"/>
                <w:sz w:val="20"/>
                <w:szCs w:val="20"/>
                <w:lang w:bidi="ar"/>
              </w:rPr>
              <w:t>φ8*100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5">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6">
            <w:pPr>
              <w:jc w:val="center"/>
              <w:rPr>
                <w:rFonts w:ascii="宋体" w:hAnsi="宋体" w:cs="宋体"/>
                <w:color w:val="auto"/>
                <w:sz w:val="20"/>
                <w:szCs w:val="20"/>
              </w:rPr>
            </w:pPr>
          </w:p>
        </w:tc>
      </w:tr>
      <w:tr w14:paraId="5FA035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8">
            <w:pPr>
              <w:jc w:val="center"/>
              <w:textAlignment w:val="center"/>
              <w:rPr>
                <w:rFonts w:ascii="宋体" w:hAnsi="宋体" w:cs="宋体"/>
                <w:color w:val="auto"/>
                <w:sz w:val="20"/>
                <w:szCs w:val="20"/>
              </w:rPr>
            </w:pPr>
            <w:r>
              <w:rPr>
                <w:rFonts w:hint="eastAsia" w:ascii="宋体" w:hAnsi="宋体" w:cs="宋体"/>
                <w:color w:val="auto"/>
                <w:sz w:val="20"/>
                <w:szCs w:val="20"/>
                <w:lang w:bidi="ar"/>
              </w:rPr>
              <w:t>60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6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A">
            <w:pPr>
              <w:jc w:val="center"/>
              <w:textAlignment w:val="center"/>
              <w:rPr>
                <w:rFonts w:ascii="宋体" w:hAnsi="宋体" w:cs="宋体"/>
                <w:color w:val="auto"/>
                <w:sz w:val="20"/>
                <w:szCs w:val="20"/>
              </w:rPr>
            </w:pPr>
            <w:r>
              <w:rPr>
                <w:rFonts w:hint="eastAsia" w:ascii="宋体" w:hAnsi="宋体" w:cs="宋体"/>
                <w:color w:val="auto"/>
                <w:sz w:val="20"/>
                <w:szCs w:val="20"/>
                <w:lang w:bidi="ar"/>
              </w:rPr>
              <w:t>φ10*80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D">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6E">
            <w:pPr>
              <w:jc w:val="center"/>
              <w:rPr>
                <w:rFonts w:ascii="宋体" w:hAnsi="宋体" w:cs="宋体"/>
                <w:color w:val="auto"/>
                <w:sz w:val="20"/>
                <w:szCs w:val="20"/>
              </w:rPr>
            </w:pPr>
          </w:p>
        </w:tc>
      </w:tr>
      <w:tr w14:paraId="5FA035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0">
            <w:pPr>
              <w:jc w:val="center"/>
              <w:textAlignment w:val="center"/>
              <w:rPr>
                <w:rFonts w:ascii="宋体" w:hAnsi="宋体" w:cs="宋体"/>
                <w:color w:val="auto"/>
                <w:sz w:val="20"/>
                <w:szCs w:val="20"/>
              </w:rPr>
            </w:pPr>
            <w:r>
              <w:rPr>
                <w:rFonts w:hint="eastAsia" w:ascii="宋体" w:hAnsi="宋体" w:cs="宋体"/>
                <w:color w:val="auto"/>
                <w:sz w:val="20"/>
                <w:szCs w:val="20"/>
                <w:lang w:bidi="ar"/>
              </w:rPr>
              <w:t>61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7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2">
            <w:pPr>
              <w:jc w:val="center"/>
              <w:textAlignment w:val="center"/>
              <w:rPr>
                <w:rFonts w:ascii="宋体" w:hAnsi="宋体" w:cs="宋体"/>
                <w:color w:val="auto"/>
                <w:sz w:val="20"/>
                <w:szCs w:val="20"/>
              </w:rPr>
            </w:pPr>
            <w:r>
              <w:rPr>
                <w:rFonts w:hint="eastAsia" w:ascii="宋体" w:hAnsi="宋体" w:cs="宋体"/>
                <w:color w:val="auto"/>
                <w:sz w:val="20"/>
                <w:szCs w:val="20"/>
                <w:lang w:bidi="ar"/>
              </w:rPr>
              <w:t>φ10*100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5">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6">
            <w:pPr>
              <w:jc w:val="center"/>
              <w:rPr>
                <w:rFonts w:ascii="宋体" w:hAnsi="宋体" w:cs="宋体"/>
                <w:color w:val="auto"/>
                <w:sz w:val="20"/>
                <w:szCs w:val="20"/>
              </w:rPr>
            </w:pPr>
          </w:p>
        </w:tc>
      </w:tr>
      <w:tr w14:paraId="5FA035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8">
            <w:pPr>
              <w:jc w:val="center"/>
              <w:textAlignment w:val="center"/>
              <w:rPr>
                <w:rFonts w:ascii="宋体" w:hAnsi="宋体" w:cs="宋体"/>
                <w:color w:val="auto"/>
                <w:sz w:val="20"/>
                <w:szCs w:val="20"/>
              </w:rPr>
            </w:pPr>
            <w:r>
              <w:rPr>
                <w:rFonts w:hint="eastAsia" w:ascii="宋体" w:hAnsi="宋体" w:cs="宋体"/>
                <w:color w:val="auto"/>
                <w:sz w:val="20"/>
                <w:szCs w:val="20"/>
                <w:lang w:bidi="ar"/>
              </w:rPr>
              <w:t>62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7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A">
            <w:pPr>
              <w:jc w:val="center"/>
              <w:textAlignment w:val="center"/>
              <w:rPr>
                <w:rFonts w:ascii="宋体" w:hAnsi="宋体" w:cs="宋体"/>
                <w:color w:val="auto"/>
                <w:sz w:val="20"/>
                <w:szCs w:val="20"/>
              </w:rPr>
            </w:pPr>
            <w:r>
              <w:rPr>
                <w:rFonts w:hint="eastAsia" w:ascii="宋体" w:hAnsi="宋体" w:cs="宋体"/>
                <w:color w:val="auto"/>
                <w:sz w:val="20"/>
                <w:szCs w:val="20"/>
                <w:lang w:bidi="ar"/>
              </w:rPr>
              <w:t>φ10*120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7E">
            <w:pPr>
              <w:jc w:val="center"/>
              <w:rPr>
                <w:rFonts w:ascii="宋体" w:hAnsi="宋体" w:cs="宋体"/>
                <w:color w:val="auto"/>
                <w:sz w:val="20"/>
                <w:szCs w:val="20"/>
              </w:rPr>
            </w:pPr>
          </w:p>
        </w:tc>
      </w:tr>
      <w:tr w14:paraId="5FA035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0">
            <w:pPr>
              <w:jc w:val="center"/>
              <w:textAlignment w:val="center"/>
              <w:rPr>
                <w:rFonts w:ascii="宋体" w:hAnsi="宋体" w:cs="宋体"/>
                <w:color w:val="auto"/>
                <w:sz w:val="20"/>
                <w:szCs w:val="20"/>
              </w:rPr>
            </w:pPr>
            <w:r>
              <w:rPr>
                <w:rFonts w:hint="eastAsia" w:ascii="宋体" w:hAnsi="宋体" w:cs="宋体"/>
                <w:color w:val="auto"/>
                <w:sz w:val="20"/>
                <w:szCs w:val="20"/>
                <w:lang w:bidi="ar"/>
              </w:rPr>
              <w:t>63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8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2">
            <w:pPr>
              <w:jc w:val="center"/>
              <w:textAlignment w:val="center"/>
              <w:rPr>
                <w:rFonts w:ascii="宋体" w:hAnsi="宋体" w:cs="宋体"/>
                <w:color w:val="auto"/>
                <w:sz w:val="20"/>
                <w:szCs w:val="20"/>
              </w:rPr>
            </w:pPr>
            <w:r>
              <w:rPr>
                <w:rFonts w:hint="eastAsia" w:ascii="宋体" w:hAnsi="宋体" w:cs="宋体"/>
                <w:color w:val="auto"/>
                <w:sz w:val="20"/>
                <w:szCs w:val="20"/>
                <w:lang w:bidi="ar"/>
              </w:rPr>
              <w:t>φ12*100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5">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6">
            <w:pPr>
              <w:jc w:val="center"/>
              <w:rPr>
                <w:rFonts w:ascii="宋体" w:hAnsi="宋体" w:cs="宋体"/>
                <w:color w:val="auto"/>
                <w:sz w:val="20"/>
                <w:szCs w:val="20"/>
              </w:rPr>
            </w:pPr>
          </w:p>
        </w:tc>
      </w:tr>
      <w:tr w14:paraId="5FA035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8">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589">
            <w:pPr>
              <w:jc w:val="center"/>
              <w:textAlignment w:val="center"/>
              <w:rPr>
                <w:rFonts w:ascii="宋体" w:hAnsi="宋体" w:cs="宋体"/>
                <w:color w:val="auto"/>
                <w:sz w:val="20"/>
                <w:szCs w:val="20"/>
              </w:rPr>
            </w:pPr>
            <w:r>
              <w:rPr>
                <w:rFonts w:hint="eastAsia" w:ascii="宋体" w:hAnsi="宋体" w:cs="宋体"/>
                <w:color w:val="auto"/>
                <w:sz w:val="20"/>
                <w:szCs w:val="20"/>
                <w:lang w:bidi="ar"/>
              </w:rPr>
              <w:t>镀锌膨胀吊钩</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A">
            <w:pPr>
              <w:jc w:val="center"/>
              <w:textAlignment w:val="center"/>
              <w:rPr>
                <w:rFonts w:ascii="宋体" w:hAnsi="宋体" w:cs="宋体"/>
                <w:color w:val="auto"/>
                <w:sz w:val="20"/>
                <w:szCs w:val="20"/>
              </w:rPr>
            </w:pPr>
            <w:r>
              <w:rPr>
                <w:rFonts w:hint="eastAsia" w:ascii="宋体" w:hAnsi="宋体" w:cs="宋体"/>
                <w:color w:val="auto"/>
                <w:sz w:val="20"/>
                <w:szCs w:val="20"/>
                <w:lang w:bidi="ar"/>
              </w:rPr>
              <w:t>φ6mm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D">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8E">
            <w:pPr>
              <w:jc w:val="center"/>
              <w:rPr>
                <w:rFonts w:ascii="宋体" w:hAnsi="宋体" w:cs="宋体"/>
                <w:color w:val="auto"/>
                <w:sz w:val="20"/>
                <w:szCs w:val="20"/>
              </w:rPr>
            </w:pPr>
          </w:p>
        </w:tc>
      </w:tr>
      <w:tr w14:paraId="5FA035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0">
            <w:pPr>
              <w:jc w:val="center"/>
              <w:textAlignment w:val="center"/>
              <w:rPr>
                <w:rFonts w:ascii="宋体" w:hAnsi="宋体" w:cs="宋体"/>
                <w:color w:val="auto"/>
                <w:sz w:val="20"/>
                <w:szCs w:val="20"/>
              </w:rPr>
            </w:pPr>
            <w:r>
              <w:rPr>
                <w:rFonts w:hint="eastAsia" w:ascii="宋体" w:hAnsi="宋体" w:cs="宋体"/>
                <w:color w:val="auto"/>
                <w:sz w:val="20"/>
                <w:szCs w:val="20"/>
                <w:lang w:bidi="ar"/>
              </w:rPr>
              <w:t>65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9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2">
            <w:pPr>
              <w:jc w:val="center"/>
              <w:textAlignment w:val="center"/>
              <w:rPr>
                <w:rFonts w:ascii="宋体" w:hAnsi="宋体" w:cs="宋体"/>
                <w:color w:val="auto"/>
                <w:sz w:val="20"/>
                <w:szCs w:val="20"/>
              </w:rPr>
            </w:pPr>
            <w:r>
              <w:rPr>
                <w:rFonts w:hint="eastAsia" w:ascii="宋体" w:hAnsi="宋体" w:cs="宋体"/>
                <w:color w:val="auto"/>
                <w:sz w:val="20"/>
                <w:szCs w:val="20"/>
                <w:lang w:bidi="ar"/>
              </w:rPr>
              <w:t>φ10mm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6">
            <w:pPr>
              <w:jc w:val="center"/>
              <w:rPr>
                <w:rFonts w:ascii="宋体" w:hAnsi="宋体" w:cs="宋体"/>
                <w:color w:val="auto"/>
                <w:sz w:val="20"/>
                <w:szCs w:val="20"/>
              </w:rPr>
            </w:pPr>
          </w:p>
        </w:tc>
      </w:tr>
      <w:tr w14:paraId="5FA035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8">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599">
            <w:pPr>
              <w:jc w:val="center"/>
              <w:textAlignment w:val="center"/>
              <w:rPr>
                <w:rFonts w:ascii="宋体" w:hAnsi="宋体" w:cs="宋体"/>
                <w:color w:val="auto"/>
                <w:sz w:val="20"/>
                <w:szCs w:val="20"/>
              </w:rPr>
            </w:pPr>
            <w:r>
              <w:rPr>
                <w:rFonts w:hint="eastAsia" w:ascii="宋体" w:hAnsi="宋体" w:cs="宋体"/>
                <w:color w:val="auto"/>
                <w:sz w:val="20"/>
                <w:szCs w:val="20"/>
                <w:lang w:bidi="ar"/>
              </w:rPr>
              <w:t>内膨胀螺丝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A">
            <w:pPr>
              <w:jc w:val="center"/>
              <w:textAlignment w:val="center"/>
              <w:rPr>
                <w:rFonts w:ascii="宋体" w:hAnsi="宋体" w:cs="宋体"/>
                <w:color w:val="auto"/>
                <w:sz w:val="20"/>
                <w:szCs w:val="20"/>
              </w:rPr>
            </w:pPr>
            <w:r>
              <w:rPr>
                <w:rFonts w:hint="eastAsia" w:ascii="宋体" w:hAnsi="宋体" w:cs="宋体"/>
                <w:color w:val="auto"/>
                <w:sz w:val="20"/>
                <w:szCs w:val="20"/>
                <w:lang w:bidi="ar"/>
              </w:rPr>
              <w:t>10mm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B">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D">
            <w:pPr>
              <w:jc w:val="center"/>
              <w:textAlignment w:val="center"/>
              <w:rPr>
                <w:rFonts w:ascii="宋体" w:hAnsi="宋体" w:cs="宋体"/>
                <w:color w:val="auto"/>
                <w:sz w:val="20"/>
                <w:szCs w:val="20"/>
              </w:rPr>
            </w:pPr>
            <w:r>
              <w:rPr>
                <w:rFonts w:hint="eastAsia" w:ascii="宋体" w:hAnsi="宋体" w:cs="宋体"/>
                <w:color w:val="auto"/>
                <w:sz w:val="20"/>
                <w:szCs w:val="20"/>
                <w:lang w:bidi="ar"/>
              </w:rPr>
              <w:t>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9E">
            <w:pPr>
              <w:jc w:val="center"/>
              <w:rPr>
                <w:rFonts w:ascii="宋体" w:hAnsi="宋体" w:cs="宋体"/>
                <w:color w:val="auto"/>
                <w:sz w:val="20"/>
                <w:szCs w:val="20"/>
              </w:rPr>
            </w:pPr>
          </w:p>
        </w:tc>
      </w:tr>
      <w:tr w14:paraId="5FA035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0">
            <w:pPr>
              <w:jc w:val="center"/>
              <w:textAlignment w:val="center"/>
              <w:rPr>
                <w:rFonts w:ascii="宋体" w:hAnsi="宋体" w:cs="宋体"/>
                <w:color w:val="auto"/>
                <w:sz w:val="20"/>
                <w:szCs w:val="20"/>
              </w:rPr>
            </w:pPr>
            <w:r>
              <w:rPr>
                <w:rFonts w:hint="eastAsia" w:ascii="宋体" w:hAnsi="宋体" w:cs="宋体"/>
                <w:color w:val="auto"/>
                <w:sz w:val="20"/>
                <w:szCs w:val="20"/>
                <w:lang w:bidi="ar"/>
              </w:rPr>
              <w:t>67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A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2">
            <w:pPr>
              <w:jc w:val="center"/>
              <w:textAlignment w:val="center"/>
              <w:rPr>
                <w:rFonts w:ascii="宋体" w:hAnsi="宋体" w:cs="宋体"/>
                <w:color w:val="auto"/>
                <w:sz w:val="20"/>
                <w:szCs w:val="20"/>
              </w:rPr>
            </w:pPr>
            <w:r>
              <w:rPr>
                <w:rFonts w:hint="eastAsia" w:ascii="宋体" w:hAnsi="宋体" w:cs="宋体"/>
                <w:color w:val="auto"/>
                <w:sz w:val="20"/>
                <w:szCs w:val="20"/>
                <w:lang w:bidi="ar"/>
              </w:rPr>
              <w:t>12mm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6">
            <w:pPr>
              <w:jc w:val="center"/>
              <w:rPr>
                <w:rFonts w:ascii="宋体" w:hAnsi="宋体" w:cs="宋体"/>
                <w:color w:val="auto"/>
                <w:sz w:val="20"/>
                <w:szCs w:val="20"/>
              </w:rPr>
            </w:pPr>
          </w:p>
        </w:tc>
      </w:tr>
      <w:tr w14:paraId="5FA035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8">
            <w:pPr>
              <w:jc w:val="center"/>
              <w:textAlignment w:val="center"/>
              <w:rPr>
                <w:rFonts w:ascii="宋体" w:hAnsi="宋体" w:cs="宋体"/>
                <w:color w:val="auto"/>
                <w:sz w:val="20"/>
                <w:szCs w:val="20"/>
              </w:rPr>
            </w:pPr>
            <w:r>
              <w:rPr>
                <w:rFonts w:hint="eastAsia" w:ascii="宋体" w:hAnsi="宋体" w:cs="宋体"/>
                <w:color w:val="auto"/>
                <w:sz w:val="20"/>
                <w:szCs w:val="20"/>
                <w:lang w:bidi="ar"/>
              </w:rPr>
              <w:t>68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螺丝带螺帽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A">
            <w:pPr>
              <w:jc w:val="center"/>
              <w:textAlignment w:val="center"/>
              <w:rPr>
                <w:rFonts w:ascii="宋体" w:hAnsi="宋体" w:cs="宋体"/>
                <w:color w:val="auto"/>
                <w:sz w:val="20"/>
                <w:szCs w:val="20"/>
              </w:rPr>
            </w:pPr>
            <w:r>
              <w:rPr>
                <w:rFonts w:hint="eastAsia" w:ascii="宋体" w:hAnsi="宋体" w:cs="宋体"/>
                <w:color w:val="auto"/>
                <w:sz w:val="20"/>
                <w:szCs w:val="20"/>
                <w:lang w:bidi="ar"/>
              </w:rPr>
              <w:t>圆头十字φ10*40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AE">
            <w:pPr>
              <w:jc w:val="center"/>
              <w:rPr>
                <w:rFonts w:ascii="宋体" w:hAnsi="宋体" w:cs="宋体"/>
                <w:color w:val="auto"/>
                <w:sz w:val="20"/>
                <w:szCs w:val="20"/>
              </w:rPr>
            </w:pPr>
          </w:p>
        </w:tc>
      </w:tr>
      <w:tr w14:paraId="5FA035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0">
            <w:pPr>
              <w:jc w:val="center"/>
              <w:textAlignment w:val="center"/>
              <w:rPr>
                <w:rFonts w:ascii="宋体" w:hAnsi="宋体" w:cs="宋体"/>
                <w:color w:val="auto"/>
                <w:sz w:val="20"/>
                <w:szCs w:val="20"/>
              </w:rPr>
            </w:pPr>
            <w:r>
              <w:rPr>
                <w:rFonts w:hint="eastAsia" w:ascii="宋体" w:hAnsi="宋体" w:cs="宋体"/>
                <w:color w:val="auto"/>
                <w:sz w:val="20"/>
                <w:szCs w:val="20"/>
                <w:lang w:bidi="ar"/>
              </w:rPr>
              <w:t>69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5B1">
            <w:pPr>
              <w:jc w:val="center"/>
              <w:textAlignment w:val="center"/>
              <w:rPr>
                <w:rFonts w:ascii="宋体" w:hAnsi="宋体" w:cs="宋体"/>
                <w:color w:val="auto"/>
                <w:sz w:val="20"/>
                <w:szCs w:val="20"/>
              </w:rPr>
            </w:pPr>
            <w:r>
              <w:rPr>
                <w:rFonts w:hint="eastAsia" w:ascii="宋体" w:hAnsi="宋体" w:cs="宋体"/>
                <w:color w:val="auto"/>
                <w:sz w:val="20"/>
                <w:szCs w:val="20"/>
                <w:lang w:bidi="ar"/>
              </w:rPr>
              <w:t>圆机螺丝螺母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2">
            <w:pPr>
              <w:jc w:val="center"/>
              <w:textAlignment w:val="center"/>
              <w:rPr>
                <w:rFonts w:ascii="宋体" w:hAnsi="宋体" w:cs="宋体"/>
                <w:color w:val="auto"/>
                <w:sz w:val="20"/>
                <w:szCs w:val="20"/>
              </w:rPr>
            </w:pPr>
            <w:r>
              <w:rPr>
                <w:rFonts w:hint="eastAsia" w:ascii="宋体" w:hAnsi="宋体" w:cs="宋体"/>
                <w:color w:val="auto"/>
                <w:sz w:val="20"/>
                <w:szCs w:val="20"/>
                <w:lang w:bidi="ar"/>
              </w:rPr>
              <w:t>4*10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5">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6">
            <w:pPr>
              <w:jc w:val="center"/>
              <w:rPr>
                <w:rFonts w:ascii="宋体" w:hAnsi="宋体" w:cs="宋体"/>
                <w:color w:val="auto"/>
                <w:sz w:val="20"/>
                <w:szCs w:val="20"/>
              </w:rPr>
            </w:pPr>
          </w:p>
        </w:tc>
      </w:tr>
      <w:tr w14:paraId="5FA035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8">
            <w:pPr>
              <w:jc w:val="center"/>
              <w:textAlignment w:val="center"/>
              <w:rPr>
                <w:rFonts w:ascii="宋体" w:hAnsi="宋体" w:cs="宋体"/>
                <w:color w:val="auto"/>
                <w:sz w:val="20"/>
                <w:szCs w:val="20"/>
              </w:rPr>
            </w:pPr>
            <w:r>
              <w:rPr>
                <w:rFonts w:hint="eastAsia" w:ascii="宋体" w:hAnsi="宋体" w:cs="宋体"/>
                <w:color w:val="auto"/>
                <w:sz w:val="20"/>
                <w:szCs w:val="20"/>
                <w:lang w:bidi="ar"/>
              </w:rPr>
              <w:t>70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B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A">
            <w:pPr>
              <w:jc w:val="center"/>
              <w:textAlignment w:val="center"/>
              <w:rPr>
                <w:rFonts w:ascii="宋体" w:hAnsi="宋体" w:cs="宋体"/>
                <w:color w:val="auto"/>
                <w:sz w:val="20"/>
                <w:szCs w:val="20"/>
              </w:rPr>
            </w:pPr>
            <w:r>
              <w:rPr>
                <w:rFonts w:hint="eastAsia" w:ascii="宋体" w:hAnsi="宋体" w:cs="宋体"/>
                <w:color w:val="auto"/>
                <w:sz w:val="20"/>
                <w:szCs w:val="20"/>
                <w:lang w:bidi="ar"/>
              </w:rPr>
              <w:t>4*20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D">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BE">
            <w:pPr>
              <w:jc w:val="center"/>
              <w:rPr>
                <w:rFonts w:ascii="宋体" w:hAnsi="宋体" w:cs="宋体"/>
                <w:color w:val="auto"/>
                <w:sz w:val="20"/>
                <w:szCs w:val="20"/>
              </w:rPr>
            </w:pPr>
          </w:p>
        </w:tc>
      </w:tr>
      <w:tr w14:paraId="5FA035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0">
            <w:pPr>
              <w:jc w:val="center"/>
              <w:textAlignment w:val="center"/>
              <w:rPr>
                <w:rFonts w:ascii="宋体" w:hAnsi="宋体" w:cs="宋体"/>
                <w:color w:val="auto"/>
                <w:sz w:val="20"/>
                <w:szCs w:val="20"/>
              </w:rPr>
            </w:pPr>
            <w:r>
              <w:rPr>
                <w:rFonts w:hint="eastAsia" w:ascii="宋体" w:hAnsi="宋体" w:cs="宋体"/>
                <w:color w:val="auto"/>
                <w:sz w:val="20"/>
                <w:szCs w:val="20"/>
                <w:lang w:bidi="ar"/>
              </w:rPr>
              <w:t>71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1">
            <w:pPr>
              <w:jc w:val="center"/>
              <w:textAlignment w:val="center"/>
              <w:rPr>
                <w:rFonts w:ascii="宋体" w:hAnsi="宋体" w:cs="宋体"/>
                <w:color w:val="auto"/>
                <w:sz w:val="20"/>
                <w:szCs w:val="20"/>
              </w:rPr>
            </w:pPr>
            <w:r>
              <w:rPr>
                <w:rFonts w:hint="eastAsia" w:ascii="宋体" w:hAnsi="宋体" w:cs="宋体"/>
                <w:color w:val="auto"/>
                <w:sz w:val="20"/>
                <w:szCs w:val="20"/>
                <w:lang w:bidi="ar"/>
              </w:rPr>
              <w:t>弹簧垫片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2">
            <w:pPr>
              <w:jc w:val="center"/>
              <w:textAlignment w:val="center"/>
              <w:rPr>
                <w:rFonts w:ascii="宋体" w:hAnsi="宋体" w:cs="宋体"/>
                <w:color w:val="auto"/>
                <w:sz w:val="20"/>
                <w:szCs w:val="20"/>
              </w:rPr>
            </w:pPr>
            <w:r>
              <w:rPr>
                <w:rFonts w:hint="eastAsia" w:ascii="宋体" w:hAnsi="宋体" w:cs="宋体"/>
                <w:color w:val="auto"/>
                <w:sz w:val="20"/>
                <w:szCs w:val="20"/>
                <w:lang w:bidi="ar"/>
              </w:rPr>
              <w:t>φ6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5">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6">
            <w:pPr>
              <w:jc w:val="center"/>
              <w:rPr>
                <w:rFonts w:ascii="宋体" w:hAnsi="宋体" w:cs="宋体"/>
                <w:color w:val="auto"/>
                <w:sz w:val="20"/>
                <w:szCs w:val="20"/>
              </w:rPr>
            </w:pPr>
          </w:p>
        </w:tc>
      </w:tr>
      <w:tr w14:paraId="5FA035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8">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5C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螺丝、螺母、平垫片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A">
            <w:pPr>
              <w:jc w:val="center"/>
              <w:textAlignment w:val="center"/>
              <w:rPr>
                <w:rFonts w:ascii="宋体" w:hAnsi="宋体" w:cs="宋体"/>
                <w:color w:val="auto"/>
                <w:sz w:val="20"/>
                <w:szCs w:val="20"/>
              </w:rPr>
            </w:pPr>
            <w:r>
              <w:rPr>
                <w:rFonts w:hint="eastAsia" w:ascii="宋体" w:hAnsi="宋体" w:cs="宋体"/>
                <w:color w:val="auto"/>
                <w:sz w:val="20"/>
                <w:szCs w:val="20"/>
                <w:lang w:bidi="ar"/>
              </w:rPr>
              <w:t>φ6*80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D">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CE">
            <w:pPr>
              <w:jc w:val="center"/>
              <w:rPr>
                <w:rFonts w:ascii="宋体" w:hAnsi="宋体" w:cs="宋体"/>
                <w:color w:val="auto"/>
                <w:sz w:val="20"/>
                <w:szCs w:val="20"/>
              </w:rPr>
            </w:pPr>
          </w:p>
        </w:tc>
      </w:tr>
      <w:tr w14:paraId="5FA035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0">
            <w:pPr>
              <w:jc w:val="center"/>
              <w:textAlignment w:val="center"/>
              <w:rPr>
                <w:rFonts w:ascii="宋体" w:hAnsi="宋体" w:cs="宋体"/>
                <w:color w:val="auto"/>
                <w:sz w:val="20"/>
                <w:szCs w:val="20"/>
              </w:rPr>
            </w:pPr>
            <w:r>
              <w:rPr>
                <w:rFonts w:hint="eastAsia" w:ascii="宋体" w:hAnsi="宋体" w:cs="宋体"/>
                <w:color w:val="auto"/>
                <w:sz w:val="20"/>
                <w:szCs w:val="20"/>
                <w:lang w:bidi="ar"/>
              </w:rPr>
              <w:t>73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D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2">
            <w:pPr>
              <w:jc w:val="center"/>
              <w:textAlignment w:val="center"/>
              <w:rPr>
                <w:rFonts w:ascii="宋体" w:hAnsi="宋体" w:cs="宋体"/>
                <w:color w:val="auto"/>
                <w:sz w:val="20"/>
                <w:szCs w:val="20"/>
              </w:rPr>
            </w:pPr>
            <w:r>
              <w:rPr>
                <w:rFonts w:hint="eastAsia" w:ascii="宋体" w:hAnsi="宋体" w:cs="宋体"/>
                <w:color w:val="auto"/>
                <w:sz w:val="20"/>
                <w:szCs w:val="20"/>
                <w:lang w:bidi="ar"/>
              </w:rPr>
              <w:t>φ8*80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5">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6">
            <w:pPr>
              <w:jc w:val="center"/>
              <w:rPr>
                <w:rFonts w:ascii="宋体" w:hAnsi="宋体" w:cs="宋体"/>
                <w:color w:val="auto"/>
                <w:sz w:val="20"/>
                <w:szCs w:val="20"/>
              </w:rPr>
            </w:pPr>
          </w:p>
        </w:tc>
      </w:tr>
      <w:tr w14:paraId="5FA035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8">
            <w:pPr>
              <w:jc w:val="center"/>
              <w:textAlignment w:val="center"/>
              <w:rPr>
                <w:rFonts w:ascii="宋体" w:hAnsi="宋体" w:cs="宋体"/>
                <w:color w:val="auto"/>
                <w:sz w:val="20"/>
                <w:szCs w:val="20"/>
              </w:rPr>
            </w:pPr>
            <w:r>
              <w:rPr>
                <w:rFonts w:hint="eastAsia" w:ascii="宋体" w:hAnsi="宋体" w:cs="宋体"/>
                <w:color w:val="auto"/>
                <w:sz w:val="20"/>
                <w:szCs w:val="20"/>
                <w:lang w:bidi="ar"/>
              </w:rPr>
              <w:t>74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D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A">
            <w:pPr>
              <w:jc w:val="center"/>
              <w:textAlignment w:val="center"/>
              <w:rPr>
                <w:rFonts w:ascii="宋体" w:hAnsi="宋体" w:cs="宋体"/>
                <w:color w:val="auto"/>
                <w:sz w:val="20"/>
                <w:szCs w:val="20"/>
              </w:rPr>
            </w:pPr>
            <w:r>
              <w:rPr>
                <w:rFonts w:hint="eastAsia" w:ascii="宋体" w:hAnsi="宋体" w:cs="宋体"/>
                <w:color w:val="auto"/>
                <w:sz w:val="20"/>
                <w:szCs w:val="20"/>
                <w:lang w:bidi="ar"/>
              </w:rPr>
              <w:t>φ14*70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DE">
            <w:pPr>
              <w:jc w:val="center"/>
              <w:rPr>
                <w:rFonts w:ascii="宋体" w:hAnsi="宋体" w:cs="宋体"/>
                <w:color w:val="auto"/>
                <w:sz w:val="20"/>
                <w:szCs w:val="20"/>
              </w:rPr>
            </w:pPr>
          </w:p>
        </w:tc>
      </w:tr>
      <w:tr w14:paraId="5FA035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0">
            <w:pPr>
              <w:jc w:val="center"/>
              <w:textAlignment w:val="center"/>
              <w:rPr>
                <w:rFonts w:ascii="宋体" w:hAnsi="宋体" w:cs="宋体"/>
                <w:color w:val="auto"/>
                <w:sz w:val="20"/>
                <w:szCs w:val="20"/>
              </w:rPr>
            </w:pPr>
            <w:r>
              <w:rPr>
                <w:rFonts w:hint="eastAsia" w:ascii="宋体" w:hAnsi="宋体" w:cs="宋体"/>
                <w:color w:val="auto"/>
                <w:sz w:val="20"/>
                <w:szCs w:val="20"/>
                <w:lang w:bidi="ar"/>
              </w:rPr>
              <w:t>75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5E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2">
            <w:pPr>
              <w:jc w:val="center"/>
              <w:textAlignment w:val="center"/>
              <w:rPr>
                <w:rFonts w:ascii="宋体" w:hAnsi="宋体" w:cs="宋体"/>
                <w:color w:val="auto"/>
                <w:sz w:val="20"/>
                <w:szCs w:val="20"/>
              </w:rPr>
            </w:pPr>
            <w:r>
              <w:rPr>
                <w:rFonts w:hint="eastAsia" w:ascii="宋体" w:hAnsi="宋体" w:cs="宋体"/>
                <w:color w:val="auto"/>
                <w:sz w:val="20"/>
                <w:szCs w:val="20"/>
                <w:lang w:bidi="ar"/>
              </w:rPr>
              <w:t>φ14*100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5">
            <w:pPr>
              <w:jc w:val="center"/>
              <w:textAlignment w:val="center"/>
              <w:rPr>
                <w:rFonts w:ascii="宋体" w:hAnsi="宋体" w:cs="宋体"/>
                <w:color w:val="auto"/>
                <w:sz w:val="20"/>
                <w:szCs w:val="20"/>
              </w:rPr>
            </w:pPr>
            <w:r>
              <w:rPr>
                <w:rFonts w:hint="eastAsia" w:ascii="宋体" w:hAnsi="宋体" w:cs="宋体"/>
                <w:color w:val="auto"/>
                <w:sz w:val="20"/>
                <w:szCs w:val="20"/>
                <w:lang w:bidi="ar"/>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6">
            <w:pPr>
              <w:jc w:val="center"/>
              <w:rPr>
                <w:rFonts w:ascii="宋体" w:hAnsi="宋体" w:cs="宋体"/>
                <w:color w:val="auto"/>
                <w:sz w:val="20"/>
                <w:szCs w:val="20"/>
              </w:rPr>
            </w:pPr>
          </w:p>
        </w:tc>
      </w:tr>
      <w:tr w14:paraId="5FA035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8">
            <w:pPr>
              <w:jc w:val="center"/>
              <w:textAlignment w:val="center"/>
              <w:rPr>
                <w:rFonts w:ascii="宋体" w:hAnsi="宋体" w:cs="宋体"/>
                <w:color w:val="auto"/>
                <w:sz w:val="20"/>
                <w:szCs w:val="20"/>
              </w:rPr>
            </w:pPr>
            <w:r>
              <w:rPr>
                <w:rFonts w:hint="eastAsia" w:ascii="宋体" w:hAnsi="宋体" w:cs="宋体"/>
                <w:color w:val="auto"/>
                <w:sz w:val="20"/>
                <w:szCs w:val="20"/>
                <w:lang w:bidi="ar"/>
              </w:rPr>
              <w:t>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9">
            <w:pPr>
              <w:jc w:val="center"/>
              <w:textAlignment w:val="center"/>
              <w:rPr>
                <w:rFonts w:ascii="宋体" w:hAnsi="宋体" w:cs="宋体"/>
                <w:color w:val="auto"/>
                <w:sz w:val="20"/>
                <w:szCs w:val="20"/>
              </w:rPr>
            </w:pPr>
            <w:r>
              <w:rPr>
                <w:rFonts w:hint="eastAsia" w:ascii="宋体" w:hAnsi="宋体" w:cs="宋体"/>
                <w:color w:val="auto"/>
                <w:sz w:val="20"/>
                <w:szCs w:val="20"/>
                <w:lang w:bidi="ar"/>
              </w:rPr>
              <w:t>平头螺丝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A">
            <w:pPr>
              <w:jc w:val="center"/>
              <w:textAlignment w:val="center"/>
              <w:rPr>
                <w:rFonts w:ascii="宋体" w:hAnsi="宋体" w:cs="宋体"/>
                <w:color w:val="auto"/>
                <w:sz w:val="20"/>
                <w:szCs w:val="20"/>
              </w:rPr>
            </w:pPr>
            <w:r>
              <w:rPr>
                <w:rFonts w:hint="eastAsia" w:ascii="宋体" w:hAnsi="宋体" w:cs="宋体"/>
                <w:color w:val="auto"/>
                <w:sz w:val="20"/>
                <w:szCs w:val="20"/>
                <w:lang w:bidi="ar"/>
              </w:rPr>
              <w:t>Φ6*20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D">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EE">
            <w:pPr>
              <w:jc w:val="center"/>
              <w:rPr>
                <w:rFonts w:ascii="宋体" w:hAnsi="宋体" w:cs="宋体"/>
                <w:color w:val="auto"/>
                <w:sz w:val="20"/>
                <w:szCs w:val="20"/>
              </w:rPr>
            </w:pPr>
          </w:p>
        </w:tc>
      </w:tr>
      <w:tr w14:paraId="5FA035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0">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1">
            <w:pPr>
              <w:jc w:val="center"/>
              <w:textAlignment w:val="center"/>
              <w:rPr>
                <w:rFonts w:ascii="宋体" w:hAnsi="宋体" w:cs="宋体"/>
                <w:color w:val="auto"/>
                <w:sz w:val="20"/>
                <w:szCs w:val="20"/>
              </w:rPr>
            </w:pPr>
            <w:r>
              <w:rPr>
                <w:rFonts w:hint="eastAsia" w:ascii="宋体" w:hAnsi="宋体" w:cs="宋体"/>
                <w:color w:val="auto"/>
                <w:sz w:val="20"/>
                <w:szCs w:val="20"/>
                <w:lang w:bidi="ar"/>
              </w:rPr>
              <w:t>螺帽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2">
            <w:pPr>
              <w:jc w:val="center"/>
              <w:textAlignment w:val="center"/>
              <w:rPr>
                <w:rFonts w:ascii="宋体" w:hAnsi="宋体" w:cs="宋体"/>
                <w:color w:val="auto"/>
                <w:sz w:val="20"/>
                <w:szCs w:val="20"/>
              </w:rPr>
            </w:pPr>
            <w:r>
              <w:rPr>
                <w:rFonts w:hint="eastAsia" w:ascii="宋体" w:hAnsi="宋体" w:cs="宋体"/>
                <w:color w:val="auto"/>
                <w:sz w:val="20"/>
                <w:szCs w:val="20"/>
                <w:lang w:bidi="ar"/>
              </w:rPr>
              <w:t>Φ6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5">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6">
            <w:pPr>
              <w:jc w:val="center"/>
              <w:rPr>
                <w:rFonts w:ascii="宋体" w:hAnsi="宋体" w:cs="宋体"/>
                <w:color w:val="auto"/>
                <w:sz w:val="20"/>
                <w:szCs w:val="20"/>
              </w:rPr>
            </w:pPr>
          </w:p>
        </w:tc>
      </w:tr>
      <w:tr w14:paraId="5FA035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8">
            <w:pPr>
              <w:jc w:val="center"/>
              <w:textAlignment w:val="center"/>
              <w:rPr>
                <w:rFonts w:ascii="宋体" w:hAnsi="宋体" w:cs="宋体"/>
                <w:color w:val="auto"/>
                <w:sz w:val="20"/>
                <w:szCs w:val="20"/>
              </w:rPr>
            </w:pPr>
            <w:r>
              <w:rPr>
                <w:rFonts w:hint="eastAsia" w:ascii="宋体" w:hAnsi="宋体" w:cs="宋体"/>
                <w:color w:val="auto"/>
                <w:sz w:val="20"/>
                <w:szCs w:val="20"/>
                <w:lang w:bidi="ar"/>
              </w:rPr>
              <w:t>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9">
            <w:pPr>
              <w:jc w:val="center"/>
              <w:textAlignment w:val="center"/>
              <w:rPr>
                <w:rFonts w:ascii="宋体" w:hAnsi="宋体" w:cs="宋体"/>
                <w:color w:val="auto"/>
                <w:sz w:val="20"/>
                <w:szCs w:val="20"/>
              </w:rPr>
            </w:pPr>
            <w:r>
              <w:rPr>
                <w:rFonts w:hint="eastAsia" w:ascii="宋体" w:hAnsi="宋体" w:cs="宋体"/>
                <w:color w:val="auto"/>
                <w:sz w:val="20"/>
                <w:szCs w:val="20"/>
                <w:lang w:bidi="ar"/>
              </w:rPr>
              <w:t>钩钉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A">
            <w:pPr>
              <w:jc w:val="center"/>
              <w:textAlignment w:val="center"/>
              <w:rPr>
                <w:rFonts w:ascii="宋体" w:hAnsi="宋体" w:cs="宋体"/>
                <w:color w:val="auto"/>
                <w:sz w:val="20"/>
                <w:szCs w:val="20"/>
              </w:rPr>
            </w:pPr>
            <w:r>
              <w:rPr>
                <w:rFonts w:hint="eastAsia" w:ascii="宋体" w:hAnsi="宋体" w:cs="宋体"/>
                <w:color w:val="auto"/>
                <w:sz w:val="20"/>
                <w:szCs w:val="20"/>
                <w:lang w:bidi="ar"/>
              </w:rPr>
              <w:t>20mm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D">
            <w:pPr>
              <w:jc w:val="center"/>
              <w:textAlignment w:val="center"/>
              <w:rPr>
                <w:rFonts w:ascii="宋体" w:hAnsi="宋体" w:cs="宋体"/>
                <w:color w:val="auto"/>
                <w:sz w:val="20"/>
                <w:szCs w:val="20"/>
              </w:rPr>
            </w:pPr>
            <w:r>
              <w:rPr>
                <w:rFonts w:hint="eastAsia" w:ascii="宋体" w:hAnsi="宋体" w:cs="宋体"/>
                <w:color w:val="auto"/>
                <w:sz w:val="20"/>
                <w:szCs w:val="20"/>
                <w:lang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5FE">
            <w:pPr>
              <w:jc w:val="center"/>
              <w:rPr>
                <w:rFonts w:ascii="宋体" w:hAnsi="宋体" w:cs="宋体"/>
                <w:color w:val="auto"/>
                <w:sz w:val="20"/>
                <w:szCs w:val="20"/>
              </w:rPr>
            </w:pPr>
          </w:p>
        </w:tc>
      </w:tr>
      <w:tr w14:paraId="5FA036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0">
            <w:pPr>
              <w:jc w:val="center"/>
              <w:textAlignment w:val="center"/>
              <w:rPr>
                <w:rFonts w:ascii="宋体" w:hAnsi="宋体" w:cs="宋体"/>
                <w:color w:val="auto"/>
                <w:sz w:val="20"/>
                <w:szCs w:val="20"/>
              </w:rPr>
            </w:pPr>
            <w:r>
              <w:rPr>
                <w:rFonts w:hint="eastAsia" w:ascii="宋体" w:hAnsi="宋体" w:cs="宋体"/>
                <w:color w:val="auto"/>
                <w:sz w:val="20"/>
                <w:szCs w:val="20"/>
                <w:lang w:bidi="ar"/>
              </w:rPr>
              <w:t>79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01">
            <w:pPr>
              <w:jc w:val="center"/>
              <w:textAlignment w:val="center"/>
              <w:rPr>
                <w:rFonts w:ascii="宋体" w:hAnsi="宋体" w:cs="宋体"/>
                <w:color w:val="auto"/>
                <w:sz w:val="20"/>
                <w:szCs w:val="20"/>
              </w:rPr>
            </w:pPr>
            <w:r>
              <w:rPr>
                <w:rFonts w:hint="eastAsia" w:ascii="宋体" w:hAnsi="宋体" w:cs="宋体"/>
                <w:color w:val="auto"/>
                <w:sz w:val="20"/>
                <w:szCs w:val="20"/>
                <w:lang w:bidi="ar"/>
              </w:rPr>
              <w:t>尼龙膨胀管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2">
            <w:pPr>
              <w:jc w:val="center"/>
              <w:textAlignment w:val="center"/>
              <w:rPr>
                <w:rFonts w:ascii="宋体" w:hAnsi="宋体" w:cs="宋体"/>
                <w:color w:val="auto"/>
                <w:sz w:val="20"/>
                <w:szCs w:val="20"/>
              </w:rPr>
            </w:pPr>
            <w:r>
              <w:rPr>
                <w:rFonts w:hint="eastAsia" w:ascii="宋体" w:hAnsi="宋体" w:cs="宋体"/>
                <w:color w:val="auto"/>
                <w:sz w:val="20"/>
                <w:szCs w:val="20"/>
                <w:lang w:bidi="ar"/>
              </w:rPr>
              <w:t>Φ6宏典/或同等档次品牌产品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3">
            <w:pPr>
              <w:jc w:val="center"/>
              <w:textAlignment w:val="center"/>
              <w:rPr>
                <w:rFonts w:ascii="宋体" w:hAnsi="宋体" w:cs="宋体"/>
                <w:color w:val="auto"/>
                <w:sz w:val="20"/>
                <w:szCs w:val="20"/>
              </w:rPr>
            </w:pPr>
            <w:r>
              <w:rPr>
                <w:rFonts w:hint="eastAsia" w:ascii="宋体" w:hAnsi="宋体" w:cs="宋体"/>
                <w:color w:val="auto"/>
                <w:sz w:val="20"/>
                <w:szCs w:val="20"/>
                <w:lang w:bidi="ar"/>
              </w:rPr>
              <w:t>袋（1000/袋）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5">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6">
            <w:pPr>
              <w:jc w:val="center"/>
              <w:rPr>
                <w:rFonts w:ascii="宋体" w:hAnsi="宋体" w:cs="宋体"/>
                <w:color w:val="auto"/>
                <w:sz w:val="20"/>
                <w:szCs w:val="20"/>
              </w:rPr>
            </w:pPr>
          </w:p>
        </w:tc>
      </w:tr>
      <w:tr w14:paraId="5FA036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8">
            <w:pPr>
              <w:jc w:val="center"/>
              <w:textAlignment w:val="center"/>
              <w:rPr>
                <w:rFonts w:ascii="宋体" w:hAnsi="宋体" w:cs="宋体"/>
                <w:color w:val="auto"/>
                <w:sz w:val="20"/>
                <w:szCs w:val="20"/>
              </w:rPr>
            </w:pPr>
            <w:r>
              <w:rPr>
                <w:rFonts w:hint="eastAsia" w:ascii="宋体" w:hAnsi="宋体" w:cs="宋体"/>
                <w:color w:val="auto"/>
                <w:sz w:val="20"/>
                <w:szCs w:val="20"/>
                <w:lang w:bidi="ar"/>
              </w:rPr>
              <w:t>80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0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A">
            <w:pPr>
              <w:jc w:val="center"/>
              <w:textAlignment w:val="center"/>
              <w:rPr>
                <w:rFonts w:ascii="宋体" w:hAnsi="宋体" w:cs="宋体"/>
                <w:color w:val="auto"/>
                <w:sz w:val="20"/>
                <w:szCs w:val="20"/>
              </w:rPr>
            </w:pPr>
            <w:r>
              <w:rPr>
                <w:rFonts w:hint="eastAsia" w:ascii="宋体" w:hAnsi="宋体" w:cs="宋体"/>
                <w:color w:val="auto"/>
                <w:sz w:val="20"/>
                <w:szCs w:val="20"/>
                <w:lang w:bidi="ar"/>
              </w:rPr>
              <w:t>Φ6宏典（配螺丝）/或同等档次品牌产品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B">
            <w:pPr>
              <w:jc w:val="center"/>
              <w:textAlignment w:val="center"/>
              <w:rPr>
                <w:rFonts w:ascii="宋体" w:hAnsi="宋体" w:cs="宋体"/>
                <w:color w:val="auto"/>
                <w:sz w:val="20"/>
                <w:szCs w:val="20"/>
              </w:rPr>
            </w:pPr>
            <w:r>
              <w:rPr>
                <w:rFonts w:hint="eastAsia" w:ascii="宋体" w:hAnsi="宋体" w:cs="宋体"/>
                <w:color w:val="auto"/>
                <w:sz w:val="20"/>
                <w:szCs w:val="20"/>
                <w:lang w:bidi="ar"/>
              </w:rPr>
              <w:t>袋（1000/袋）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D">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0E">
            <w:pPr>
              <w:jc w:val="center"/>
              <w:rPr>
                <w:rFonts w:ascii="宋体" w:hAnsi="宋体" w:cs="宋体"/>
                <w:color w:val="auto"/>
                <w:sz w:val="20"/>
                <w:szCs w:val="20"/>
              </w:rPr>
            </w:pPr>
          </w:p>
        </w:tc>
      </w:tr>
      <w:tr w14:paraId="5FA036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0">
            <w:pPr>
              <w:jc w:val="center"/>
              <w:textAlignment w:val="center"/>
              <w:rPr>
                <w:rFonts w:ascii="宋体" w:hAnsi="宋体" w:cs="宋体"/>
                <w:color w:val="auto"/>
                <w:sz w:val="20"/>
                <w:szCs w:val="20"/>
              </w:rPr>
            </w:pPr>
            <w:r>
              <w:rPr>
                <w:rFonts w:hint="eastAsia" w:ascii="宋体" w:hAnsi="宋体" w:cs="宋体"/>
                <w:color w:val="auto"/>
                <w:sz w:val="20"/>
                <w:szCs w:val="20"/>
                <w:lang w:bidi="ar"/>
              </w:rPr>
              <w:t>81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1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2">
            <w:pPr>
              <w:jc w:val="center"/>
              <w:textAlignment w:val="center"/>
              <w:rPr>
                <w:rFonts w:ascii="宋体" w:hAnsi="宋体" w:cs="宋体"/>
                <w:color w:val="auto"/>
                <w:sz w:val="20"/>
                <w:szCs w:val="20"/>
              </w:rPr>
            </w:pPr>
            <w:r>
              <w:rPr>
                <w:rFonts w:hint="eastAsia" w:ascii="宋体" w:hAnsi="宋体" w:cs="宋体"/>
                <w:color w:val="auto"/>
                <w:sz w:val="20"/>
                <w:szCs w:val="20"/>
                <w:lang w:bidi="ar"/>
              </w:rPr>
              <w:t>Φ8宏典/或同等档次品牌产品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3">
            <w:pPr>
              <w:jc w:val="center"/>
              <w:textAlignment w:val="center"/>
              <w:rPr>
                <w:rFonts w:ascii="宋体" w:hAnsi="宋体" w:cs="宋体"/>
                <w:color w:val="auto"/>
                <w:sz w:val="20"/>
                <w:szCs w:val="20"/>
              </w:rPr>
            </w:pPr>
            <w:r>
              <w:rPr>
                <w:rFonts w:hint="eastAsia" w:ascii="宋体" w:hAnsi="宋体" w:cs="宋体"/>
                <w:color w:val="auto"/>
                <w:sz w:val="20"/>
                <w:szCs w:val="20"/>
                <w:lang w:bidi="ar"/>
              </w:rPr>
              <w:t>袋（500/袋）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5">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6">
            <w:pPr>
              <w:jc w:val="center"/>
              <w:rPr>
                <w:rFonts w:ascii="宋体" w:hAnsi="宋体" w:cs="宋体"/>
                <w:color w:val="auto"/>
                <w:sz w:val="20"/>
                <w:szCs w:val="20"/>
              </w:rPr>
            </w:pPr>
          </w:p>
        </w:tc>
      </w:tr>
      <w:tr w14:paraId="5FA036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8">
            <w:pPr>
              <w:jc w:val="center"/>
              <w:textAlignment w:val="center"/>
              <w:rPr>
                <w:rFonts w:ascii="宋体" w:hAnsi="宋体" w:cs="宋体"/>
                <w:color w:val="auto"/>
                <w:sz w:val="20"/>
                <w:szCs w:val="20"/>
              </w:rPr>
            </w:pPr>
            <w:r>
              <w:rPr>
                <w:rFonts w:hint="eastAsia" w:ascii="宋体" w:hAnsi="宋体" w:cs="宋体"/>
                <w:color w:val="auto"/>
                <w:sz w:val="20"/>
                <w:szCs w:val="20"/>
                <w:lang w:bidi="ar"/>
              </w:rPr>
              <w:t>82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1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A">
            <w:pPr>
              <w:jc w:val="center"/>
              <w:textAlignment w:val="center"/>
              <w:rPr>
                <w:rFonts w:ascii="宋体" w:hAnsi="宋体" w:cs="宋体"/>
                <w:color w:val="auto"/>
                <w:sz w:val="20"/>
                <w:szCs w:val="20"/>
              </w:rPr>
            </w:pPr>
            <w:r>
              <w:rPr>
                <w:rFonts w:hint="eastAsia" w:ascii="宋体" w:hAnsi="宋体" w:cs="宋体"/>
                <w:color w:val="auto"/>
                <w:sz w:val="20"/>
                <w:szCs w:val="20"/>
                <w:lang w:bidi="ar"/>
              </w:rPr>
              <w:t>Φ8宏典（配螺丝）/或同等档次品牌产品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B">
            <w:pPr>
              <w:jc w:val="center"/>
              <w:textAlignment w:val="center"/>
              <w:rPr>
                <w:rFonts w:ascii="宋体" w:hAnsi="宋体" w:cs="宋体"/>
                <w:color w:val="auto"/>
                <w:sz w:val="20"/>
                <w:szCs w:val="20"/>
              </w:rPr>
            </w:pPr>
            <w:r>
              <w:rPr>
                <w:rFonts w:hint="eastAsia" w:ascii="宋体" w:hAnsi="宋体" w:cs="宋体"/>
                <w:color w:val="auto"/>
                <w:sz w:val="20"/>
                <w:szCs w:val="20"/>
                <w:lang w:bidi="ar"/>
              </w:rPr>
              <w:t>袋（500/袋）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D">
            <w:pPr>
              <w:jc w:val="center"/>
              <w:textAlignment w:val="center"/>
              <w:rPr>
                <w:rFonts w:ascii="宋体" w:hAnsi="宋体" w:cs="宋体"/>
                <w:color w:val="auto"/>
                <w:sz w:val="20"/>
                <w:szCs w:val="20"/>
              </w:rPr>
            </w:pPr>
            <w:r>
              <w:rPr>
                <w:rFonts w:hint="eastAsia" w:ascii="宋体" w:hAnsi="宋体" w:cs="宋体"/>
                <w:color w:val="auto"/>
                <w:sz w:val="20"/>
                <w:szCs w:val="20"/>
                <w:lang w:bidi="ar"/>
              </w:rPr>
              <w:t>49.5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1E">
            <w:pPr>
              <w:jc w:val="center"/>
              <w:rPr>
                <w:rFonts w:ascii="宋体" w:hAnsi="宋体" w:cs="宋体"/>
                <w:color w:val="auto"/>
                <w:sz w:val="20"/>
                <w:szCs w:val="20"/>
              </w:rPr>
            </w:pPr>
          </w:p>
        </w:tc>
      </w:tr>
      <w:tr w14:paraId="5FA036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0">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1">
            <w:pPr>
              <w:jc w:val="center"/>
              <w:textAlignment w:val="center"/>
              <w:rPr>
                <w:rFonts w:ascii="宋体" w:hAnsi="宋体" w:cs="宋体"/>
                <w:color w:val="auto"/>
                <w:sz w:val="20"/>
                <w:szCs w:val="20"/>
              </w:rPr>
            </w:pPr>
            <w:r>
              <w:rPr>
                <w:rFonts w:hint="eastAsia" w:ascii="宋体" w:hAnsi="宋体" w:cs="宋体"/>
                <w:color w:val="auto"/>
                <w:sz w:val="20"/>
                <w:szCs w:val="20"/>
                <w:lang w:bidi="ar"/>
              </w:rPr>
              <w:t>十字沉头自攻镙钉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2">
            <w:pPr>
              <w:jc w:val="center"/>
              <w:textAlignment w:val="center"/>
              <w:rPr>
                <w:rFonts w:ascii="宋体" w:hAnsi="宋体" w:cs="宋体"/>
                <w:color w:val="auto"/>
                <w:sz w:val="20"/>
                <w:szCs w:val="20"/>
              </w:rPr>
            </w:pPr>
            <w:r>
              <w:rPr>
                <w:rFonts w:hint="eastAsia" w:ascii="宋体" w:hAnsi="宋体" w:cs="宋体"/>
                <w:color w:val="auto"/>
                <w:sz w:val="20"/>
                <w:szCs w:val="20"/>
                <w:lang w:bidi="ar"/>
              </w:rPr>
              <w:t>4*20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3">
            <w:pPr>
              <w:jc w:val="center"/>
              <w:textAlignment w:val="center"/>
              <w:rPr>
                <w:rFonts w:ascii="宋体" w:hAnsi="宋体" w:cs="宋体"/>
                <w:color w:val="auto"/>
                <w:sz w:val="20"/>
                <w:szCs w:val="20"/>
              </w:rPr>
            </w:pPr>
            <w:r>
              <w:rPr>
                <w:rFonts w:hint="eastAsia" w:ascii="宋体" w:hAnsi="宋体" w:cs="宋体"/>
                <w:color w:val="auto"/>
                <w:sz w:val="20"/>
                <w:szCs w:val="20"/>
                <w:lang w:bidi="ar"/>
              </w:rPr>
              <w:t>公斤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6">
            <w:pPr>
              <w:jc w:val="center"/>
              <w:rPr>
                <w:rFonts w:ascii="宋体" w:hAnsi="宋体" w:cs="宋体"/>
                <w:color w:val="auto"/>
                <w:sz w:val="20"/>
                <w:szCs w:val="20"/>
              </w:rPr>
            </w:pPr>
          </w:p>
        </w:tc>
      </w:tr>
      <w:tr w14:paraId="5FA036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8">
            <w:pPr>
              <w:jc w:val="center"/>
              <w:textAlignment w:val="center"/>
              <w:rPr>
                <w:rFonts w:ascii="宋体" w:hAnsi="宋体" w:cs="宋体"/>
                <w:color w:val="auto"/>
                <w:sz w:val="20"/>
                <w:szCs w:val="20"/>
              </w:rPr>
            </w:pPr>
            <w:r>
              <w:rPr>
                <w:rFonts w:hint="eastAsia" w:ascii="宋体" w:hAnsi="宋体" w:cs="宋体"/>
                <w:color w:val="auto"/>
                <w:sz w:val="20"/>
                <w:szCs w:val="20"/>
                <w:lang w:bidi="ar"/>
              </w:rPr>
              <w:t>84</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29">
            <w:pPr>
              <w:jc w:val="center"/>
              <w:textAlignment w:val="center"/>
              <w:rPr>
                <w:rFonts w:ascii="宋体" w:hAnsi="宋体" w:cs="宋体"/>
                <w:color w:val="auto"/>
                <w:sz w:val="20"/>
                <w:szCs w:val="20"/>
              </w:rPr>
            </w:pPr>
            <w:r>
              <w:rPr>
                <w:rFonts w:hint="eastAsia" w:ascii="宋体" w:hAnsi="宋体" w:cs="宋体"/>
                <w:color w:val="auto"/>
                <w:sz w:val="20"/>
                <w:szCs w:val="20"/>
                <w:lang w:bidi="ar"/>
              </w:rPr>
              <w:t>自攻钉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A">
            <w:pPr>
              <w:jc w:val="center"/>
              <w:textAlignment w:val="center"/>
              <w:rPr>
                <w:rFonts w:ascii="宋体" w:hAnsi="宋体" w:cs="宋体"/>
                <w:color w:val="auto"/>
                <w:sz w:val="20"/>
                <w:szCs w:val="20"/>
              </w:rPr>
            </w:pPr>
            <w:r>
              <w:rPr>
                <w:rFonts w:hint="eastAsia" w:ascii="宋体" w:hAnsi="宋体" w:cs="宋体"/>
                <w:color w:val="auto"/>
                <w:sz w:val="20"/>
                <w:szCs w:val="20"/>
                <w:lang w:bidi="ar"/>
              </w:rPr>
              <w:t>4*20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D">
            <w:pPr>
              <w:jc w:val="center"/>
              <w:textAlignment w:val="center"/>
              <w:rPr>
                <w:rFonts w:ascii="宋体" w:hAnsi="宋体" w:cs="宋体"/>
                <w:color w:val="auto"/>
                <w:sz w:val="20"/>
                <w:szCs w:val="20"/>
              </w:rPr>
            </w:pPr>
            <w:r>
              <w:rPr>
                <w:rFonts w:hint="eastAsia" w:ascii="宋体" w:hAnsi="宋体" w:cs="宋体"/>
                <w:color w:val="auto"/>
                <w:sz w:val="20"/>
                <w:szCs w:val="20"/>
                <w:lang w:bidi="ar"/>
              </w:rPr>
              <w:t>14.9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2E">
            <w:pPr>
              <w:jc w:val="center"/>
              <w:rPr>
                <w:rFonts w:ascii="宋体" w:hAnsi="宋体" w:cs="宋体"/>
                <w:color w:val="auto"/>
                <w:sz w:val="20"/>
                <w:szCs w:val="20"/>
              </w:rPr>
            </w:pPr>
          </w:p>
        </w:tc>
      </w:tr>
      <w:tr w14:paraId="5FA036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0">
            <w:pPr>
              <w:jc w:val="center"/>
              <w:textAlignment w:val="center"/>
              <w:rPr>
                <w:rFonts w:ascii="宋体" w:hAnsi="宋体" w:cs="宋体"/>
                <w:color w:val="auto"/>
                <w:sz w:val="20"/>
                <w:szCs w:val="20"/>
              </w:rPr>
            </w:pPr>
            <w:r>
              <w:rPr>
                <w:rFonts w:hint="eastAsia" w:ascii="宋体" w:hAnsi="宋体" w:cs="宋体"/>
                <w:color w:val="auto"/>
                <w:sz w:val="20"/>
                <w:szCs w:val="20"/>
                <w:lang w:bidi="ar"/>
              </w:rPr>
              <w:t>85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3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2">
            <w:pPr>
              <w:jc w:val="center"/>
              <w:textAlignment w:val="center"/>
              <w:rPr>
                <w:rFonts w:ascii="宋体" w:hAnsi="宋体" w:cs="宋体"/>
                <w:color w:val="auto"/>
                <w:sz w:val="20"/>
                <w:szCs w:val="20"/>
              </w:rPr>
            </w:pPr>
            <w:r>
              <w:rPr>
                <w:rFonts w:hint="eastAsia" w:ascii="宋体" w:hAnsi="宋体" w:cs="宋体"/>
                <w:color w:val="auto"/>
                <w:sz w:val="20"/>
                <w:szCs w:val="20"/>
                <w:lang w:bidi="ar"/>
              </w:rPr>
              <w:t>4*25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6">
            <w:pPr>
              <w:jc w:val="center"/>
              <w:rPr>
                <w:rFonts w:ascii="宋体" w:hAnsi="宋体" w:cs="宋体"/>
                <w:color w:val="auto"/>
                <w:sz w:val="20"/>
                <w:szCs w:val="20"/>
              </w:rPr>
            </w:pPr>
          </w:p>
        </w:tc>
      </w:tr>
      <w:tr w14:paraId="5FA0363F">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8">
            <w:pPr>
              <w:jc w:val="center"/>
              <w:textAlignment w:val="center"/>
              <w:rPr>
                <w:rFonts w:ascii="宋体" w:hAnsi="宋体" w:cs="宋体"/>
                <w:color w:val="auto"/>
                <w:sz w:val="20"/>
                <w:szCs w:val="20"/>
              </w:rPr>
            </w:pPr>
            <w:r>
              <w:rPr>
                <w:rFonts w:hint="eastAsia" w:ascii="宋体" w:hAnsi="宋体" w:cs="宋体"/>
                <w:color w:val="auto"/>
                <w:sz w:val="20"/>
                <w:szCs w:val="20"/>
                <w:lang w:bidi="ar"/>
              </w:rPr>
              <w:t>86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3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A">
            <w:pPr>
              <w:jc w:val="center"/>
              <w:textAlignment w:val="center"/>
              <w:rPr>
                <w:rFonts w:ascii="宋体" w:hAnsi="宋体" w:cs="宋体"/>
                <w:color w:val="auto"/>
                <w:sz w:val="20"/>
                <w:szCs w:val="20"/>
              </w:rPr>
            </w:pPr>
            <w:r>
              <w:rPr>
                <w:rFonts w:hint="eastAsia" w:ascii="宋体" w:hAnsi="宋体" w:cs="宋体"/>
                <w:color w:val="auto"/>
                <w:sz w:val="20"/>
                <w:szCs w:val="20"/>
                <w:lang w:bidi="ar"/>
              </w:rPr>
              <w:t>4*40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D">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3E">
            <w:pPr>
              <w:jc w:val="center"/>
              <w:rPr>
                <w:rFonts w:ascii="宋体" w:hAnsi="宋体" w:cs="宋体"/>
                <w:color w:val="auto"/>
                <w:sz w:val="20"/>
                <w:szCs w:val="20"/>
              </w:rPr>
            </w:pPr>
          </w:p>
        </w:tc>
      </w:tr>
      <w:tr w14:paraId="5FA036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0">
            <w:pPr>
              <w:jc w:val="center"/>
              <w:textAlignment w:val="center"/>
              <w:rPr>
                <w:rFonts w:ascii="宋体" w:hAnsi="宋体" w:cs="宋体"/>
                <w:color w:val="auto"/>
                <w:sz w:val="20"/>
                <w:szCs w:val="20"/>
              </w:rPr>
            </w:pPr>
            <w:r>
              <w:rPr>
                <w:rFonts w:hint="eastAsia" w:ascii="宋体" w:hAnsi="宋体" w:cs="宋体"/>
                <w:color w:val="auto"/>
                <w:sz w:val="20"/>
                <w:szCs w:val="20"/>
                <w:lang w:bidi="ar"/>
              </w:rPr>
              <w:t>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1">
            <w:pPr>
              <w:jc w:val="center"/>
              <w:textAlignment w:val="center"/>
              <w:rPr>
                <w:rFonts w:ascii="宋体" w:hAnsi="宋体" w:cs="宋体"/>
                <w:color w:val="auto"/>
                <w:sz w:val="20"/>
                <w:szCs w:val="20"/>
              </w:rPr>
            </w:pPr>
            <w:r>
              <w:rPr>
                <w:rFonts w:hint="eastAsia" w:ascii="宋体" w:hAnsi="宋体" w:cs="宋体"/>
                <w:color w:val="auto"/>
                <w:sz w:val="20"/>
                <w:szCs w:val="20"/>
                <w:lang w:bidi="ar"/>
              </w:rPr>
              <w:t>十字自攻螺丝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2">
            <w:pPr>
              <w:jc w:val="center"/>
              <w:textAlignment w:val="center"/>
              <w:rPr>
                <w:rFonts w:ascii="宋体" w:hAnsi="宋体" w:cs="宋体"/>
                <w:color w:val="auto"/>
                <w:sz w:val="20"/>
                <w:szCs w:val="20"/>
              </w:rPr>
            </w:pPr>
            <w:r>
              <w:rPr>
                <w:rFonts w:hint="eastAsia" w:ascii="宋体" w:hAnsi="宋体" w:cs="宋体"/>
                <w:color w:val="auto"/>
                <w:sz w:val="20"/>
                <w:szCs w:val="20"/>
                <w:lang w:bidi="ar"/>
              </w:rPr>
              <w:t>4*30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5">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6">
            <w:pPr>
              <w:jc w:val="center"/>
              <w:rPr>
                <w:rFonts w:ascii="宋体" w:hAnsi="宋体" w:cs="宋体"/>
                <w:color w:val="auto"/>
                <w:sz w:val="20"/>
                <w:szCs w:val="20"/>
              </w:rPr>
            </w:pPr>
          </w:p>
        </w:tc>
      </w:tr>
      <w:tr w14:paraId="5FA036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8">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49">
            <w:pPr>
              <w:jc w:val="center"/>
              <w:textAlignment w:val="center"/>
              <w:rPr>
                <w:rFonts w:ascii="宋体" w:hAnsi="宋体" w:cs="宋体"/>
                <w:color w:val="auto"/>
                <w:sz w:val="20"/>
                <w:szCs w:val="20"/>
              </w:rPr>
            </w:pPr>
            <w:r>
              <w:rPr>
                <w:rFonts w:hint="eastAsia" w:ascii="宋体" w:hAnsi="宋体" w:cs="宋体"/>
                <w:color w:val="auto"/>
                <w:sz w:val="20"/>
                <w:szCs w:val="20"/>
                <w:lang w:bidi="ar"/>
              </w:rPr>
              <w:t>方形冲击钻头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A">
            <w:pPr>
              <w:jc w:val="center"/>
              <w:textAlignment w:val="center"/>
              <w:rPr>
                <w:rFonts w:ascii="宋体" w:hAnsi="宋体" w:cs="宋体"/>
                <w:color w:val="auto"/>
                <w:sz w:val="20"/>
                <w:szCs w:val="20"/>
              </w:rPr>
            </w:pPr>
            <w:r>
              <w:rPr>
                <w:rFonts w:hint="eastAsia" w:ascii="宋体" w:hAnsi="宋体" w:cs="宋体"/>
                <w:color w:val="auto"/>
                <w:sz w:val="20"/>
                <w:szCs w:val="20"/>
                <w:lang w:bidi="ar"/>
              </w:rPr>
              <w:t>φ6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4E">
            <w:pPr>
              <w:jc w:val="center"/>
              <w:rPr>
                <w:rFonts w:ascii="宋体" w:hAnsi="宋体" w:cs="宋体"/>
                <w:color w:val="auto"/>
                <w:sz w:val="20"/>
                <w:szCs w:val="20"/>
              </w:rPr>
            </w:pPr>
          </w:p>
        </w:tc>
      </w:tr>
      <w:tr w14:paraId="5FA036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0">
            <w:pPr>
              <w:jc w:val="center"/>
              <w:textAlignment w:val="center"/>
              <w:rPr>
                <w:rFonts w:ascii="宋体" w:hAnsi="宋体" w:cs="宋体"/>
                <w:color w:val="auto"/>
                <w:sz w:val="20"/>
                <w:szCs w:val="20"/>
              </w:rPr>
            </w:pPr>
            <w:r>
              <w:rPr>
                <w:rFonts w:hint="eastAsia" w:ascii="宋体" w:hAnsi="宋体" w:cs="宋体"/>
                <w:color w:val="auto"/>
                <w:sz w:val="20"/>
                <w:szCs w:val="20"/>
                <w:lang w:bidi="ar"/>
              </w:rPr>
              <w:t>89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5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2">
            <w:pPr>
              <w:jc w:val="center"/>
              <w:textAlignment w:val="center"/>
              <w:rPr>
                <w:rFonts w:ascii="宋体" w:hAnsi="宋体" w:cs="宋体"/>
                <w:color w:val="auto"/>
                <w:sz w:val="20"/>
                <w:szCs w:val="20"/>
              </w:rPr>
            </w:pPr>
            <w:r>
              <w:rPr>
                <w:rFonts w:hint="eastAsia" w:ascii="宋体" w:hAnsi="宋体" w:cs="宋体"/>
                <w:color w:val="auto"/>
                <w:sz w:val="20"/>
                <w:szCs w:val="20"/>
                <w:lang w:bidi="ar"/>
              </w:rPr>
              <w:t>φ10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5">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6">
            <w:pPr>
              <w:jc w:val="center"/>
              <w:rPr>
                <w:rFonts w:ascii="宋体" w:hAnsi="宋体" w:cs="宋体"/>
                <w:color w:val="auto"/>
                <w:sz w:val="20"/>
                <w:szCs w:val="20"/>
              </w:rPr>
            </w:pPr>
          </w:p>
        </w:tc>
      </w:tr>
      <w:tr w14:paraId="5FA036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8">
            <w:pPr>
              <w:jc w:val="center"/>
              <w:textAlignment w:val="center"/>
              <w:rPr>
                <w:rFonts w:ascii="宋体" w:hAnsi="宋体" w:cs="宋体"/>
                <w:color w:val="auto"/>
                <w:sz w:val="20"/>
                <w:szCs w:val="20"/>
              </w:rPr>
            </w:pPr>
            <w:r>
              <w:rPr>
                <w:rFonts w:hint="eastAsia" w:ascii="宋体" w:hAnsi="宋体" w:cs="宋体"/>
                <w:color w:val="auto"/>
                <w:sz w:val="20"/>
                <w:szCs w:val="20"/>
                <w:lang w:bidi="ar"/>
              </w:rPr>
              <w:t>90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5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A">
            <w:pPr>
              <w:jc w:val="center"/>
              <w:textAlignment w:val="center"/>
              <w:rPr>
                <w:rFonts w:ascii="宋体" w:hAnsi="宋体" w:cs="宋体"/>
                <w:color w:val="auto"/>
                <w:sz w:val="20"/>
                <w:szCs w:val="20"/>
              </w:rPr>
            </w:pPr>
            <w:r>
              <w:rPr>
                <w:rFonts w:hint="eastAsia" w:ascii="宋体" w:hAnsi="宋体" w:cs="宋体"/>
                <w:color w:val="auto"/>
                <w:sz w:val="20"/>
                <w:szCs w:val="20"/>
                <w:lang w:bidi="ar"/>
              </w:rPr>
              <w:t>φ14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D">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5E">
            <w:pPr>
              <w:jc w:val="center"/>
              <w:rPr>
                <w:rFonts w:ascii="宋体" w:hAnsi="宋体" w:cs="宋体"/>
                <w:color w:val="auto"/>
                <w:sz w:val="20"/>
                <w:szCs w:val="20"/>
              </w:rPr>
            </w:pPr>
          </w:p>
        </w:tc>
      </w:tr>
      <w:tr w14:paraId="5FA036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0">
            <w:pPr>
              <w:jc w:val="center"/>
              <w:textAlignment w:val="center"/>
              <w:rPr>
                <w:rFonts w:ascii="宋体" w:hAnsi="宋体" w:cs="宋体"/>
                <w:color w:val="auto"/>
                <w:sz w:val="20"/>
                <w:szCs w:val="20"/>
              </w:rPr>
            </w:pPr>
            <w:r>
              <w:rPr>
                <w:rFonts w:hint="eastAsia" w:ascii="宋体" w:hAnsi="宋体" w:cs="宋体"/>
                <w:color w:val="auto"/>
                <w:sz w:val="20"/>
                <w:szCs w:val="20"/>
                <w:lang w:bidi="ar"/>
              </w:rPr>
              <w:t>91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6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2">
            <w:pPr>
              <w:jc w:val="center"/>
              <w:textAlignment w:val="center"/>
              <w:rPr>
                <w:rFonts w:ascii="宋体" w:hAnsi="宋体" w:cs="宋体"/>
                <w:color w:val="auto"/>
                <w:sz w:val="20"/>
                <w:szCs w:val="20"/>
              </w:rPr>
            </w:pPr>
            <w:r>
              <w:rPr>
                <w:rFonts w:hint="eastAsia" w:ascii="宋体" w:hAnsi="宋体" w:cs="宋体"/>
                <w:color w:val="auto"/>
                <w:sz w:val="20"/>
                <w:szCs w:val="20"/>
                <w:lang w:bidi="ar"/>
              </w:rPr>
              <w:t>φ16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6">
            <w:pPr>
              <w:jc w:val="center"/>
              <w:rPr>
                <w:rFonts w:ascii="宋体" w:hAnsi="宋体" w:cs="宋体"/>
                <w:color w:val="auto"/>
                <w:sz w:val="20"/>
                <w:szCs w:val="20"/>
              </w:rPr>
            </w:pPr>
          </w:p>
        </w:tc>
      </w:tr>
      <w:tr w14:paraId="5FA036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8">
            <w:pPr>
              <w:jc w:val="center"/>
              <w:textAlignment w:val="center"/>
              <w:rPr>
                <w:rFonts w:ascii="宋体" w:hAnsi="宋体" w:cs="宋体"/>
                <w:color w:val="auto"/>
                <w:sz w:val="20"/>
                <w:szCs w:val="20"/>
              </w:rPr>
            </w:pPr>
            <w:r>
              <w:rPr>
                <w:rFonts w:hint="eastAsia" w:ascii="宋体" w:hAnsi="宋体" w:cs="宋体"/>
                <w:color w:val="auto"/>
                <w:sz w:val="20"/>
                <w:szCs w:val="20"/>
                <w:lang w:bidi="ar"/>
              </w:rPr>
              <w:t>92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6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A">
            <w:pPr>
              <w:jc w:val="center"/>
              <w:textAlignment w:val="center"/>
              <w:rPr>
                <w:rFonts w:ascii="宋体" w:hAnsi="宋体" w:cs="宋体"/>
                <w:color w:val="auto"/>
                <w:sz w:val="20"/>
                <w:szCs w:val="20"/>
              </w:rPr>
            </w:pPr>
            <w:r>
              <w:rPr>
                <w:rFonts w:hint="eastAsia" w:ascii="宋体" w:hAnsi="宋体" w:cs="宋体"/>
                <w:color w:val="auto"/>
                <w:sz w:val="20"/>
                <w:szCs w:val="20"/>
                <w:lang w:bidi="ar"/>
              </w:rPr>
              <w:t>φ24*280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D">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6E">
            <w:pPr>
              <w:jc w:val="center"/>
              <w:rPr>
                <w:rFonts w:ascii="宋体" w:hAnsi="宋体" w:cs="宋体"/>
                <w:color w:val="auto"/>
                <w:sz w:val="20"/>
                <w:szCs w:val="20"/>
              </w:rPr>
            </w:pPr>
          </w:p>
        </w:tc>
      </w:tr>
      <w:tr w14:paraId="5FA036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0">
            <w:pPr>
              <w:jc w:val="center"/>
              <w:textAlignment w:val="center"/>
              <w:rPr>
                <w:rFonts w:ascii="宋体" w:hAnsi="宋体" w:cs="宋体"/>
                <w:color w:val="auto"/>
                <w:sz w:val="20"/>
                <w:szCs w:val="20"/>
              </w:rPr>
            </w:pPr>
            <w:r>
              <w:rPr>
                <w:rFonts w:hint="eastAsia" w:ascii="宋体" w:hAnsi="宋体" w:cs="宋体"/>
                <w:color w:val="auto"/>
                <w:sz w:val="20"/>
                <w:szCs w:val="20"/>
                <w:lang w:bidi="ar"/>
              </w:rPr>
              <w:t>93</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71">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2">
            <w:pPr>
              <w:jc w:val="center"/>
              <w:textAlignment w:val="center"/>
              <w:rPr>
                <w:rFonts w:ascii="宋体" w:hAnsi="宋体" w:cs="宋体"/>
                <w:color w:val="auto"/>
                <w:sz w:val="20"/>
                <w:szCs w:val="20"/>
              </w:rPr>
            </w:pPr>
            <w:r>
              <w:rPr>
                <w:rFonts w:hint="eastAsia" w:ascii="宋体" w:hAnsi="宋体" w:cs="宋体"/>
                <w:color w:val="auto"/>
                <w:sz w:val="20"/>
                <w:szCs w:val="20"/>
                <w:lang w:bidi="ar"/>
              </w:rPr>
              <w:t>4.2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5">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6">
            <w:pPr>
              <w:jc w:val="center"/>
              <w:rPr>
                <w:rFonts w:ascii="宋体" w:hAnsi="宋体" w:cs="宋体"/>
                <w:color w:val="auto"/>
                <w:sz w:val="20"/>
                <w:szCs w:val="20"/>
              </w:rPr>
            </w:pPr>
          </w:p>
        </w:tc>
      </w:tr>
      <w:tr w14:paraId="5FA036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8">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7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A">
            <w:pPr>
              <w:jc w:val="center"/>
              <w:textAlignment w:val="center"/>
              <w:rPr>
                <w:rFonts w:ascii="宋体" w:hAnsi="宋体" w:cs="宋体"/>
                <w:color w:val="auto"/>
                <w:sz w:val="20"/>
                <w:szCs w:val="20"/>
              </w:rPr>
            </w:pPr>
            <w:r>
              <w:rPr>
                <w:rFonts w:hint="eastAsia" w:ascii="宋体" w:hAnsi="宋体" w:cs="宋体"/>
                <w:color w:val="auto"/>
                <w:sz w:val="20"/>
                <w:szCs w:val="20"/>
                <w:lang w:bidi="ar"/>
              </w:rPr>
              <w:t>4.2双头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7E">
            <w:pPr>
              <w:jc w:val="center"/>
              <w:rPr>
                <w:rFonts w:ascii="宋体" w:hAnsi="宋体" w:cs="宋体"/>
                <w:color w:val="auto"/>
                <w:sz w:val="20"/>
                <w:szCs w:val="20"/>
              </w:rPr>
            </w:pPr>
          </w:p>
        </w:tc>
      </w:tr>
      <w:tr w14:paraId="5FA036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0">
            <w:pPr>
              <w:jc w:val="center"/>
              <w:textAlignment w:val="center"/>
              <w:rPr>
                <w:rFonts w:ascii="宋体" w:hAnsi="宋体" w:cs="宋体"/>
                <w:color w:val="auto"/>
                <w:sz w:val="20"/>
                <w:szCs w:val="20"/>
              </w:rPr>
            </w:pPr>
            <w:r>
              <w:rPr>
                <w:rFonts w:hint="eastAsia" w:ascii="宋体" w:hAnsi="宋体" w:cs="宋体"/>
                <w:color w:val="auto"/>
                <w:sz w:val="20"/>
                <w:szCs w:val="20"/>
                <w:lang w:bidi="ar"/>
              </w:rPr>
              <w:t>95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8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2">
            <w:pPr>
              <w:jc w:val="center"/>
              <w:textAlignment w:val="center"/>
              <w:rPr>
                <w:rFonts w:ascii="宋体" w:hAnsi="宋体" w:cs="宋体"/>
                <w:color w:val="auto"/>
                <w:sz w:val="20"/>
                <w:szCs w:val="20"/>
              </w:rPr>
            </w:pPr>
            <w:r>
              <w:rPr>
                <w:rFonts w:hint="eastAsia" w:ascii="宋体" w:hAnsi="宋体" w:cs="宋体"/>
                <w:color w:val="auto"/>
                <w:sz w:val="20"/>
                <w:szCs w:val="20"/>
                <w:lang w:bidi="ar"/>
              </w:rPr>
              <w:t>5.2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5">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6">
            <w:pPr>
              <w:jc w:val="center"/>
              <w:rPr>
                <w:rFonts w:ascii="宋体" w:hAnsi="宋体" w:cs="宋体"/>
                <w:color w:val="auto"/>
                <w:sz w:val="20"/>
                <w:szCs w:val="20"/>
              </w:rPr>
            </w:pPr>
          </w:p>
        </w:tc>
      </w:tr>
      <w:tr w14:paraId="5FA036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8">
            <w:pPr>
              <w:jc w:val="center"/>
              <w:textAlignment w:val="center"/>
              <w:rPr>
                <w:rFonts w:ascii="宋体" w:hAnsi="宋体" w:cs="宋体"/>
                <w:color w:val="auto"/>
                <w:sz w:val="20"/>
                <w:szCs w:val="20"/>
              </w:rPr>
            </w:pPr>
            <w:r>
              <w:rPr>
                <w:rFonts w:hint="eastAsia" w:ascii="宋体" w:hAnsi="宋体" w:cs="宋体"/>
                <w:color w:val="auto"/>
                <w:sz w:val="20"/>
                <w:szCs w:val="20"/>
                <w:lang w:bidi="ar"/>
              </w:rPr>
              <w:t>96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8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A">
            <w:pPr>
              <w:jc w:val="center"/>
              <w:textAlignment w:val="center"/>
              <w:rPr>
                <w:rFonts w:ascii="宋体" w:hAnsi="宋体" w:cs="宋体"/>
                <w:color w:val="auto"/>
                <w:sz w:val="20"/>
                <w:szCs w:val="20"/>
              </w:rPr>
            </w:pPr>
            <w:r>
              <w:rPr>
                <w:rFonts w:hint="eastAsia" w:ascii="宋体" w:hAnsi="宋体" w:cs="宋体"/>
                <w:color w:val="auto"/>
                <w:sz w:val="20"/>
                <w:szCs w:val="20"/>
                <w:lang w:bidi="ar"/>
              </w:rPr>
              <w:t>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D">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8E">
            <w:pPr>
              <w:jc w:val="center"/>
              <w:rPr>
                <w:rFonts w:ascii="宋体" w:hAnsi="宋体" w:cs="宋体"/>
                <w:color w:val="auto"/>
                <w:sz w:val="20"/>
                <w:szCs w:val="20"/>
              </w:rPr>
            </w:pPr>
          </w:p>
        </w:tc>
      </w:tr>
      <w:tr w14:paraId="5FA036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0">
            <w:pPr>
              <w:jc w:val="center"/>
              <w:textAlignment w:val="center"/>
              <w:rPr>
                <w:rFonts w:ascii="宋体" w:hAnsi="宋体" w:cs="宋体"/>
                <w:color w:val="auto"/>
                <w:sz w:val="20"/>
                <w:szCs w:val="20"/>
              </w:rPr>
            </w:pPr>
            <w:r>
              <w:rPr>
                <w:rFonts w:hint="eastAsia" w:ascii="宋体" w:hAnsi="宋体" w:cs="宋体"/>
                <w:color w:val="auto"/>
                <w:sz w:val="20"/>
                <w:szCs w:val="20"/>
                <w:lang w:bidi="ar"/>
              </w:rPr>
              <w:t>97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9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2">
            <w:pPr>
              <w:jc w:val="center"/>
              <w:textAlignment w:val="center"/>
              <w:rPr>
                <w:rFonts w:ascii="宋体" w:hAnsi="宋体" w:cs="宋体"/>
                <w:color w:val="auto"/>
                <w:sz w:val="20"/>
                <w:szCs w:val="20"/>
              </w:rPr>
            </w:pPr>
            <w:r>
              <w:rPr>
                <w:rFonts w:hint="eastAsia" w:ascii="宋体" w:hAnsi="宋体" w:cs="宋体"/>
                <w:color w:val="auto"/>
                <w:sz w:val="20"/>
                <w:szCs w:val="20"/>
                <w:lang w:bidi="ar"/>
              </w:rPr>
              <w:t>6.5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6">
            <w:pPr>
              <w:jc w:val="center"/>
              <w:rPr>
                <w:rFonts w:ascii="宋体" w:hAnsi="宋体" w:cs="宋体"/>
                <w:color w:val="auto"/>
                <w:sz w:val="20"/>
                <w:szCs w:val="20"/>
              </w:rPr>
            </w:pPr>
          </w:p>
        </w:tc>
      </w:tr>
      <w:tr w14:paraId="5FA036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8">
            <w:pPr>
              <w:jc w:val="center"/>
              <w:textAlignment w:val="center"/>
              <w:rPr>
                <w:rFonts w:ascii="宋体" w:hAnsi="宋体" w:cs="宋体"/>
                <w:color w:val="auto"/>
                <w:sz w:val="20"/>
                <w:szCs w:val="20"/>
              </w:rPr>
            </w:pPr>
            <w:r>
              <w:rPr>
                <w:rFonts w:hint="eastAsia" w:ascii="宋体" w:hAnsi="宋体" w:cs="宋体"/>
                <w:color w:val="auto"/>
                <w:sz w:val="20"/>
                <w:szCs w:val="20"/>
                <w:lang w:bidi="ar"/>
              </w:rPr>
              <w:t>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9">
            <w:pPr>
              <w:jc w:val="center"/>
              <w:textAlignment w:val="center"/>
              <w:rPr>
                <w:rFonts w:ascii="宋体" w:hAnsi="宋体" w:cs="宋体"/>
                <w:color w:val="auto"/>
                <w:sz w:val="20"/>
                <w:szCs w:val="20"/>
              </w:rPr>
            </w:pPr>
            <w:r>
              <w:rPr>
                <w:rFonts w:hint="eastAsia" w:ascii="宋体" w:hAnsi="宋体" w:cs="宋体"/>
                <w:color w:val="auto"/>
                <w:sz w:val="20"/>
                <w:szCs w:val="20"/>
                <w:lang w:bidi="ar"/>
              </w:rPr>
              <w:t>电动螺丝刀批头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A">
            <w:pPr>
              <w:jc w:val="center"/>
              <w:textAlignment w:val="center"/>
              <w:rPr>
                <w:rFonts w:ascii="宋体" w:hAnsi="宋体" w:cs="宋体"/>
                <w:color w:val="auto"/>
                <w:sz w:val="20"/>
                <w:szCs w:val="20"/>
              </w:rPr>
            </w:pPr>
            <w:r>
              <w:rPr>
                <w:rFonts w:hint="eastAsia" w:ascii="宋体" w:hAnsi="宋体" w:cs="宋体"/>
                <w:color w:val="auto"/>
                <w:sz w:val="20"/>
                <w:szCs w:val="20"/>
                <w:lang w:bidi="ar"/>
              </w:rPr>
              <w:t>双头十字</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D">
            <w:pPr>
              <w:jc w:val="center"/>
              <w:textAlignment w:val="center"/>
              <w:rPr>
                <w:rFonts w:ascii="宋体" w:hAnsi="宋体" w:cs="宋体"/>
                <w:color w:val="auto"/>
                <w:sz w:val="20"/>
                <w:szCs w:val="20"/>
              </w:rPr>
            </w:pPr>
            <w:r>
              <w:rPr>
                <w:rFonts w:hint="eastAsia" w:ascii="宋体" w:hAnsi="宋体" w:cs="宋体"/>
                <w:color w:val="auto"/>
                <w:sz w:val="20"/>
                <w:szCs w:val="20"/>
                <w:lang w:bidi="ar"/>
              </w:rPr>
              <w:t>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9E">
            <w:pPr>
              <w:jc w:val="center"/>
              <w:rPr>
                <w:rFonts w:ascii="宋体" w:hAnsi="宋体" w:cs="宋体"/>
                <w:color w:val="auto"/>
                <w:sz w:val="20"/>
                <w:szCs w:val="20"/>
              </w:rPr>
            </w:pPr>
          </w:p>
        </w:tc>
      </w:tr>
      <w:tr w14:paraId="5FA036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0">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1">
            <w:pPr>
              <w:jc w:val="center"/>
              <w:textAlignment w:val="center"/>
              <w:rPr>
                <w:rFonts w:ascii="宋体" w:hAnsi="宋体" w:cs="宋体"/>
                <w:color w:val="auto"/>
                <w:sz w:val="20"/>
                <w:szCs w:val="20"/>
              </w:rPr>
            </w:pPr>
            <w:r>
              <w:rPr>
                <w:rFonts w:hint="eastAsia" w:ascii="宋体" w:hAnsi="宋体" w:cs="宋体"/>
                <w:color w:val="auto"/>
                <w:sz w:val="20"/>
                <w:szCs w:val="20"/>
                <w:lang w:bidi="ar"/>
              </w:rPr>
              <w:t>油灰刀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2">
            <w:pPr>
              <w:jc w:val="center"/>
              <w:textAlignment w:val="center"/>
              <w:rPr>
                <w:rFonts w:ascii="宋体" w:hAnsi="宋体" w:cs="宋体"/>
                <w:color w:val="auto"/>
                <w:sz w:val="20"/>
                <w:szCs w:val="20"/>
              </w:rPr>
            </w:pPr>
            <w:r>
              <w:rPr>
                <w:rFonts w:hint="eastAsia" w:ascii="宋体" w:hAnsi="宋体" w:cs="宋体"/>
                <w:color w:val="auto"/>
                <w:sz w:val="20"/>
                <w:szCs w:val="20"/>
                <w:lang w:bidi="ar"/>
              </w:rPr>
              <w:t>3寸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5">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6">
            <w:pPr>
              <w:jc w:val="center"/>
              <w:rPr>
                <w:rFonts w:ascii="宋体" w:hAnsi="宋体" w:cs="宋体"/>
                <w:color w:val="auto"/>
                <w:sz w:val="20"/>
                <w:szCs w:val="20"/>
              </w:rPr>
            </w:pPr>
          </w:p>
        </w:tc>
      </w:tr>
      <w:tr w14:paraId="5FA036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8">
            <w:pPr>
              <w:jc w:val="center"/>
              <w:textAlignment w:val="center"/>
              <w:rPr>
                <w:rFonts w:ascii="宋体" w:hAnsi="宋体" w:cs="宋体"/>
                <w:color w:val="auto"/>
                <w:sz w:val="20"/>
                <w:szCs w:val="20"/>
              </w:rPr>
            </w:pPr>
            <w:r>
              <w:rPr>
                <w:rFonts w:hint="eastAsia" w:ascii="宋体" w:hAnsi="宋体" w:cs="宋体"/>
                <w:color w:val="auto"/>
                <w:sz w:val="20"/>
                <w:szCs w:val="20"/>
                <w:lang w:bidi="ar"/>
              </w:rPr>
              <w:t>100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A9">
            <w:pPr>
              <w:jc w:val="center"/>
              <w:textAlignment w:val="center"/>
              <w:rPr>
                <w:rFonts w:ascii="宋体" w:hAnsi="宋体" w:cs="宋体"/>
                <w:color w:val="auto"/>
                <w:sz w:val="20"/>
                <w:szCs w:val="20"/>
              </w:rPr>
            </w:pPr>
            <w:r>
              <w:rPr>
                <w:rFonts w:hint="eastAsia" w:ascii="宋体" w:hAnsi="宋体" w:cs="宋体"/>
                <w:color w:val="auto"/>
                <w:sz w:val="20"/>
                <w:szCs w:val="20"/>
                <w:lang w:bidi="ar"/>
              </w:rPr>
              <w:t>漆刷子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A">
            <w:pPr>
              <w:jc w:val="center"/>
              <w:textAlignment w:val="center"/>
              <w:rPr>
                <w:rFonts w:ascii="宋体" w:hAnsi="宋体" w:cs="宋体"/>
                <w:color w:val="auto"/>
                <w:sz w:val="20"/>
                <w:szCs w:val="20"/>
              </w:rPr>
            </w:pPr>
            <w:r>
              <w:rPr>
                <w:rFonts w:hint="eastAsia" w:ascii="宋体" w:hAnsi="宋体" w:cs="宋体"/>
                <w:color w:val="auto"/>
                <w:sz w:val="20"/>
                <w:szCs w:val="20"/>
                <w:lang w:bidi="ar"/>
              </w:rPr>
              <w:t>2寸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AE">
            <w:pPr>
              <w:jc w:val="center"/>
              <w:rPr>
                <w:rFonts w:ascii="宋体" w:hAnsi="宋体" w:cs="宋体"/>
                <w:color w:val="auto"/>
                <w:sz w:val="20"/>
                <w:szCs w:val="20"/>
              </w:rPr>
            </w:pPr>
          </w:p>
        </w:tc>
      </w:tr>
      <w:tr w14:paraId="5FA036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0">
            <w:pPr>
              <w:jc w:val="center"/>
              <w:textAlignment w:val="center"/>
              <w:rPr>
                <w:rFonts w:ascii="宋体" w:hAnsi="宋体" w:cs="宋体"/>
                <w:color w:val="auto"/>
                <w:sz w:val="20"/>
                <w:szCs w:val="20"/>
              </w:rPr>
            </w:pPr>
            <w:r>
              <w:rPr>
                <w:rFonts w:hint="eastAsia" w:ascii="宋体" w:hAnsi="宋体" w:cs="宋体"/>
                <w:color w:val="auto"/>
                <w:sz w:val="20"/>
                <w:szCs w:val="20"/>
                <w:lang w:bidi="ar"/>
              </w:rPr>
              <w:t>101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B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2">
            <w:pPr>
              <w:jc w:val="center"/>
              <w:textAlignment w:val="center"/>
              <w:rPr>
                <w:rFonts w:ascii="宋体" w:hAnsi="宋体" w:cs="宋体"/>
                <w:color w:val="auto"/>
                <w:sz w:val="20"/>
                <w:szCs w:val="20"/>
              </w:rPr>
            </w:pPr>
            <w:r>
              <w:rPr>
                <w:rFonts w:hint="eastAsia" w:ascii="宋体" w:hAnsi="宋体" w:cs="宋体"/>
                <w:color w:val="auto"/>
                <w:sz w:val="20"/>
                <w:szCs w:val="20"/>
                <w:lang w:bidi="ar"/>
              </w:rPr>
              <w:t>2.5寸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5">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6">
            <w:pPr>
              <w:jc w:val="center"/>
              <w:rPr>
                <w:rFonts w:ascii="宋体" w:hAnsi="宋体" w:cs="宋体"/>
                <w:color w:val="auto"/>
                <w:sz w:val="20"/>
                <w:szCs w:val="20"/>
              </w:rPr>
            </w:pPr>
          </w:p>
        </w:tc>
      </w:tr>
      <w:tr w14:paraId="5FA036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8">
            <w:pPr>
              <w:jc w:val="center"/>
              <w:textAlignment w:val="center"/>
              <w:rPr>
                <w:rFonts w:ascii="宋体" w:hAnsi="宋体" w:cs="宋体"/>
                <w:color w:val="auto"/>
                <w:sz w:val="20"/>
                <w:szCs w:val="20"/>
              </w:rPr>
            </w:pPr>
            <w:r>
              <w:rPr>
                <w:rFonts w:hint="eastAsia" w:ascii="宋体" w:hAnsi="宋体" w:cs="宋体"/>
                <w:color w:val="auto"/>
                <w:sz w:val="20"/>
                <w:szCs w:val="20"/>
                <w:lang w:bidi="ar"/>
              </w:rPr>
              <w:t>102</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B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A">
            <w:pPr>
              <w:jc w:val="center"/>
              <w:textAlignment w:val="center"/>
              <w:rPr>
                <w:rFonts w:ascii="宋体" w:hAnsi="宋体" w:cs="宋体"/>
                <w:color w:val="auto"/>
                <w:sz w:val="20"/>
                <w:szCs w:val="20"/>
              </w:rPr>
            </w:pPr>
            <w:r>
              <w:rPr>
                <w:rFonts w:hint="eastAsia" w:ascii="宋体" w:hAnsi="宋体" w:cs="宋体"/>
                <w:color w:val="auto"/>
                <w:sz w:val="20"/>
                <w:szCs w:val="20"/>
                <w:lang w:bidi="ar"/>
              </w:rPr>
              <w:t>3寸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BE">
            <w:pPr>
              <w:jc w:val="center"/>
              <w:rPr>
                <w:rFonts w:ascii="宋体" w:hAnsi="宋体" w:cs="宋体"/>
                <w:color w:val="auto"/>
                <w:sz w:val="20"/>
                <w:szCs w:val="20"/>
              </w:rPr>
            </w:pPr>
          </w:p>
        </w:tc>
      </w:tr>
      <w:tr w14:paraId="5FA036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0">
            <w:pPr>
              <w:jc w:val="center"/>
              <w:textAlignment w:val="center"/>
              <w:rPr>
                <w:rFonts w:ascii="宋体" w:hAnsi="宋体" w:cs="宋体"/>
                <w:color w:val="auto"/>
                <w:sz w:val="20"/>
                <w:szCs w:val="20"/>
              </w:rPr>
            </w:pPr>
            <w:r>
              <w:rPr>
                <w:rFonts w:hint="eastAsia" w:ascii="宋体" w:hAnsi="宋体" w:cs="宋体"/>
                <w:color w:val="auto"/>
                <w:sz w:val="20"/>
                <w:szCs w:val="20"/>
                <w:lang w:bidi="ar"/>
              </w:rPr>
              <w:t>103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C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2">
            <w:pPr>
              <w:jc w:val="center"/>
              <w:textAlignment w:val="center"/>
              <w:rPr>
                <w:rFonts w:ascii="宋体" w:hAnsi="宋体" w:cs="宋体"/>
                <w:color w:val="auto"/>
                <w:sz w:val="20"/>
                <w:szCs w:val="20"/>
              </w:rPr>
            </w:pPr>
            <w:r>
              <w:rPr>
                <w:rFonts w:hint="eastAsia" w:ascii="宋体" w:hAnsi="宋体" w:cs="宋体"/>
                <w:color w:val="auto"/>
                <w:sz w:val="20"/>
                <w:szCs w:val="20"/>
                <w:lang w:bidi="ar"/>
              </w:rPr>
              <w:t>4寸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5">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6">
            <w:pPr>
              <w:jc w:val="center"/>
              <w:rPr>
                <w:rFonts w:ascii="宋体" w:hAnsi="宋体" w:cs="宋体"/>
                <w:color w:val="auto"/>
                <w:sz w:val="20"/>
                <w:szCs w:val="20"/>
              </w:rPr>
            </w:pPr>
          </w:p>
        </w:tc>
      </w:tr>
      <w:tr w14:paraId="5FA036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8">
            <w:pPr>
              <w:jc w:val="center"/>
              <w:textAlignment w:val="center"/>
              <w:rPr>
                <w:rFonts w:ascii="宋体" w:hAnsi="宋体" w:cs="宋体"/>
                <w:color w:val="auto"/>
                <w:sz w:val="20"/>
                <w:szCs w:val="20"/>
              </w:rPr>
            </w:pPr>
            <w:r>
              <w:rPr>
                <w:rFonts w:hint="eastAsia" w:ascii="宋体" w:hAnsi="宋体" w:cs="宋体"/>
                <w:color w:val="auto"/>
                <w:sz w:val="20"/>
                <w:szCs w:val="20"/>
                <w:lang w:bidi="ar"/>
              </w:rPr>
              <w:t>104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C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A">
            <w:pPr>
              <w:jc w:val="center"/>
              <w:textAlignment w:val="center"/>
              <w:rPr>
                <w:rFonts w:ascii="宋体" w:hAnsi="宋体" w:cs="宋体"/>
                <w:color w:val="auto"/>
                <w:sz w:val="20"/>
                <w:szCs w:val="20"/>
              </w:rPr>
            </w:pPr>
            <w:r>
              <w:rPr>
                <w:rFonts w:hint="eastAsia" w:ascii="宋体" w:hAnsi="宋体" w:cs="宋体"/>
                <w:color w:val="auto"/>
                <w:sz w:val="20"/>
                <w:szCs w:val="20"/>
                <w:lang w:bidi="ar"/>
              </w:rPr>
              <w:t>5寸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CE">
            <w:pPr>
              <w:jc w:val="center"/>
              <w:rPr>
                <w:rFonts w:ascii="宋体" w:hAnsi="宋体" w:cs="宋体"/>
                <w:color w:val="auto"/>
                <w:sz w:val="20"/>
                <w:szCs w:val="20"/>
              </w:rPr>
            </w:pPr>
          </w:p>
        </w:tc>
      </w:tr>
      <w:tr w14:paraId="5FA036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0">
            <w:pPr>
              <w:jc w:val="center"/>
              <w:textAlignment w:val="center"/>
              <w:rPr>
                <w:rFonts w:ascii="宋体" w:hAnsi="宋体" w:cs="宋体"/>
                <w:color w:val="auto"/>
                <w:sz w:val="20"/>
                <w:szCs w:val="20"/>
              </w:rPr>
            </w:pPr>
            <w:r>
              <w:rPr>
                <w:rFonts w:hint="eastAsia" w:ascii="宋体" w:hAnsi="宋体" w:cs="宋体"/>
                <w:color w:val="auto"/>
                <w:sz w:val="20"/>
                <w:szCs w:val="20"/>
                <w:lang w:bidi="ar"/>
              </w:rPr>
              <w:t>105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6D1">
            <w:pPr>
              <w:jc w:val="center"/>
              <w:textAlignment w:val="center"/>
              <w:rPr>
                <w:rFonts w:ascii="宋体" w:hAnsi="宋体" w:cs="宋体"/>
                <w:color w:val="auto"/>
                <w:sz w:val="20"/>
                <w:szCs w:val="20"/>
              </w:rPr>
            </w:pPr>
            <w:r>
              <w:rPr>
                <w:rFonts w:hint="eastAsia" w:ascii="宋体" w:hAnsi="宋体" w:cs="宋体"/>
                <w:color w:val="auto"/>
                <w:sz w:val="20"/>
                <w:szCs w:val="20"/>
                <w:lang w:bidi="ar"/>
              </w:rPr>
              <w:t>滚筒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2">
            <w:pPr>
              <w:jc w:val="center"/>
              <w:textAlignment w:val="center"/>
              <w:rPr>
                <w:rFonts w:ascii="宋体" w:hAnsi="宋体" w:cs="宋体"/>
                <w:color w:val="auto"/>
                <w:sz w:val="20"/>
                <w:szCs w:val="20"/>
              </w:rPr>
            </w:pPr>
            <w:r>
              <w:rPr>
                <w:rFonts w:hint="eastAsia" w:ascii="宋体" w:hAnsi="宋体" w:cs="宋体"/>
                <w:color w:val="auto"/>
                <w:sz w:val="20"/>
                <w:szCs w:val="20"/>
                <w:lang w:bidi="ar"/>
              </w:rPr>
              <w:t>4寸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5">
            <w:pPr>
              <w:jc w:val="center"/>
              <w:textAlignment w:val="center"/>
              <w:rPr>
                <w:rFonts w:ascii="宋体" w:hAnsi="宋体" w:cs="宋体"/>
                <w:color w:val="auto"/>
                <w:sz w:val="20"/>
                <w:szCs w:val="20"/>
              </w:rPr>
            </w:pPr>
            <w:r>
              <w:rPr>
                <w:rFonts w:hint="eastAsia" w:ascii="宋体" w:hAnsi="宋体" w:cs="宋体"/>
                <w:color w:val="auto"/>
                <w:sz w:val="20"/>
                <w:szCs w:val="20"/>
                <w:lang w:bidi="ar"/>
              </w:rPr>
              <w:t>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6">
            <w:pPr>
              <w:jc w:val="center"/>
              <w:rPr>
                <w:rFonts w:ascii="宋体" w:hAnsi="宋体" w:cs="宋体"/>
                <w:color w:val="auto"/>
                <w:sz w:val="20"/>
                <w:szCs w:val="20"/>
              </w:rPr>
            </w:pPr>
          </w:p>
        </w:tc>
      </w:tr>
      <w:tr w14:paraId="5FA036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8">
            <w:pPr>
              <w:jc w:val="center"/>
              <w:textAlignment w:val="center"/>
              <w:rPr>
                <w:rFonts w:ascii="宋体" w:hAnsi="宋体" w:cs="宋体"/>
                <w:color w:val="auto"/>
                <w:sz w:val="20"/>
                <w:szCs w:val="20"/>
              </w:rPr>
            </w:pPr>
            <w:r>
              <w:rPr>
                <w:rFonts w:hint="eastAsia" w:ascii="宋体" w:hAnsi="宋体" w:cs="宋体"/>
                <w:color w:val="auto"/>
                <w:sz w:val="20"/>
                <w:szCs w:val="20"/>
                <w:lang w:bidi="ar"/>
              </w:rPr>
              <w:t>106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D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A">
            <w:pPr>
              <w:jc w:val="center"/>
              <w:textAlignment w:val="center"/>
              <w:rPr>
                <w:rFonts w:ascii="宋体" w:hAnsi="宋体" w:cs="宋体"/>
                <w:color w:val="auto"/>
                <w:sz w:val="20"/>
                <w:szCs w:val="20"/>
              </w:rPr>
            </w:pPr>
            <w:r>
              <w:rPr>
                <w:rFonts w:hint="eastAsia" w:ascii="宋体" w:hAnsi="宋体" w:cs="宋体"/>
                <w:color w:val="auto"/>
                <w:sz w:val="20"/>
                <w:szCs w:val="20"/>
                <w:lang w:bidi="ar"/>
              </w:rPr>
              <w:t>6寸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D">
            <w:pPr>
              <w:jc w:val="center"/>
              <w:textAlignment w:val="center"/>
              <w:rPr>
                <w:rFonts w:ascii="宋体" w:hAnsi="宋体" w:cs="宋体"/>
                <w:color w:val="auto"/>
                <w:sz w:val="20"/>
                <w:szCs w:val="20"/>
              </w:rPr>
            </w:pPr>
            <w:r>
              <w:rPr>
                <w:rFonts w:hint="eastAsia" w:ascii="宋体" w:hAnsi="宋体" w:cs="宋体"/>
                <w:color w:val="auto"/>
                <w:sz w:val="20"/>
                <w:szCs w:val="20"/>
                <w:lang w:bidi="ar"/>
              </w:rPr>
              <w:t>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DE">
            <w:pPr>
              <w:jc w:val="center"/>
              <w:rPr>
                <w:rFonts w:ascii="宋体" w:hAnsi="宋体" w:cs="宋体"/>
                <w:color w:val="auto"/>
                <w:sz w:val="20"/>
                <w:szCs w:val="20"/>
              </w:rPr>
            </w:pPr>
          </w:p>
        </w:tc>
      </w:tr>
      <w:tr w14:paraId="5FA036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0">
            <w:pPr>
              <w:jc w:val="center"/>
              <w:textAlignment w:val="center"/>
              <w:rPr>
                <w:rFonts w:ascii="宋体" w:hAnsi="宋体" w:cs="宋体"/>
                <w:color w:val="auto"/>
                <w:sz w:val="20"/>
                <w:szCs w:val="20"/>
              </w:rPr>
            </w:pPr>
            <w:r>
              <w:rPr>
                <w:rFonts w:hint="eastAsia" w:ascii="宋体" w:hAnsi="宋体" w:cs="宋体"/>
                <w:color w:val="auto"/>
                <w:sz w:val="20"/>
                <w:szCs w:val="20"/>
                <w:lang w:bidi="ar"/>
              </w:rPr>
              <w:t>107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6E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2">
            <w:pPr>
              <w:jc w:val="center"/>
              <w:textAlignment w:val="center"/>
              <w:rPr>
                <w:rFonts w:ascii="宋体" w:hAnsi="宋体" w:cs="宋体"/>
                <w:color w:val="auto"/>
                <w:sz w:val="20"/>
                <w:szCs w:val="20"/>
              </w:rPr>
            </w:pPr>
            <w:r>
              <w:rPr>
                <w:rFonts w:hint="eastAsia" w:ascii="宋体" w:hAnsi="宋体" w:cs="宋体"/>
                <w:color w:val="auto"/>
                <w:sz w:val="20"/>
                <w:szCs w:val="20"/>
                <w:lang w:bidi="ar"/>
              </w:rPr>
              <w:t>9寸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5">
            <w:pPr>
              <w:jc w:val="center"/>
              <w:textAlignment w:val="center"/>
              <w:rPr>
                <w:rFonts w:ascii="宋体" w:hAnsi="宋体" w:cs="宋体"/>
                <w:color w:val="auto"/>
                <w:sz w:val="20"/>
                <w:szCs w:val="20"/>
              </w:rPr>
            </w:pPr>
            <w:r>
              <w:rPr>
                <w:rFonts w:hint="eastAsia" w:ascii="宋体" w:hAnsi="宋体" w:cs="宋体"/>
                <w:color w:val="auto"/>
                <w:sz w:val="20"/>
                <w:szCs w:val="20"/>
                <w:lang w:bidi="ar"/>
              </w:rPr>
              <w:t>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6">
            <w:pPr>
              <w:jc w:val="center"/>
              <w:rPr>
                <w:rFonts w:ascii="宋体" w:hAnsi="宋体" w:cs="宋体"/>
                <w:color w:val="auto"/>
                <w:sz w:val="20"/>
                <w:szCs w:val="20"/>
              </w:rPr>
            </w:pPr>
          </w:p>
        </w:tc>
      </w:tr>
      <w:tr w14:paraId="5FA036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8">
            <w:pPr>
              <w:jc w:val="center"/>
              <w:textAlignment w:val="center"/>
              <w:rPr>
                <w:rFonts w:ascii="宋体" w:hAnsi="宋体" w:cs="宋体"/>
                <w:color w:val="auto"/>
                <w:sz w:val="20"/>
                <w:szCs w:val="20"/>
              </w:rPr>
            </w:pPr>
            <w:r>
              <w:rPr>
                <w:rFonts w:hint="eastAsia" w:ascii="宋体" w:hAnsi="宋体" w:cs="宋体"/>
                <w:color w:val="auto"/>
                <w:sz w:val="20"/>
                <w:szCs w:val="20"/>
                <w:lang w:bidi="ar"/>
              </w:rPr>
              <w:t>108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9">
            <w:pPr>
              <w:jc w:val="center"/>
              <w:textAlignment w:val="center"/>
              <w:rPr>
                <w:rFonts w:ascii="宋体" w:hAnsi="宋体" w:cs="宋体"/>
                <w:color w:val="auto"/>
                <w:sz w:val="20"/>
                <w:szCs w:val="20"/>
              </w:rPr>
            </w:pPr>
            <w:r>
              <w:rPr>
                <w:rFonts w:hint="eastAsia" w:ascii="宋体" w:hAnsi="宋体" w:cs="宋体"/>
                <w:color w:val="auto"/>
                <w:sz w:val="20"/>
                <w:szCs w:val="20"/>
                <w:lang w:bidi="ar"/>
              </w:rPr>
              <w:t>堵漏宝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A">
            <w:pPr>
              <w:jc w:val="center"/>
              <w:textAlignment w:val="center"/>
              <w:rPr>
                <w:rFonts w:ascii="宋体" w:hAnsi="宋体" w:cs="宋体"/>
                <w:color w:val="auto"/>
                <w:sz w:val="20"/>
                <w:szCs w:val="20"/>
              </w:rPr>
            </w:pPr>
            <w:r>
              <w:rPr>
                <w:rFonts w:hint="eastAsia" w:ascii="宋体" w:hAnsi="宋体" w:cs="宋体"/>
                <w:color w:val="auto"/>
                <w:sz w:val="20"/>
                <w:szCs w:val="20"/>
                <w:lang w:bidi="ar"/>
              </w:rPr>
              <w:t>1公斤雨虹/立邦/三棵树防水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D">
            <w:pPr>
              <w:jc w:val="center"/>
              <w:textAlignment w:val="center"/>
              <w:rPr>
                <w:rFonts w:ascii="宋体" w:hAnsi="宋体" w:cs="宋体"/>
                <w:color w:val="auto"/>
                <w:sz w:val="20"/>
                <w:szCs w:val="20"/>
              </w:rPr>
            </w:pPr>
            <w:r>
              <w:rPr>
                <w:rFonts w:hint="eastAsia" w:ascii="宋体" w:hAnsi="宋体" w:cs="宋体"/>
                <w:color w:val="auto"/>
                <w:sz w:val="20"/>
                <w:szCs w:val="20"/>
                <w:lang w:bidi="ar"/>
              </w:rPr>
              <w:t>8.3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EE">
            <w:pPr>
              <w:jc w:val="center"/>
              <w:rPr>
                <w:rFonts w:ascii="宋体" w:hAnsi="宋体" w:cs="宋体"/>
                <w:color w:val="auto"/>
                <w:sz w:val="20"/>
                <w:szCs w:val="20"/>
              </w:rPr>
            </w:pPr>
          </w:p>
        </w:tc>
      </w:tr>
      <w:tr w14:paraId="5FA036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0">
            <w:pPr>
              <w:jc w:val="center"/>
              <w:textAlignment w:val="center"/>
              <w:rPr>
                <w:rFonts w:ascii="宋体" w:hAnsi="宋体" w:cs="宋体"/>
                <w:color w:val="auto"/>
                <w:sz w:val="20"/>
                <w:szCs w:val="20"/>
              </w:rPr>
            </w:pPr>
            <w:r>
              <w:rPr>
                <w:rFonts w:hint="eastAsia" w:ascii="宋体" w:hAnsi="宋体" w:cs="宋体"/>
                <w:color w:val="auto"/>
                <w:sz w:val="20"/>
                <w:szCs w:val="20"/>
                <w:lang w:bidi="ar"/>
              </w:rPr>
              <w:t>109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1">
            <w:pPr>
              <w:jc w:val="center"/>
              <w:textAlignment w:val="center"/>
              <w:rPr>
                <w:rFonts w:ascii="宋体" w:hAnsi="宋体" w:cs="宋体"/>
                <w:color w:val="auto"/>
                <w:sz w:val="20"/>
                <w:szCs w:val="20"/>
              </w:rPr>
            </w:pPr>
            <w:r>
              <w:rPr>
                <w:rFonts w:hint="eastAsia" w:ascii="宋体" w:hAnsi="宋体" w:cs="宋体"/>
                <w:color w:val="auto"/>
                <w:sz w:val="20"/>
                <w:szCs w:val="20"/>
                <w:lang w:bidi="ar"/>
              </w:rPr>
              <w:t>AB胶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5">
            <w:pPr>
              <w:jc w:val="center"/>
              <w:textAlignment w:val="center"/>
              <w:rPr>
                <w:rFonts w:ascii="宋体" w:hAnsi="宋体" w:cs="宋体"/>
                <w:color w:val="auto"/>
                <w:sz w:val="20"/>
                <w:szCs w:val="20"/>
              </w:rPr>
            </w:pPr>
            <w:r>
              <w:rPr>
                <w:rFonts w:hint="eastAsia" w:ascii="宋体" w:hAnsi="宋体" w:cs="宋体"/>
                <w:color w:val="auto"/>
                <w:sz w:val="20"/>
                <w:szCs w:val="20"/>
                <w:lang w:bidi="ar"/>
              </w:rPr>
              <w:t>14.1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6">
            <w:pPr>
              <w:jc w:val="center"/>
              <w:rPr>
                <w:rFonts w:ascii="宋体" w:hAnsi="宋体" w:cs="宋体"/>
                <w:color w:val="auto"/>
                <w:sz w:val="20"/>
                <w:szCs w:val="20"/>
              </w:rPr>
            </w:pPr>
          </w:p>
        </w:tc>
      </w:tr>
      <w:tr w14:paraId="5FA036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8">
            <w:pPr>
              <w:jc w:val="center"/>
              <w:textAlignment w:val="center"/>
              <w:rPr>
                <w:rFonts w:ascii="宋体" w:hAnsi="宋体" w:cs="宋体"/>
                <w:color w:val="auto"/>
                <w:sz w:val="20"/>
                <w:szCs w:val="20"/>
              </w:rPr>
            </w:pPr>
            <w:r>
              <w:rPr>
                <w:rFonts w:hint="eastAsia" w:ascii="宋体" w:hAnsi="宋体" w:cs="宋体"/>
                <w:color w:val="auto"/>
                <w:sz w:val="20"/>
                <w:szCs w:val="20"/>
                <w:lang w:bidi="ar"/>
              </w:rPr>
              <w:t>110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9">
            <w:pPr>
              <w:jc w:val="center"/>
              <w:textAlignment w:val="center"/>
              <w:rPr>
                <w:rFonts w:ascii="宋体" w:hAnsi="宋体" w:cs="宋体"/>
                <w:color w:val="auto"/>
                <w:sz w:val="20"/>
                <w:szCs w:val="20"/>
              </w:rPr>
            </w:pPr>
            <w:r>
              <w:rPr>
                <w:rFonts w:hint="eastAsia" w:ascii="宋体" w:hAnsi="宋体" w:cs="宋体"/>
                <w:color w:val="auto"/>
                <w:sz w:val="20"/>
                <w:szCs w:val="20"/>
                <w:lang w:bidi="ar"/>
              </w:rPr>
              <w:t>AB胶桶组</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A">
            <w:pPr>
              <w:jc w:val="center"/>
              <w:textAlignment w:val="center"/>
              <w:rPr>
                <w:rFonts w:ascii="宋体" w:hAnsi="宋体" w:cs="宋体"/>
                <w:color w:val="auto"/>
                <w:sz w:val="20"/>
                <w:szCs w:val="20"/>
              </w:rPr>
            </w:pPr>
            <w:r>
              <w:rPr>
                <w:rFonts w:hint="eastAsia" w:ascii="宋体" w:hAnsi="宋体" w:cs="宋体"/>
                <w:color w:val="auto"/>
                <w:sz w:val="20"/>
                <w:szCs w:val="20"/>
                <w:lang w:bidi="ar"/>
              </w:rPr>
              <w:t>1公斤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B">
            <w:pPr>
              <w:jc w:val="center"/>
              <w:textAlignment w:val="center"/>
              <w:rPr>
                <w:rFonts w:ascii="宋体" w:hAnsi="宋体" w:cs="宋体"/>
                <w:color w:val="auto"/>
                <w:sz w:val="20"/>
                <w:szCs w:val="20"/>
              </w:rPr>
            </w:pPr>
            <w:r>
              <w:rPr>
                <w:rFonts w:hint="eastAsia" w:ascii="宋体" w:hAnsi="宋体" w:cs="宋体"/>
                <w:color w:val="auto"/>
                <w:sz w:val="20"/>
                <w:szCs w:val="20"/>
                <w:lang w:bidi="ar"/>
              </w:rPr>
              <w:t>组</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D">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6FE">
            <w:pPr>
              <w:jc w:val="center"/>
              <w:rPr>
                <w:rFonts w:ascii="宋体" w:hAnsi="宋体" w:cs="宋体"/>
                <w:color w:val="auto"/>
                <w:sz w:val="20"/>
                <w:szCs w:val="20"/>
              </w:rPr>
            </w:pPr>
          </w:p>
        </w:tc>
      </w:tr>
      <w:tr w14:paraId="5FA037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0">
            <w:pPr>
              <w:jc w:val="center"/>
              <w:textAlignment w:val="center"/>
              <w:rPr>
                <w:rFonts w:ascii="宋体" w:hAnsi="宋体" w:cs="宋体"/>
                <w:color w:val="auto"/>
                <w:sz w:val="20"/>
                <w:szCs w:val="20"/>
              </w:rPr>
            </w:pPr>
            <w:r>
              <w:rPr>
                <w:rFonts w:hint="eastAsia" w:ascii="宋体" w:hAnsi="宋体" w:cs="宋体"/>
                <w:color w:val="auto"/>
                <w:sz w:val="20"/>
                <w:szCs w:val="20"/>
                <w:lang w:bidi="ar"/>
              </w:rPr>
              <w:t>111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1">
            <w:pPr>
              <w:jc w:val="center"/>
              <w:textAlignment w:val="center"/>
              <w:rPr>
                <w:rFonts w:ascii="宋体" w:hAnsi="宋体" w:cs="宋体"/>
                <w:color w:val="auto"/>
                <w:sz w:val="20"/>
                <w:szCs w:val="20"/>
              </w:rPr>
            </w:pPr>
            <w:r>
              <w:rPr>
                <w:rFonts w:hint="eastAsia" w:ascii="宋体" w:hAnsi="宋体" w:cs="宋体"/>
                <w:color w:val="auto"/>
                <w:sz w:val="20"/>
                <w:szCs w:val="20"/>
                <w:lang w:bidi="ar"/>
              </w:rPr>
              <w:t>云石胶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2">
            <w:pPr>
              <w:jc w:val="center"/>
              <w:textAlignment w:val="center"/>
              <w:rPr>
                <w:rFonts w:ascii="宋体" w:hAnsi="宋体" w:cs="宋体"/>
                <w:color w:val="auto"/>
                <w:sz w:val="20"/>
                <w:szCs w:val="20"/>
              </w:rPr>
            </w:pPr>
            <w:r>
              <w:rPr>
                <w:rFonts w:hint="eastAsia" w:ascii="宋体" w:hAnsi="宋体" w:cs="宋体"/>
                <w:color w:val="auto"/>
                <w:sz w:val="20"/>
                <w:szCs w:val="20"/>
                <w:lang w:bidi="ar"/>
              </w:rPr>
              <w:t>3.5公斤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5">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6">
            <w:pPr>
              <w:jc w:val="center"/>
              <w:rPr>
                <w:rFonts w:ascii="宋体" w:hAnsi="宋体" w:cs="宋体"/>
                <w:color w:val="auto"/>
                <w:sz w:val="20"/>
                <w:szCs w:val="20"/>
              </w:rPr>
            </w:pPr>
          </w:p>
        </w:tc>
      </w:tr>
      <w:tr w14:paraId="5FA037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8">
            <w:pPr>
              <w:jc w:val="center"/>
              <w:textAlignment w:val="center"/>
              <w:rPr>
                <w:rFonts w:ascii="宋体" w:hAnsi="宋体" w:cs="宋体"/>
                <w:color w:val="auto"/>
                <w:sz w:val="20"/>
                <w:szCs w:val="20"/>
              </w:rPr>
            </w:pPr>
            <w:r>
              <w:rPr>
                <w:rFonts w:hint="eastAsia" w:ascii="宋体" w:hAnsi="宋体" w:cs="宋体"/>
                <w:color w:val="auto"/>
                <w:sz w:val="20"/>
                <w:szCs w:val="20"/>
                <w:lang w:bidi="ar"/>
              </w:rPr>
              <w:t>112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9">
            <w:pPr>
              <w:jc w:val="center"/>
              <w:textAlignment w:val="center"/>
              <w:rPr>
                <w:rFonts w:ascii="宋体" w:hAnsi="宋体" w:cs="宋体"/>
                <w:color w:val="auto"/>
                <w:sz w:val="20"/>
                <w:szCs w:val="20"/>
              </w:rPr>
            </w:pPr>
            <w:r>
              <w:rPr>
                <w:rFonts w:hint="eastAsia" w:ascii="宋体" w:hAnsi="宋体" w:cs="宋体"/>
                <w:color w:val="auto"/>
                <w:sz w:val="20"/>
                <w:szCs w:val="20"/>
                <w:lang w:bidi="ar"/>
              </w:rPr>
              <w:t>瓷砖切割片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A">
            <w:pPr>
              <w:jc w:val="center"/>
              <w:textAlignment w:val="center"/>
              <w:rPr>
                <w:rFonts w:ascii="宋体" w:hAnsi="宋体" w:cs="宋体"/>
                <w:color w:val="auto"/>
                <w:sz w:val="20"/>
                <w:szCs w:val="20"/>
              </w:rPr>
            </w:pPr>
            <w:r>
              <w:rPr>
                <w:rFonts w:hint="eastAsia" w:ascii="宋体" w:hAnsi="宋体" w:cs="宋体"/>
                <w:color w:val="auto"/>
                <w:sz w:val="20"/>
                <w:szCs w:val="20"/>
                <w:lang w:bidi="ar"/>
              </w:rPr>
              <w:t>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B">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D">
            <w:pPr>
              <w:jc w:val="center"/>
              <w:textAlignment w:val="center"/>
              <w:rPr>
                <w:rFonts w:ascii="宋体" w:hAnsi="宋体" w:cs="宋体"/>
                <w:color w:val="auto"/>
                <w:sz w:val="20"/>
                <w:szCs w:val="20"/>
              </w:rPr>
            </w:pPr>
            <w:r>
              <w:rPr>
                <w:rFonts w:hint="eastAsia" w:ascii="宋体" w:hAnsi="宋体" w:cs="宋体"/>
                <w:color w:val="auto"/>
                <w:sz w:val="20"/>
                <w:szCs w:val="20"/>
                <w:lang w:bidi="ar"/>
              </w:rPr>
              <w:t>14.1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0E">
            <w:pPr>
              <w:jc w:val="center"/>
              <w:rPr>
                <w:rFonts w:ascii="宋体" w:hAnsi="宋体" w:cs="宋体"/>
                <w:color w:val="auto"/>
                <w:sz w:val="20"/>
                <w:szCs w:val="20"/>
              </w:rPr>
            </w:pPr>
          </w:p>
        </w:tc>
      </w:tr>
      <w:tr w14:paraId="5FA03717">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0">
            <w:pPr>
              <w:jc w:val="center"/>
              <w:textAlignment w:val="center"/>
              <w:rPr>
                <w:rFonts w:ascii="宋体" w:hAnsi="宋体" w:cs="宋体"/>
                <w:color w:val="auto"/>
                <w:sz w:val="20"/>
                <w:szCs w:val="20"/>
              </w:rPr>
            </w:pPr>
            <w:r>
              <w:rPr>
                <w:rFonts w:hint="eastAsia" w:ascii="宋体" w:hAnsi="宋体" w:cs="宋体"/>
                <w:color w:val="auto"/>
                <w:sz w:val="20"/>
                <w:szCs w:val="20"/>
                <w:lang w:bidi="ar"/>
              </w:rPr>
              <w:t>113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1">
            <w:pPr>
              <w:jc w:val="center"/>
              <w:textAlignment w:val="center"/>
              <w:rPr>
                <w:rFonts w:ascii="宋体" w:hAnsi="宋体" w:cs="宋体"/>
                <w:color w:val="auto"/>
                <w:sz w:val="20"/>
                <w:szCs w:val="20"/>
              </w:rPr>
            </w:pPr>
            <w:r>
              <w:rPr>
                <w:rFonts w:hint="eastAsia" w:ascii="宋体" w:hAnsi="宋体" w:cs="宋体"/>
                <w:color w:val="auto"/>
                <w:sz w:val="20"/>
                <w:szCs w:val="20"/>
                <w:lang w:bidi="ar"/>
              </w:rPr>
              <w:t>玻璃胶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5">
            <w:pPr>
              <w:jc w:val="center"/>
              <w:textAlignment w:val="center"/>
              <w:rPr>
                <w:rFonts w:ascii="宋体" w:hAnsi="宋体" w:cs="宋体"/>
                <w:color w:val="auto"/>
                <w:sz w:val="20"/>
                <w:szCs w:val="20"/>
              </w:rPr>
            </w:pPr>
            <w:r>
              <w:rPr>
                <w:rFonts w:hint="eastAsia" w:ascii="宋体" w:hAnsi="宋体" w:cs="宋体"/>
                <w:color w:val="auto"/>
                <w:sz w:val="20"/>
                <w:szCs w:val="20"/>
                <w:lang w:bidi="ar"/>
              </w:rPr>
              <w:t>18.6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6">
            <w:pPr>
              <w:jc w:val="center"/>
              <w:rPr>
                <w:rFonts w:ascii="宋体" w:hAnsi="宋体" w:cs="宋体"/>
                <w:color w:val="auto"/>
                <w:sz w:val="20"/>
                <w:szCs w:val="20"/>
              </w:rPr>
            </w:pPr>
          </w:p>
        </w:tc>
      </w:tr>
      <w:tr w14:paraId="5FA037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8">
            <w:pPr>
              <w:jc w:val="center"/>
              <w:textAlignment w:val="center"/>
              <w:rPr>
                <w:rFonts w:ascii="宋体" w:hAnsi="宋体" w:cs="宋体"/>
                <w:color w:val="auto"/>
                <w:sz w:val="20"/>
                <w:szCs w:val="20"/>
              </w:rPr>
            </w:pPr>
            <w:r>
              <w:rPr>
                <w:rFonts w:hint="eastAsia" w:ascii="宋体" w:hAnsi="宋体" w:cs="宋体"/>
                <w:color w:val="auto"/>
                <w:sz w:val="20"/>
                <w:szCs w:val="20"/>
                <w:lang w:bidi="ar"/>
              </w:rPr>
              <w:t>114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9">
            <w:pPr>
              <w:jc w:val="center"/>
              <w:textAlignment w:val="center"/>
              <w:rPr>
                <w:rFonts w:ascii="宋体" w:hAnsi="宋体" w:cs="宋体"/>
                <w:color w:val="auto"/>
                <w:sz w:val="20"/>
                <w:szCs w:val="20"/>
              </w:rPr>
            </w:pPr>
            <w:r>
              <w:rPr>
                <w:rFonts w:hint="eastAsia" w:ascii="宋体" w:hAnsi="宋体" w:cs="宋体"/>
                <w:color w:val="auto"/>
                <w:sz w:val="20"/>
                <w:szCs w:val="20"/>
                <w:lang w:bidi="ar"/>
              </w:rPr>
              <w:t>结构胶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D">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1E">
            <w:pPr>
              <w:jc w:val="center"/>
              <w:rPr>
                <w:rFonts w:ascii="宋体" w:hAnsi="宋体" w:cs="宋体"/>
                <w:color w:val="auto"/>
                <w:sz w:val="20"/>
                <w:szCs w:val="20"/>
              </w:rPr>
            </w:pPr>
          </w:p>
        </w:tc>
      </w:tr>
      <w:tr w14:paraId="5FA037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0">
            <w:pPr>
              <w:jc w:val="center"/>
              <w:textAlignment w:val="center"/>
              <w:rPr>
                <w:rFonts w:ascii="宋体" w:hAnsi="宋体" w:cs="宋体"/>
                <w:color w:val="auto"/>
                <w:sz w:val="20"/>
                <w:szCs w:val="20"/>
              </w:rPr>
            </w:pPr>
            <w:r>
              <w:rPr>
                <w:rFonts w:hint="eastAsia" w:ascii="宋体" w:hAnsi="宋体" w:cs="宋体"/>
                <w:color w:val="auto"/>
                <w:sz w:val="20"/>
                <w:szCs w:val="20"/>
                <w:lang w:bidi="ar"/>
              </w:rPr>
              <w:t>115</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721">
            <w:pPr>
              <w:jc w:val="center"/>
              <w:textAlignment w:val="center"/>
              <w:rPr>
                <w:rFonts w:ascii="宋体" w:hAnsi="宋体" w:cs="宋体"/>
                <w:color w:val="auto"/>
                <w:sz w:val="20"/>
                <w:szCs w:val="20"/>
              </w:rPr>
            </w:pPr>
            <w:r>
              <w:rPr>
                <w:rFonts w:hint="eastAsia" w:ascii="宋体" w:hAnsi="宋体" w:cs="宋体"/>
                <w:color w:val="auto"/>
                <w:sz w:val="20"/>
                <w:szCs w:val="20"/>
                <w:lang w:bidi="ar"/>
              </w:rPr>
              <w:t>自动喷漆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2">
            <w:pPr>
              <w:jc w:val="center"/>
              <w:textAlignment w:val="center"/>
              <w:rPr>
                <w:rFonts w:ascii="宋体" w:hAnsi="宋体" w:cs="宋体"/>
                <w:color w:val="auto"/>
                <w:sz w:val="20"/>
                <w:szCs w:val="20"/>
              </w:rPr>
            </w:pPr>
            <w:r>
              <w:rPr>
                <w:rFonts w:hint="eastAsia" w:ascii="宋体" w:hAnsi="宋体" w:cs="宋体"/>
                <w:color w:val="auto"/>
                <w:sz w:val="20"/>
                <w:szCs w:val="20"/>
                <w:lang w:bidi="ar"/>
              </w:rPr>
              <w:t>浅灰</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3">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6">
            <w:pPr>
              <w:jc w:val="center"/>
              <w:rPr>
                <w:rFonts w:ascii="宋体" w:hAnsi="宋体" w:cs="宋体"/>
                <w:color w:val="auto"/>
                <w:sz w:val="20"/>
                <w:szCs w:val="20"/>
              </w:rPr>
            </w:pPr>
          </w:p>
        </w:tc>
      </w:tr>
      <w:tr w14:paraId="5FA037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8">
            <w:pPr>
              <w:jc w:val="center"/>
              <w:textAlignment w:val="center"/>
              <w:rPr>
                <w:rFonts w:ascii="宋体" w:hAnsi="宋体" w:cs="宋体"/>
                <w:color w:val="auto"/>
                <w:sz w:val="20"/>
                <w:szCs w:val="20"/>
              </w:rPr>
            </w:pPr>
            <w:r>
              <w:rPr>
                <w:rFonts w:hint="eastAsia" w:ascii="宋体" w:hAnsi="宋体" w:cs="宋体"/>
                <w:color w:val="auto"/>
                <w:sz w:val="20"/>
                <w:szCs w:val="20"/>
                <w:lang w:bidi="ar"/>
              </w:rPr>
              <w:t>116</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72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A">
            <w:pPr>
              <w:jc w:val="center"/>
              <w:textAlignment w:val="center"/>
              <w:rPr>
                <w:rFonts w:ascii="宋体" w:hAnsi="宋体" w:cs="宋体"/>
                <w:color w:val="auto"/>
                <w:sz w:val="20"/>
                <w:szCs w:val="20"/>
              </w:rPr>
            </w:pPr>
            <w:r>
              <w:rPr>
                <w:rFonts w:hint="eastAsia" w:ascii="宋体" w:hAnsi="宋体" w:cs="宋体"/>
                <w:color w:val="auto"/>
                <w:sz w:val="20"/>
                <w:szCs w:val="20"/>
                <w:lang w:bidi="ar"/>
              </w:rPr>
              <w:t>银灰</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B">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2E">
            <w:pPr>
              <w:jc w:val="center"/>
              <w:rPr>
                <w:rFonts w:ascii="宋体" w:hAnsi="宋体" w:cs="宋体"/>
                <w:color w:val="auto"/>
                <w:sz w:val="20"/>
                <w:szCs w:val="20"/>
              </w:rPr>
            </w:pPr>
          </w:p>
        </w:tc>
      </w:tr>
      <w:tr w14:paraId="5FA037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0">
            <w:pPr>
              <w:jc w:val="center"/>
              <w:textAlignment w:val="center"/>
              <w:rPr>
                <w:rFonts w:ascii="宋体" w:hAnsi="宋体" w:cs="宋体"/>
                <w:color w:val="auto"/>
                <w:sz w:val="20"/>
                <w:szCs w:val="20"/>
              </w:rPr>
            </w:pPr>
            <w:r>
              <w:rPr>
                <w:rFonts w:hint="eastAsia" w:ascii="宋体" w:hAnsi="宋体" w:cs="宋体"/>
                <w:color w:val="auto"/>
                <w:sz w:val="20"/>
                <w:szCs w:val="20"/>
                <w:lang w:bidi="ar"/>
              </w:rPr>
              <w:t>117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1">
            <w:pPr>
              <w:jc w:val="center"/>
              <w:textAlignment w:val="center"/>
              <w:rPr>
                <w:rFonts w:ascii="宋体" w:hAnsi="宋体" w:cs="宋体"/>
                <w:color w:val="auto"/>
                <w:sz w:val="20"/>
                <w:szCs w:val="20"/>
              </w:rPr>
            </w:pPr>
            <w:r>
              <w:rPr>
                <w:rFonts w:hint="eastAsia" w:ascii="宋体" w:hAnsi="宋体" w:cs="宋体"/>
                <w:color w:val="auto"/>
                <w:sz w:val="20"/>
                <w:szCs w:val="20"/>
                <w:lang w:bidi="ar"/>
              </w:rPr>
              <w:t>钢锯条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2">
            <w:pPr>
              <w:jc w:val="center"/>
              <w:textAlignment w:val="center"/>
              <w:rPr>
                <w:rFonts w:ascii="宋体" w:hAnsi="宋体" w:cs="宋体"/>
                <w:color w:val="auto"/>
                <w:sz w:val="20"/>
                <w:szCs w:val="20"/>
              </w:rPr>
            </w:pPr>
            <w:r>
              <w:rPr>
                <w:rFonts w:hint="eastAsia" w:ascii="宋体" w:hAnsi="宋体" w:cs="宋体"/>
                <w:color w:val="auto"/>
                <w:sz w:val="20"/>
                <w:szCs w:val="20"/>
                <w:lang w:bidi="ar"/>
              </w:rPr>
              <w:t>中齿</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3">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5">
            <w:pPr>
              <w:jc w:val="center"/>
              <w:textAlignment w:val="center"/>
              <w:rPr>
                <w:rFonts w:ascii="宋体" w:hAnsi="宋体" w:cs="宋体"/>
                <w:color w:val="auto"/>
                <w:sz w:val="20"/>
                <w:szCs w:val="20"/>
              </w:rPr>
            </w:pPr>
            <w:r>
              <w:rPr>
                <w:rFonts w:hint="eastAsia" w:ascii="宋体" w:hAnsi="宋体" w:cs="宋体"/>
                <w:color w:val="auto"/>
                <w:sz w:val="20"/>
                <w:szCs w:val="20"/>
                <w:lang w:bidi="ar"/>
              </w:rPr>
              <w:t>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6">
            <w:pPr>
              <w:jc w:val="center"/>
              <w:rPr>
                <w:rFonts w:ascii="宋体" w:hAnsi="宋体" w:cs="宋体"/>
                <w:color w:val="auto"/>
                <w:sz w:val="20"/>
                <w:szCs w:val="20"/>
              </w:rPr>
            </w:pPr>
          </w:p>
        </w:tc>
      </w:tr>
      <w:tr w14:paraId="5FA037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8">
            <w:pPr>
              <w:jc w:val="center"/>
              <w:textAlignment w:val="center"/>
              <w:rPr>
                <w:rFonts w:ascii="宋体" w:hAnsi="宋体" w:cs="宋体"/>
                <w:color w:val="auto"/>
                <w:sz w:val="20"/>
                <w:szCs w:val="20"/>
              </w:rPr>
            </w:pPr>
            <w:r>
              <w:rPr>
                <w:rFonts w:hint="eastAsia" w:ascii="宋体" w:hAnsi="宋体" w:cs="宋体"/>
                <w:color w:val="auto"/>
                <w:sz w:val="20"/>
                <w:szCs w:val="20"/>
                <w:lang w:bidi="ar"/>
              </w:rPr>
              <w:t>118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9">
            <w:pPr>
              <w:jc w:val="center"/>
              <w:textAlignment w:val="center"/>
              <w:rPr>
                <w:rFonts w:ascii="宋体" w:hAnsi="宋体" w:cs="宋体"/>
                <w:color w:val="auto"/>
                <w:sz w:val="20"/>
                <w:szCs w:val="20"/>
              </w:rPr>
            </w:pPr>
            <w:r>
              <w:rPr>
                <w:rFonts w:hint="eastAsia" w:ascii="宋体" w:hAnsi="宋体" w:cs="宋体"/>
                <w:color w:val="auto"/>
                <w:sz w:val="20"/>
                <w:szCs w:val="20"/>
                <w:lang w:bidi="ar"/>
              </w:rPr>
              <w:t>木工切割片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A">
            <w:pPr>
              <w:jc w:val="center"/>
              <w:textAlignment w:val="center"/>
              <w:rPr>
                <w:rFonts w:ascii="宋体" w:hAnsi="宋体" w:cs="宋体"/>
                <w:color w:val="auto"/>
                <w:sz w:val="20"/>
                <w:szCs w:val="20"/>
              </w:rPr>
            </w:pPr>
            <w:r>
              <w:rPr>
                <w:rFonts w:hint="eastAsia" w:ascii="宋体" w:hAnsi="宋体" w:cs="宋体"/>
                <w:color w:val="auto"/>
                <w:sz w:val="20"/>
                <w:szCs w:val="20"/>
                <w:lang w:bidi="ar"/>
              </w:rPr>
              <w:t>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B">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D">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3E">
            <w:pPr>
              <w:jc w:val="center"/>
              <w:rPr>
                <w:rFonts w:ascii="宋体" w:hAnsi="宋体" w:cs="宋体"/>
                <w:color w:val="auto"/>
                <w:sz w:val="20"/>
                <w:szCs w:val="20"/>
              </w:rPr>
            </w:pPr>
          </w:p>
        </w:tc>
      </w:tr>
      <w:tr w14:paraId="5FA037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0">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741">
            <w:pPr>
              <w:jc w:val="center"/>
              <w:textAlignment w:val="center"/>
              <w:rPr>
                <w:rFonts w:ascii="宋体" w:hAnsi="宋体" w:cs="宋体"/>
                <w:color w:val="auto"/>
                <w:sz w:val="20"/>
                <w:szCs w:val="20"/>
              </w:rPr>
            </w:pPr>
            <w:r>
              <w:rPr>
                <w:rFonts w:hint="eastAsia" w:ascii="宋体" w:hAnsi="宋体" w:cs="宋体"/>
                <w:color w:val="auto"/>
                <w:sz w:val="20"/>
                <w:szCs w:val="20"/>
                <w:lang w:bidi="ar"/>
              </w:rPr>
              <w:t>免钉胶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2">
            <w:pPr>
              <w:jc w:val="center"/>
              <w:textAlignment w:val="center"/>
              <w:rPr>
                <w:rFonts w:ascii="宋体" w:hAnsi="宋体" w:cs="宋体"/>
                <w:color w:val="auto"/>
                <w:sz w:val="20"/>
                <w:szCs w:val="20"/>
              </w:rPr>
            </w:pPr>
            <w:r>
              <w:rPr>
                <w:rFonts w:hint="eastAsia" w:ascii="宋体" w:hAnsi="宋体" w:cs="宋体"/>
                <w:color w:val="auto"/>
                <w:sz w:val="20"/>
                <w:szCs w:val="20"/>
                <w:lang w:bidi="ar"/>
              </w:rPr>
              <w:t>小支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6">
            <w:pPr>
              <w:jc w:val="center"/>
              <w:rPr>
                <w:rFonts w:ascii="宋体" w:hAnsi="宋体" w:cs="宋体"/>
                <w:color w:val="auto"/>
                <w:sz w:val="20"/>
                <w:szCs w:val="20"/>
              </w:rPr>
            </w:pPr>
          </w:p>
        </w:tc>
      </w:tr>
      <w:tr w14:paraId="5FA037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8">
            <w:pPr>
              <w:jc w:val="center"/>
              <w:textAlignment w:val="center"/>
              <w:rPr>
                <w:rFonts w:ascii="宋体" w:hAnsi="宋体" w:cs="宋体"/>
                <w:color w:val="auto"/>
                <w:sz w:val="20"/>
                <w:szCs w:val="20"/>
              </w:rPr>
            </w:pPr>
            <w:r>
              <w:rPr>
                <w:rFonts w:hint="eastAsia" w:ascii="宋体" w:hAnsi="宋体" w:cs="宋体"/>
                <w:color w:val="auto"/>
                <w:sz w:val="20"/>
                <w:szCs w:val="20"/>
                <w:lang w:bidi="ar"/>
              </w:rPr>
              <w:t>120</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74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A">
            <w:pPr>
              <w:jc w:val="center"/>
              <w:textAlignment w:val="center"/>
              <w:rPr>
                <w:rFonts w:ascii="宋体" w:hAnsi="宋体" w:cs="宋体"/>
                <w:color w:val="auto"/>
                <w:sz w:val="20"/>
                <w:szCs w:val="20"/>
              </w:rPr>
            </w:pPr>
            <w:r>
              <w:rPr>
                <w:rFonts w:hint="eastAsia" w:ascii="宋体" w:hAnsi="宋体" w:cs="宋体"/>
                <w:color w:val="auto"/>
                <w:sz w:val="20"/>
                <w:szCs w:val="20"/>
                <w:lang w:bidi="ar"/>
              </w:rPr>
              <w:t>大支</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D">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4E">
            <w:pPr>
              <w:jc w:val="center"/>
              <w:rPr>
                <w:rFonts w:ascii="宋体" w:hAnsi="宋体" w:cs="宋体"/>
                <w:color w:val="auto"/>
                <w:sz w:val="20"/>
                <w:szCs w:val="20"/>
              </w:rPr>
            </w:pPr>
          </w:p>
        </w:tc>
      </w:tr>
      <w:tr w14:paraId="5FA037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0">
            <w:pPr>
              <w:jc w:val="center"/>
              <w:textAlignment w:val="center"/>
              <w:rPr>
                <w:rFonts w:ascii="宋体" w:hAnsi="宋体" w:cs="宋体"/>
                <w:color w:val="auto"/>
                <w:sz w:val="20"/>
                <w:szCs w:val="20"/>
              </w:rPr>
            </w:pPr>
            <w:r>
              <w:rPr>
                <w:rFonts w:hint="eastAsia" w:ascii="宋体" w:hAnsi="宋体" w:cs="宋体"/>
                <w:color w:val="auto"/>
                <w:sz w:val="20"/>
                <w:szCs w:val="20"/>
                <w:lang w:bidi="ar"/>
              </w:rPr>
              <w:t>121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75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2">
            <w:pPr>
              <w:jc w:val="center"/>
              <w:textAlignment w:val="center"/>
              <w:rPr>
                <w:rFonts w:ascii="宋体" w:hAnsi="宋体" w:cs="宋体"/>
                <w:color w:val="auto"/>
                <w:sz w:val="20"/>
                <w:szCs w:val="20"/>
              </w:rPr>
            </w:pPr>
            <w:r>
              <w:rPr>
                <w:rFonts w:hint="eastAsia" w:ascii="宋体" w:hAnsi="宋体" w:cs="宋体"/>
                <w:color w:val="auto"/>
                <w:sz w:val="20"/>
                <w:szCs w:val="20"/>
                <w:lang w:bidi="ar"/>
              </w:rPr>
              <w:t>310ml大瓶装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3">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5">
            <w:pPr>
              <w:jc w:val="center"/>
              <w:textAlignment w:val="center"/>
              <w:rPr>
                <w:rFonts w:ascii="宋体" w:hAnsi="宋体" w:cs="宋体"/>
                <w:color w:val="auto"/>
                <w:sz w:val="20"/>
                <w:szCs w:val="20"/>
              </w:rPr>
            </w:pPr>
            <w:r>
              <w:rPr>
                <w:rFonts w:hint="eastAsia" w:ascii="宋体" w:hAnsi="宋体" w:cs="宋体"/>
                <w:color w:val="auto"/>
                <w:sz w:val="20"/>
                <w:szCs w:val="20"/>
                <w:lang w:bidi="ar"/>
              </w:rPr>
              <w:t>10.8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6">
            <w:pPr>
              <w:jc w:val="center"/>
              <w:rPr>
                <w:rFonts w:ascii="宋体" w:hAnsi="宋体" w:cs="宋体"/>
                <w:color w:val="auto"/>
                <w:sz w:val="20"/>
                <w:szCs w:val="20"/>
              </w:rPr>
            </w:pPr>
          </w:p>
        </w:tc>
      </w:tr>
      <w:tr w14:paraId="5FA037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8">
            <w:pPr>
              <w:jc w:val="center"/>
              <w:textAlignment w:val="center"/>
              <w:rPr>
                <w:rFonts w:ascii="宋体" w:hAnsi="宋体" w:cs="宋体"/>
                <w:color w:val="auto"/>
                <w:sz w:val="20"/>
                <w:szCs w:val="20"/>
              </w:rPr>
            </w:pPr>
            <w:r>
              <w:rPr>
                <w:rFonts w:hint="eastAsia" w:ascii="宋体" w:hAnsi="宋体" w:cs="宋体"/>
                <w:color w:val="auto"/>
                <w:sz w:val="20"/>
                <w:szCs w:val="20"/>
                <w:lang w:bidi="ar"/>
              </w:rPr>
              <w:t>122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9">
            <w:pPr>
              <w:jc w:val="center"/>
              <w:textAlignment w:val="center"/>
              <w:rPr>
                <w:rFonts w:ascii="宋体" w:hAnsi="宋体" w:cs="宋体"/>
                <w:color w:val="auto"/>
                <w:sz w:val="20"/>
                <w:szCs w:val="20"/>
              </w:rPr>
            </w:pPr>
            <w:r>
              <w:rPr>
                <w:rFonts w:hint="eastAsia" w:ascii="宋体" w:hAnsi="宋体" w:cs="宋体"/>
                <w:color w:val="auto"/>
                <w:sz w:val="20"/>
                <w:szCs w:val="20"/>
                <w:lang w:bidi="ar"/>
              </w:rPr>
              <w:t>黄沙</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A">
            <w:pPr>
              <w:jc w:val="center"/>
              <w:textAlignment w:val="center"/>
              <w:rPr>
                <w:rFonts w:ascii="宋体" w:hAnsi="宋体" w:cs="宋体"/>
                <w:color w:val="auto"/>
                <w:sz w:val="20"/>
                <w:szCs w:val="20"/>
              </w:rPr>
            </w:pPr>
            <w:r>
              <w:rPr>
                <w:rFonts w:hint="eastAsia" w:ascii="宋体" w:hAnsi="宋体" w:cs="宋体"/>
                <w:color w:val="auto"/>
                <w:sz w:val="20"/>
                <w:szCs w:val="20"/>
                <w:lang w:bidi="ar"/>
              </w:rPr>
              <w:t>中沙</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B">
            <w:pPr>
              <w:jc w:val="center"/>
              <w:textAlignment w:val="center"/>
              <w:rPr>
                <w:rFonts w:ascii="宋体" w:hAnsi="宋体" w:cs="宋体"/>
                <w:color w:val="auto"/>
                <w:sz w:val="20"/>
                <w:szCs w:val="20"/>
              </w:rPr>
            </w:pPr>
            <w:r>
              <w:rPr>
                <w:rFonts w:hint="eastAsia" w:ascii="宋体" w:hAnsi="宋体" w:cs="宋体"/>
                <w:color w:val="auto"/>
                <w:sz w:val="20"/>
                <w:szCs w:val="20"/>
                <w:lang w:bidi="ar"/>
              </w:rPr>
              <w:t>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D">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5E">
            <w:pPr>
              <w:jc w:val="center"/>
              <w:rPr>
                <w:rFonts w:ascii="宋体" w:hAnsi="宋体" w:cs="宋体"/>
                <w:color w:val="auto"/>
                <w:sz w:val="20"/>
                <w:szCs w:val="20"/>
              </w:rPr>
            </w:pPr>
          </w:p>
        </w:tc>
      </w:tr>
      <w:tr w14:paraId="5FA037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0">
            <w:pPr>
              <w:jc w:val="center"/>
              <w:textAlignment w:val="center"/>
              <w:rPr>
                <w:rFonts w:ascii="宋体" w:hAnsi="宋体" w:cs="宋体"/>
                <w:color w:val="auto"/>
                <w:sz w:val="20"/>
                <w:szCs w:val="20"/>
              </w:rPr>
            </w:pPr>
            <w:r>
              <w:rPr>
                <w:rFonts w:hint="eastAsia" w:ascii="宋体" w:hAnsi="宋体" w:cs="宋体"/>
                <w:color w:val="auto"/>
                <w:sz w:val="20"/>
                <w:szCs w:val="20"/>
                <w:lang w:bidi="ar"/>
              </w:rPr>
              <w:t>123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1">
            <w:pPr>
              <w:jc w:val="center"/>
              <w:textAlignment w:val="center"/>
              <w:rPr>
                <w:rFonts w:ascii="宋体" w:hAnsi="宋体" w:cs="宋体"/>
                <w:color w:val="auto"/>
                <w:sz w:val="20"/>
                <w:szCs w:val="20"/>
              </w:rPr>
            </w:pPr>
            <w:r>
              <w:rPr>
                <w:rFonts w:hint="eastAsia" w:ascii="宋体" w:hAnsi="宋体" w:cs="宋体"/>
                <w:color w:val="auto"/>
                <w:sz w:val="20"/>
                <w:szCs w:val="20"/>
                <w:lang w:bidi="ar"/>
              </w:rPr>
              <w:t>425水泥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2">
            <w:pPr>
              <w:jc w:val="center"/>
              <w:textAlignment w:val="center"/>
              <w:rPr>
                <w:rFonts w:ascii="宋体" w:hAnsi="宋体" w:cs="宋体"/>
                <w:color w:val="auto"/>
                <w:sz w:val="20"/>
                <w:szCs w:val="20"/>
              </w:rPr>
            </w:pPr>
            <w:r>
              <w:rPr>
                <w:rFonts w:hint="eastAsia" w:ascii="宋体" w:hAnsi="宋体" w:cs="宋体"/>
                <w:color w:val="auto"/>
                <w:sz w:val="20"/>
                <w:szCs w:val="20"/>
                <w:lang w:bidi="ar"/>
              </w:rPr>
              <w:t>50公斤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3">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5">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6">
            <w:pPr>
              <w:jc w:val="center"/>
              <w:rPr>
                <w:rFonts w:ascii="宋体" w:hAnsi="宋体" w:cs="宋体"/>
                <w:color w:val="auto"/>
                <w:sz w:val="20"/>
                <w:szCs w:val="20"/>
              </w:rPr>
            </w:pPr>
          </w:p>
        </w:tc>
      </w:tr>
      <w:tr w14:paraId="5FA037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8">
            <w:pPr>
              <w:jc w:val="center"/>
              <w:textAlignment w:val="center"/>
              <w:rPr>
                <w:rFonts w:ascii="宋体" w:hAnsi="宋体" w:cs="宋体"/>
                <w:color w:val="auto"/>
                <w:sz w:val="20"/>
                <w:szCs w:val="20"/>
              </w:rPr>
            </w:pPr>
            <w:r>
              <w:rPr>
                <w:rFonts w:hint="eastAsia" w:ascii="宋体" w:hAnsi="宋体" w:cs="宋体"/>
                <w:color w:val="auto"/>
                <w:sz w:val="20"/>
                <w:szCs w:val="20"/>
                <w:lang w:bidi="ar"/>
              </w:rPr>
              <w:t>124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9">
            <w:pPr>
              <w:jc w:val="center"/>
              <w:textAlignment w:val="center"/>
              <w:rPr>
                <w:rFonts w:ascii="宋体" w:hAnsi="宋体" w:cs="宋体"/>
                <w:color w:val="auto"/>
                <w:sz w:val="20"/>
                <w:szCs w:val="20"/>
              </w:rPr>
            </w:pPr>
            <w:r>
              <w:rPr>
                <w:rFonts w:hint="eastAsia" w:ascii="宋体" w:hAnsi="宋体" w:cs="宋体"/>
                <w:color w:val="auto"/>
                <w:sz w:val="20"/>
                <w:szCs w:val="20"/>
                <w:lang w:bidi="ar"/>
              </w:rPr>
              <w:t>装潢白水泥</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A">
            <w:pPr>
              <w:jc w:val="center"/>
              <w:textAlignment w:val="center"/>
              <w:rPr>
                <w:rFonts w:ascii="宋体" w:hAnsi="宋体" w:cs="宋体"/>
                <w:color w:val="auto"/>
                <w:sz w:val="20"/>
                <w:szCs w:val="20"/>
              </w:rPr>
            </w:pPr>
            <w:r>
              <w:rPr>
                <w:rFonts w:hint="eastAsia" w:ascii="宋体" w:hAnsi="宋体" w:cs="宋体"/>
                <w:color w:val="auto"/>
                <w:sz w:val="20"/>
                <w:szCs w:val="20"/>
                <w:lang w:bidi="ar"/>
              </w:rPr>
              <w:t>1公斤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D">
            <w:pPr>
              <w:jc w:val="center"/>
              <w:textAlignment w:val="center"/>
              <w:rPr>
                <w:rFonts w:ascii="宋体" w:hAnsi="宋体" w:cs="宋体"/>
                <w:color w:val="auto"/>
                <w:sz w:val="20"/>
                <w:szCs w:val="20"/>
              </w:rPr>
            </w:pPr>
            <w:r>
              <w:rPr>
                <w:rFonts w:hint="eastAsia" w:ascii="宋体" w:hAnsi="宋体" w:cs="宋体"/>
                <w:color w:val="auto"/>
                <w:sz w:val="20"/>
                <w:szCs w:val="20"/>
                <w:lang w:bidi="ar"/>
              </w:rPr>
              <w:t>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6E">
            <w:pPr>
              <w:jc w:val="center"/>
              <w:rPr>
                <w:rFonts w:ascii="宋体" w:hAnsi="宋体" w:cs="宋体"/>
                <w:color w:val="auto"/>
                <w:sz w:val="20"/>
                <w:szCs w:val="20"/>
              </w:rPr>
            </w:pPr>
          </w:p>
        </w:tc>
      </w:tr>
      <w:tr w14:paraId="5FA037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0">
            <w:pPr>
              <w:jc w:val="center"/>
              <w:textAlignment w:val="center"/>
              <w:rPr>
                <w:rFonts w:ascii="宋体" w:hAnsi="宋体" w:cs="宋体"/>
                <w:color w:val="auto"/>
                <w:sz w:val="20"/>
                <w:szCs w:val="20"/>
              </w:rPr>
            </w:pPr>
            <w:r>
              <w:rPr>
                <w:rFonts w:hint="eastAsia" w:ascii="宋体" w:hAnsi="宋体" w:cs="宋体"/>
                <w:color w:val="auto"/>
                <w:sz w:val="20"/>
                <w:szCs w:val="20"/>
                <w:lang w:bidi="ar"/>
              </w:rPr>
              <w:t>125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1">
            <w:pPr>
              <w:jc w:val="center"/>
              <w:textAlignment w:val="center"/>
              <w:rPr>
                <w:rFonts w:ascii="宋体" w:hAnsi="宋体" w:cs="宋体"/>
                <w:color w:val="auto"/>
                <w:sz w:val="20"/>
                <w:szCs w:val="20"/>
              </w:rPr>
            </w:pPr>
            <w:r>
              <w:rPr>
                <w:rFonts w:hint="eastAsia" w:ascii="宋体" w:hAnsi="宋体" w:cs="宋体"/>
                <w:color w:val="auto"/>
                <w:sz w:val="20"/>
                <w:szCs w:val="20"/>
                <w:lang w:bidi="ar"/>
              </w:rPr>
              <w:t>石子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2">
            <w:pPr>
              <w:jc w:val="center"/>
              <w:textAlignment w:val="center"/>
              <w:rPr>
                <w:rFonts w:ascii="宋体" w:hAnsi="宋体" w:cs="宋体"/>
                <w:color w:val="auto"/>
                <w:sz w:val="20"/>
                <w:szCs w:val="20"/>
              </w:rPr>
            </w:pPr>
            <w:r>
              <w:rPr>
                <w:rFonts w:hint="eastAsia" w:ascii="宋体" w:hAnsi="宋体" w:cs="宋体"/>
                <w:color w:val="auto"/>
                <w:sz w:val="20"/>
                <w:szCs w:val="20"/>
                <w:lang w:bidi="ar"/>
              </w:rPr>
              <w:t>2、4、6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3">
            <w:pPr>
              <w:jc w:val="center"/>
              <w:textAlignment w:val="center"/>
              <w:rPr>
                <w:rFonts w:ascii="宋体" w:hAnsi="宋体" w:cs="宋体"/>
                <w:color w:val="auto"/>
                <w:sz w:val="20"/>
                <w:szCs w:val="20"/>
              </w:rPr>
            </w:pPr>
            <w:r>
              <w:rPr>
                <w:rFonts w:hint="eastAsia" w:ascii="宋体" w:hAnsi="宋体" w:cs="宋体"/>
                <w:color w:val="auto"/>
                <w:sz w:val="20"/>
                <w:szCs w:val="20"/>
                <w:lang w:bidi="ar"/>
              </w:rPr>
              <w:t>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5">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6">
            <w:pPr>
              <w:jc w:val="center"/>
              <w:rPr>
                <w:rFonts w:ascii="宋体" w:hAnsi="宋体" w:cs="宋体"/>
                <w:color w:val="auto"/>
                <w:sz w:val="20"/>
                <w:szCs w:val="20"/>
              </w:rPr>
            </w:pPr>
          </w:p>
        </w:tc>
      </w:tr>
      <w:tr w14:paraId="5FA037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8">
            <w:pPr>
              <w:jc w:val="center"/>
              <w:textAlignment w:val="center"/>
              <w:rPr>
                <w:rFonts w:ascii="宋体" w:hAnsi="宋体" w:cs="宋体"/>
                <w:color w:val="auto"/>
                <w:sz w:val="20"/>
                <w:szCs w:val="20"/>
              </w:rPr>
            </w:pPr>
            <w:r>
              <w:rPr>
                <w:rFonts w:hint="eastAsia" w:ascii="宋体" w:hAnsi="宋体" w:cs="宋体"/>
                <w:color w:val="auto"/>
                <w:sz w:val="20"/>
                <w:szCs w:val="20"/>
                <w:lang w:bidi="ar"/>
              </w:rPr>
              <w:t>126</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779">
            <w:pPr>
              <w:jc w:val="center"/>
              <w:textAlignment w:val="center"/>
              <w:rPr>
                <w:rFonts w:ascii="宋体" w:hAnsi="宋体" w:cs="宋体"/>
                <w:color w:val="auto"/>
                <w:sz w:val="20"/>
                <w:szCs w:val="20"/>
              </w:rPr>
            </w:pPr>
            <w:r>
              <w:rPr>
                <w:rFonts w:hint="eastAsia" w:ascii="宋体" w:hAnsi="宋体" w:cs="宋体"/>
                <w:color w:val="auto"/>
                <w:sz w:val="20"/>
                <w:szCs w:val="20"/>
                <w:lang w:bidi="ar"/>
              </w:rPr>
              <w:t>水泥砖</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A">
            <w:pPr>
              <w:jc w:val="center"/>
              <w:textAlignment w:val="center"/>
              <w:rPr>
                <w:rFonts w:ascii="宋体" w:hAnsi="宋体" w:cs="宋体"/>
                <w:color w:val="auto"/>
                <w:sz w:val="20"/>
                <w:szCs w:val="20"/>
              </w:rPr>
            </w:pPr>
            <w:r>
              <w:rPr>
                <w:rFonts w:hint="eastAsia" w:ascii="宋体" w:hAnsi="宋体" w:cs="宋体"/>
                <w:color w:val="auto"/>
                <w:sz w:val="20"/>
                <w:szCs w:val="20"/>
                <w:lang w:bidi="ar"/>
              </w:rPr>
              <w:t>23.5*11.5*5.5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B">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D">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7E">
            <w:pPr>
              <w:jc w:val="center"/>
              <w:rPr>
                <w:rFonts w:ascii="宋体" w:hAnsi="宋体" w:cs="宋体"/>
                <w:color w:val="auto"/>
                <w:sz w:val="20"/>
                <w:szCs w:val="20"/>
              </w:rPr>
            </w:pPr>
          </w:p>
        </w:tc>
      </w:tr>
      <w:tr w14:paraId="5FA037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0">
            <w:pPr>
              <w:jc w:val="center"/>
              <w:textAlignment w:val="center"/>
              <w:rPr>
                <w:rFonts w:ascii="宋体" w:hAnsi="宋体" w:cs="宋体"/>
                <w:color w:val="auto"/>
                <w:sz w:val="20"/>
                <w:szCs w:val="20"/>
              </w:rPr>
            </w:pPr>
            <w:r>
              <w:rPr>
                <w:rFonts w:hint="eastAsia" w:ascii="宋体" w:hAnsi="宋体" w:cs="宋体"/>
                <w:color w:val="auto"/>
                <w:sz w:val="20"/>
                <w:szCs w:val="20"/>
                <w:lang w:bidi="ar"/>
              </w:rPr>
              <w:t>127</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78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2">
            <w:pPr>
              <w:jc w:val="center"/>
              <w:textAlignment w:val="center"/>
              <w:rPr>
                <w:rFonts w:ascii="宋体" w:hAnsi="宋体" w:cs="宋体"/>
                <w:color w:val="auto"/>
                <w:sz w:val="20"/>
                <w:szCs w:val="20"/>
              </w:rPr>
            </w:pPr>
            <w:r>
              <w:rPr>
                <w:rFonts w:hint="eastAsia" w:ascii="宋体" w:hAnsi="宋体" w:cs="宋体"/>
                <w:color w:val="auto"/>
                <w:sz w:val="20"/>
                <w:szCs w:val="20"/>
                <w:lang w:bidi="ar"/>
              </w:rPr>
              <w:t>19.5*9.5*4.5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3">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6">
            <w:pPr>
              <w:jc w:val="center"/>
              <w:rPr>
                <w:rFonts w:ascii="宋体" w:hAnsi="宋体" w:cs="宋体"/>
                <w:color w:val="auto"/>
                <w:sz w:val="20"/>
                <w:szCs w:val="20"/>
              </w:rPr>
            </w:pPr>
          </w:p>
        </w:tc>
      </w:tr>
      <w:tr w14:paraId="5FA037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8">
            <w:pPr>
              <w:jc w:val="center"/>
              <w:textAlignment w:val="center"/>
              <w:rPr>
                <w:rFonts w:ascii="宋体" w:hAnsi="宋体" w:cs="宋体"/>
                <w:color w:val="auto"/>
                <w:sz w:val="20"/>
                <w:szCs w:val="20"/>
              </w:rPr>
            </w:pPr>
            <w:r>
              <w:rPr>
                <w:rFonts w:hint="eastAsia" w:ascii="宋体" w:hAnsi="宋体" w:cs="宋体"/>
                <w:color w:val="auto"/>
                <w:sz w:val="20"/>
                <w:szCs w:val="20"/>
                <w:lang w:bidi="ar"/>
              </w:rPr>
              <w:t>128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9">
            <w:pPr>
              <w:jc w:val="center"/>
              <w:textAlignment w:val="center"/>
              <w:rPr>
                <w:rFonts w:ascii="宋体" w:hAnsi="宋体" w:cs="宋体"/>
                <w:color w:val="auto"/>
                <w:sz w:val="20"/>
                <w:szCs w:val="20"/>
              </w:rPr>
            </w:pPr>
            <w:r>
              <w:rPr>
                <w:rFonts w:hint="eastAsia" w:ascii="宋体" w:hAnsi="宋体" w:cs="宋体"/>
                <w:color w:val="auto"/>
                <w:sz w:val="20"/>
                <w:szCs w:val="20"/>
                <w:lang w:bidi="ar"/>
              </w:rPr>
              <w:t>腻子粘合剂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A">
            <w:pPr>
              <w:jc w:val="center"/>
              <w:textAlignment w:val="center"/>
              <w:rPr>
                <w:rFonts w:ascii="宋体" w:hAnsi="宋体" w:cs="宋体"/>
                <w:color w:val="auto"/>
                <w:sz w:val="20"/>
                <w:szCs w:val="20"/>
              </w:rPr>
            </w:pPr>
            <w:r>
              <w:rPr>
                <w:rFonts w:hint="eastAsia" w:ascii="宋体" w:hAnsi="宋体" w:cs="宋体"/>
                <w:color w:val="auto"/>
                <w:sz w:val="20"/>
                <w:szCs w:val="20"/>
                <w:lang w:bidi="ar"/>
              </w:rPr>
              <w:t>25kg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8E">
            <w:pPr>
              <w:jc w:val="center"/>
              <w:rPr>
                <w:rFonts w:ascii="宋体" w:hAnsi="宋体" w:cs="宋体"/>
                <w:color w:val="auto"/>
                <w:sz w:val="20"/>
                <w:szCs w:val="20"/>
              </w:rPr>
            </w:pPr>
          </w:p>
        </w:tc>
      </w:tr>
      <w:tr w14:paraId="5FA037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0">
            <w:pPr>
              <w:jc w:val="center"/>
              <w:textAlignment w:val="center"/>
              <w:rPr>
                <w:rFonts w:ascii="宋体" w:hAnsi="宋体" w:cs="宋体"/>
                <w:color w:val="auto"/>
                <w:sz w:val="20"/>
                <w:szCs w:val="20"/>
              </w:rPr>
            </w:pPr>
            <w:r>
              <w:rPr>
                <w:rFonts w:hint="eastAsia" w:ascii="宋体" w:hAnsi="宋体" w:cs="宋体"/>
                <w:color w:val="auto"/>
                <w:sz w:val="20"/>
                <w:szCs w:val="20"/>
                <w:lang w:bidi="ar"/>
              </w:rPr>
              <w:t>129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1">
            <w:pPr>
              <w:jc w:val="center"/>
              <w:textAlignment w:val="center"/>
              <w:rPr>
                <w:rFonts w:ascii="宋体" w:hAnsi="宋体" w:cs="宋体"/>
                <w:color w:val="auto"/>
                <w:sz w:val="20"/>
                <w:szCs w:val="20"/>
              </w:rPr>
            </w:pPr>
            <w:r>
              <w:rPr>
                <w:rFonts w:hint="eastAsia" w:ascii="宋体" w:hAnsi="宋体" w:cs="宋体"/>
                <w:color w:val="auto"/>
                <w:sz w:val="20"/>
                <w:szCs w:val="20"/>
                <w:lang w:bidi="ar"/>
              </w:rPr>
              <w:t>立邦</w:t>
            </w:r>
            <w:bookmarkStart w:id="130" w:name="OLE_LINK34"/>
            <w:bookmarkStart w:id="131" w:name="OLE_LINK33"/>
            <w:r>
              <w:rPr>
                <w:rFonts w:hint="eastAsia" w:ascii="宋体" w:hAnsi="宋体" w:cs="宋体"/>
                <w:color w:val="auto"/>
                <w:sz w:val="20"/>
                <w:szCs w:val="20"/>
                <w:lang w:bidi="ar"/>
              </w:rPr>
              <w:t>/三棵树/多乐士</w:t>
            </w:r>
            <w:bookmarkEnd w:id="130"/>
            <w:bookmarkEnd w:id="131"/>
            <w:r>
              <w:rPr>
                <w:rFonts w:hint="eastAsia" w:ascii="宋体" w:hAnsi="宋体" w:cs="宋体"/>
                <w:color w:val="auto"/>
                <w:sz w:val="20"/>
                <w:szCs w:val="20"/>
                <w:lang w:bidi="ar"/>
              </w:rPr>
              <w:t>内墙乳胶漆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2">
            <w:pPr>
              <w:jc w:val="center"/>
              <w:textAlignment w:val="center"/>
              <w:rPr>
                <w:rFonts w:ascii="宋体" w:hAnsi="宋体" w:cs="宋体"/>
                <w:color w:val="auto"/>
                <w:sz w:val="20"/>
                <w:szCs w:val="20"/>
              </w:rPr>
            </w:pPr>
            <w:r>
              <w:rPr>
                <w:rFonts w:hint="eastAsia" w:ascii="宋体" w:hAnsi="宋体" w:cs="宋体"/>
                <w:color w:val="auto"/>
                <w:sz w:val="20"/>
                <w:szCs w:val="20"/>
                <w:lang w:bidi="ar"/>
              </w:rPr>
              <w:t>25公斤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5">
            <w:pPr>
              <w:jc w:val="center"/>
              <w:textAlignment w:val="center"/>
              <w:rPr>
                <w:rFonts w:ascii="宋体" w:hAnsi="宋体" w:cs="宋体"/>
                <w:color w:val="auto"/>
                <w:sz w:val="20"/>
                <w:szCs w:val="20"/>
              </w:rPr>
            </w:pPr>
            <w:r>
              <w:rPr>
                <w:rFonts w:hint="eastAsia" w:ascii="宋体" w:hAnsi="宋体" w:cs="宋体"/>
                <w:color w:val="auto"/>
                <w:sz w:val="20"/>
                <w:szCs w:val="20"/>
                <w:lang w:bidi="ar"/>
              </w:rPr>
              <w:t>202.4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6">
            <w:pPr>
              <w:jc w:val="center"/>
              <w:rPr>
                <w:rFonts w:ascii="宋体" w:hAnsi="宋体" w:cs="宋体"/>
                <w:color w:val="auto"/>
                <w:sz w:val="20"/>
                <w:szCs w:val="20"/>
              </w:rPr>
            </w:pPr>
          </w:p>
        </w:tc>
      </w:tr>
      <w:tr w14:paraId="5FA037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8">
            <w:pPr>
              <w:jc w:val="center"/>
              <w:textAlignment w:val="center"/>
              <w:rPr>
                <w:rFonts w:ascii="宋体" w:hAnsi="宋体" w:cs="宋体"/>
                <w:color w:val="auto"/>
                <w:sz w:val="20"/>
                <w:szCs w:val="20"/>
              </w:rPr>
            </w:pPr>
            <w:r>
              <w:rPr>
                <w:rFonts w:hint="eastAsia" w:ascii="宋体" w:hAnsi="宋体" w:cs="宋体"/>
                <w:color w:val="auto"/>
                <w:sz w:val="20"/>
                <w:szCs w:val="20"/>
                <w:lang w:bidi="ar"/>
              </w:rPr>
              <w:t>130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9">
            <w:pPr>
              <w:jc w:val="center"/>
              <w:textAlignment w:val="center"/>
              <w:rPr>
                <w:rFonts w:ascii="宋体" w:hAnsi="宋体" w:cs="宋体"/>
                <w:color w:val="auto"/>
                <w:sz w:val="20"/>
                <w:szCs w:val="20"/>
              </w:rPr>
            </w:pPr>
            <w:r>
              <w:rPr>
                <w:rFonts w:hint="eastAsia" w:ascii="宋体" w:hAnsi="宋体" w:cs="宋体"/>
                <w:color w:val="auto"/>
                <w:sz w:val="20"/>
                <w:szCs w:val="20"/>
                <w:lang w:bidi="ar"/>
              </w:rPr>
              <w:t>金锣/三棵树/多乐士乳胶漆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A">
            <w:pPr>
              <w:jc w:val="center"/>
              <w:textAlignment w:val="center"/>
              <w:rPr>
                <w:rFonts w:ascii="宋体" w:hAnsi="宋体" w:cs="宋体"/>
                <w:color w:val="auto"/>
                <w:sz w:val="20"/>
                <w:szCs w:val="20"/>
              </w:rPr>
            </w:pPr>
            <w:r>
              <w:rPr>
                <w:rFonts w:hint="eastAsia" w:ascii="宋体" w:hAnsi="宋体" w:cs="宋体"/>
                <w:color w:val="auto"/>
                <w:sz w:val="20"/>
                <w:szCs w:val="20"/>
                <w:lang w:bidi="ar"/>
              </w:rPr>
              <w:t>白胶中桶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D">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9E">
            <w:pPr>
              <w:jc w:val="center"/>
              <w:rPr>
                <w:rFonts w:ascii="宋体" w:hAnsi="宋体" w:cs="宋体"/>
                <w:color w:val="auto"/>
                <w:sz w:val="20"/>
                <w:szCs w:val="20"/>
              </w:rPr>
            </w:pPr>
          </w:p>
        </w:tc>
      </w:tr>
      <w:tr w14:paraId="5FA037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0">
            <w:pPr>
              <w:jc w:val="center"/>
              <w:textAlignment w:val="center"/>
              <w:rPr>
                <w:rFonts w:ascii="宋体" w:hAnsi="宋体" w:cs="宋体"/>
                <w:color w:val="auto"/>
                <w:sz w:val="20"/>
                <w:szCs w:val="20"/>
              </w:rPr>
            </w:pPr>
            <w:r>
              <w:rPr>
                <w:rFonts w:hint="eastAsia" w:ascii="宋体" w:hAnsi="宋体" w:cs="宋体"/>
                <w:color w:val="auto"/>
                <w:sz w:val="20"/>
                <w:szCs w:val="20"/>
                <w:lang w:bidi="ar"/>
              </w:rPr>
              <w:t>131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1">
            <w:pPr>
              <w:jc w:val="center"/>
              <w:textAlignment w:val="center"/>
              <w:rPr>
                <w:rFonts w:ascii="宋体" w:hAnsi="宋体" w:cs="宋体"/>
                <w:color w:val="auto"/>
                <w:sz w:val="20"/>
                <w:szCs w:val="20"/>
              </w:rPr>
            </w:pPr>
            <w:r>
              <w:rPr>
                <w:rFonts w:hint="eastAsia" w:ascii="宋体" w:hAnsi="宋体" w:cs="宋体"/>
                <w:color w:val="auto"/>
                <w:sz w:val="20"/>
                <w:szCs w:val="20"/>
                <w:lang w:bidi="ar"/>
              </w:rPr>
              <w:t>立邦/三棵树/多乐士外墙乳胶漆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2">
            <w:pPr>
              <w:jc w:val="center"/>
              <w:textAlignment w:val="center"/>
              <w:rPr>
                <w:rFonts w:ascii="宋体" w:hAnsi="宋体" w:cs="宋体"/>
                <w:color w:val="auto"/>
                <w:sz w:val="20"/>
                <w:szCs w:val="20"/>
              </w:rPr>
            </w:pPr>
            <w:r>
              <w:rPr>
                <w:rFonts w:hint="eastAsia" w:ascii="宋体" w:hAnsi="宋体" w:cs="宋体"/>
                <w:color w:val="auto"/>
                <w:sz w:val="20"/>
                <w:szCs w:val="20"/>
                <w:lang w:bidi="ar"/>
              </w:rPr>
              <w:t>20公斤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5">
            <w:pPr>
              <w:jc w:val="center"/>
              <w:textAlignment w:val="center"/>
              <w:rPr>
                <w:rFonts w:ascii="宋体" w:hAnsi="宋体" w:cs="宋体"/>
                <w:color w:val="auto"/>
                <w:sz w:val="20"/>
                <w:szCs w:val="20"/>
              </w:rPr>
            </w:pPr>
            <w:r>
              <w:rPr>
                <w:rFonts w:hint="eastAsia" w:ascii="宋体" w:hAnsi="宋体" w:cs="宋体"/>
                <w:color w:val="auto"/>
                <w:sz w:val="20"/>
                <w:szCs w:val="20"/>
                <w:lang w:bidi="ar"/>
              </w:rPr>
              <w:t>211.2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6">
            <w:pPr>
              <w:jc w:val="center"/>
              <w:rPr>
                <w:rFonts w:ascii="宋体" w:hAnsi="宋体" w:cs="宋体"/>
                <w:color w:val="auto"/>
                <w:sz w:val="20"/>
                <w:szCs w:val="20"/>
              </w:rPr>
            </w:pPr>
          </w:p>
        </w:tc>
      </w:tr>
      <w:tr w14:paraId="5FA037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8">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9">
            <w:pPr>
              <w:jc w:val="center"/>
              <w:textAlignment w:val="center"/>
              <w:rPr>
                <w:rFonts w:ascii="宋体" w:hAnsi="宋体" w:cs="宋体"/>
                <w:color w:val="auto"/>
                <w:sz w:val="20"/>
                <w:szCs w:val="20"/>
              </w:rPr>
            </w:pPr>
            <w:r>
              <w:rPr>
                <w:rFonts w:hint="eastAsia" w:ascii="宋体" w:hAnsi="宋体" w:cs="宋体"/>
                <w:color w:val="auto"/>
                <w:sz w:val="20"/>
                <w:szCs w:val="20"/>
                <w:lang w:bidi="ar"/>
              </w:rPr>
              <w:t>黑油漆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A">
            <w:pPr>
              <w:jc w:val="center"/>
              <w:textAlignment w:val="center"/>
              <w:rPr>
                <w:rFonts w:ascii="宋体" w:hAnsi="宋体" w:cs="宋体"/>
                <w:color w:val="auto"/>
                <w:sz w:val="20"/>
                <w:szCs w:val="20"/>
              </w:rPr>
            </w:pPr>
            <w:r>
              <w:rPr>
                <w:rFonts w:hint="eastAsia" w:ascii="宋体" w:hAnsi="宋体" w:cs="宋体"/>
                <w:color w:val="auto"/>
                <w:sz w:val="20"/>
                <w:szCs w:val="20"/>
                <w:lang w:bidi="ar"/>
              </w:rPr>
              <w:t>15公斤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D">
            <w:pPr>
              <w:jc w:val="center"/>
              <w:textAlignment w:val="center"/>
              <w:rPr>
                <w:rFonts w:ascii="宋体" w:hAnsi="宋体" w:cs="宋体"/>
                <w:color w:val="auto"/>
                <w:sz w:val="20"/>
                <w:szCs w:val="20"/>
              </w:rPr>
            </w:pPr>
            <w:r>
              <w:rPr>
                <w:rFonts w:hint="eastAsia" w:ascii="宋体" w:hAnsi="宋体" w:cs="宋体"/>
                <w:color w:val="auto"/>
                <w:sz w:val="20"/>
                <w:szCs w:val="20"/>
                <w:lang w:bidi="ar"/>
              </w:rPr>
              <w:t>261.8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AE">
            <w:pPr>
              <w:jc w:val="center"/>
              <w:rPr>
                <w:rFonts w:ascii="宋体" w:hAnsi="宋体" w:cs="宋体"/>
                <w:color w:val="auto"/>
                <w:sz w:val="20"/>
                <w:szCs w:val="20"/>
              </w:rPr>
            </w:pPr>
          </w:p>
        </w:tc>
      </w:tr>
      <w:tr w14:paraId="5FA037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0">
            <w:pPr>
              <w:jc w:val="center"/>
              <w:textAlignment w:val="center"/>
              <w:rPr>
                <w:rFonts w:ascii="宋体" w:hAnsi="宋体" w:cs="宋体"/>
                <w:color w:val="auto"/>
                <w:sz w:val="20"/>
                <w:szCs w:val="20"/>
              </w:rPr>
            </w:pPr>
            <w:r>
              <w:rPr>
                <w:rFonts w:hint="eastAsia" w:ascii="宋体" w:hAnsi="宋体" w:cs="宋体"/>
                <w:color w:val="auto"/>
                <w:sz w:val="20"/>
                <w:szCs w:val="20"/>
                <w:lang w:bidi="ar"/>
              </w:rPr>
              <w:t>133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1">
            <w:pPr>
              <w:jc w:val="center"/>
              <w:textAlignment w:val="center"/>
              <w:rPr>
                <w:rFonts w:ascii="宋体" w:hAnsi="宋体" w:cs="宋体"/>
                <w:color w:val="auto"/>
                <w:sz w:val="20"/>
                <w:szCs w:val="20"/>
              </w:rPr>
            </w:pPr>
            <w:r>
              <w:rPr>
                <w:rFonts w:hint="eastAsia" w:ascii="宋体" w:hAnsi="宋体" w:cs="宋体"/>
                <w:color w:val="auto"/>
                <w:sz w:val="20"/>
                <w:szCs w:val="20"/>
                <w:lang w:bidi="ar"/>
              </w:rPr>
              <w:t>大红色漆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2">
            <w:pPr>
              <w:jc w:val="center"/>
              <w:textAlignment w:val="center"/>
              <w:rPr>
                <w:rFonts w:ascii="宋体" w:hAnsi="宋体" w:cs="宋体"/>
                <w:color w:val="auto"/>
                <w:sz w:val="20"/>
                <w:szCs w:val="20"/>
              </w:rPr>
            </w:pPr>
            <w:r>
              <w:rPr>
                <w:rFonts w:hint="eastAsia" w:ascii="宋体" w:hAnsi="宋体" w:cs="宋体"/>
                <w:color w:val="auto"/>
                <w:sz w:val="20"/>
                <w:szCs w:val="20"/>
                <w:lang w:bidi="ar"/>
              </w:rPr>
              <w:t>15公斤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5">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6">
            <w:pPr>
              <w:jc w:val="center"/>
              <w:rPr>
                <w:rFonts w:ascii="宋体" w:hAnsi="宋体" w:cs="宋体"/>
                <w:color w:val="auto"/>
                <w:sz w:val="20"/>
                <w:szCs w:val="20"/>
              </w:rPr>
            </w:pPr>
          </w:p>
        </w:tc>
      </w:tr>
      <w:tr w14:paraId="5FA037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8">
            <w:pPr>
              <w:jc w:val="center"/>
              <w:textAlignment w:val="center"/>
              <w:rPr>
                <w:rFonts w:ascii="宋体" w:hAnsi="宋体" w:cs="宋体"/>
                <w:color w:val="auto"/>
                <w:sz w:val="20"/>
                <w:szCs w:val="20"/>
              </w:rPr>
            </w:pPr>
            <w:r>
              <w:rPr>
                <w:rFonts w:hint="eastAsia" w:ascii="宋体" w:hAnsi="宋体" w:cs="宋体"/>
                <w:color w:val="auto"/>
                <w:sz w:val="20"/>
                <w:szCs w:val="20"/>
                <w:lang w:bidi="ar"/>
              </w:rPr>
              <w:t>134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9">
            <w:pPr>
              <w:jc w:val="center"/>
              <w:textAlignment w:val="center"/>
              <w:rPr>
                <w:rFonts w:ascii="宋体" w:hAnsi="宋体" w:cs="宋体"/>
                <w:color w:val="auto"/>
                <w:sz w:val="20"/>
                <w:szCs w:val="20"/>
              </w:rPr>
            </w:pPr>
            <w:r>
              <w:rPr>
                <w:rFonts w:hint="eastAsia" w:ascii="宋体" w:hAnsi="宋体" w:cs="宋体"/>
                <w:color w:val="auto"/>
                <w:sz w:val="20"/>
                <w:szCs w:val="20"/>
                <w:lang w:bidi="ar"/>
              </w:rPr>
              <w:t>氟碳漆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A">
            <w:pPr>
              <w:jc w:val="center"/>
              <w:textAlignment w:val="center"/>
              <w:rPr>
                <w:rFonts w:ascii="宋体" w:hAnsi="宋体" w:cs="宋体"/>
                <w:color w:val="auto"/>
                <w:sz w:val="20"/>
                <w:szCs w:val="20"/>
              </w:rPr>
            </w:pPr>
            <w:r>
              <w:rPr>
                <w:rFonts w:hint="eastAsia" w:ascii="宋体" w:hAnsi="宋体" w:cs="宋体"/>
                <w:color w:val="auto"/>
                <w:sz w:val="20"/>
                <w:szCs w:val="20"/>
                <w:lang w:bidi="ar"/>
              </w:rPr>
              <w:t>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B">
            <w:pPr>
              <w:jc w:val="center"/>
              <w:textAlignment w:val="center"/>
              <w:rPr>
                <w:rFonts w:ascii="宋体" w:hAnsi="宋体" w:cs="宋体"/>
                <w:color w:val="auto"/>
                <w:sz w:val="20"/>
                <w:szCs w:val="20"/>
              </w:rPr>
            </w:pPr>
            <w:r>
              <w:rPr>
                <w:rFonts w:hint="eastAsia" w:ascii="宋体" w:hAnsi="宋体" w:cs="宋体"/>
                <w:color w:val="auto"/>
                <w:sz w:val="20"/>
                <w:szCs w:val="20"/>
                <w:lang w:bidi="ar"/>
              </w:rPr>
              <w:t>组</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D">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BE">
            <w:pPr>
              <w:jc w:val="center"/>
              <w:rPr>
                <w:rFonts w:ascii="宋体" w:hAnsi="宋体" w:cs="宋体"/>
                <w:color w:val="auto"/>
                <w:sz w:val="20"/>
                <w:szCs w:val="20"/>
              </w:rPr>
            </w:pPr>
          </w:p>
        </w:tc>
      </w:tr>
      <w:tr w14:paraId="5FA037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0">
            <w:pPr>
              <w:jc w:val="center"/>
              <w:textAlignment w:val="center"/>
              <w:rPr>
                <w:rFonts w:ascii="宋体" w:hAnsi="宋体" w:cs="宋体"/>
                <w:color w:val="auto"/>
                <w:sz w:val="20"/>
                <w:szCs w:val="20"/>
              </w:rPr>
            </w:pPr>
            <w:r>
              <w:rPr>
                <w:rFonts w:hint="eastAsia" w:ascii="宋体" w:hAnsi="宋体" w:cs="宋体"/>
                <w:color w:val="auto"/>
                <w:sz w:val="20"/>
                <w:szCs w:val="20"/>
                <w:lang w:bidi="ar"/>
              </w:rPr>
              <w:t>135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1">
            <w:pPr>
              <w:jc w:val="center"/>
              <w:textAlignment w:val="center"/>
              <w:rPr>
                <w:rFonts w:ascii="宋体" w:hAnsi="宋体" w:cs="宋体"/>
                <w:color w:val="auto"/>
                <w:sz w:val="20"/>
                <w:szCs w:val="20"/>
              </w:rPr>
            </w:pPr>
            <w:r>
              <w:rPr>
                <w:rFonts w:hint="eastAsia" w:ascii="宋体" w:hAnsi="宋体" w:cs="宋体"/>
                <w:color w:val="auto"/>
                <w:sz w:val="20"/>
                <w:szCs w:val="20"/>
                <w:lang w:bidi="ar"/>
              </w:rPr>
              <w:t>稀释漆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2">
            <w:pPr>
              <w:jc w:val="center"/>
              <w:textAlignment w:val="center"/>
              <w:rPr>
                <w:rFonts w:ascii="宋体" w:hAnsi="宋体" w:cs="宋体"/>
                <w:color w:val="auto"/>
                <w:sz w:val="20"/>
                <w:szCs w:val="20"/>
              </w:rPr>
            </w:pPr>
            <w:r>
              <w:rPr>
                <w:rFonts w:hint="eastAsia" w:ascii="宋体" w:hAnsi="宋体" w:cs="宋体"/>
                <w:color w:val="auto"/>
                <w:sz w:val="20"/>
                <w:szCs w:val="20"/>
                <w:lang w:bidi="ar"/>
              </w:rPr>
              <w:t>7公斤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5">
            <w:pPr>
              <w:jc w:val="center"/>
              <w:textAlignment w:val="center"/>
              <w:rPr>
                <w:rFonts w:ascii="宋体" w:hAnsi="宋体" w:cs="宋体"/>
                <w:color w:val="auto"/>
                <w:sz w:val="20"/>
                <w:szCs w:val="20"/>
              </w:rPr>
            </w:pPr>
            <w:r>
              <w:rPr>
                <w:rFonts w:hint="eastAsia" w:ascii="宋体" w:hAnsi="宋体" w:cs="宋体"/>
                <w:color w:val="auto"/>
                <w:sz w:val="20"/>
                <w:szCs w:val="20"/>
                <w:lang w:bidi="ar"/>
              </w:rPr>
              <w:t>75.9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6">
            <w:pPr>
              <w:jc w:val="center"/>
              <w:rPr>
                <w:rFonts w:ascii="宋体" w:hAnsi="宋体" w:cs="宋体"/>
                <w:color w:val="auto"/>
                <w:sz w:val="20"/>
                <w:szCs w:val="20"/>
              </w:rPr>
            </w:pPr>
          </w:p>
        </w:tc>
      </w:tr>
      <w:tr w14:paraId="5FA037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8">
            <w:pPr>
              <w:jc w:val="center"/>
              <w:textAlignment w:val="center"/>
              <w:rPr>
                <w:rFonts w:ascii="宋体" w:hAnsi="宋体" w:cs="宋体"/>
                <w:color w:val="auto"/>
                <w:sz w:val="20"/>
                <w:szCs w:val="20"/>
              </w:rPr>
            </w:pPr>
            <w:r>
              <w:rPr>
                <w:rFonts w:hint="eastAsia" w:ascii="宋体" w:hAnsi="宋体" w:cs="宋体"/>
                <w:color w:val="auto"/>
                <w:sz w:val="20"/>
                <w:szCs w:val="20"/>
                <w:lang w:bidi="ar"/>
              </w:rPr>
              <w:t>136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9">
            <w:pPr>
              <w:jc w:val="center"/>
              <w:textAlignment w:val="center"/>
              <w:rPr>
                <w:rFonts w:ascii="宋体" w:hAnsi="宋体" w:cs="宋体"/>
                <w:color w:val="auto"/>
                <w:sz w:val="20"/>
                <w:szCs w:val="20"/>
              </w:rPr>
            </w:pPr>
            <w:r>
              <w:rPr>
                <w:rFonts w:hint="eastAsia" w:ascii="宋体" w:hAnsi="宋体" w:cs="宋体"/>
                <w:color w:val="auto"/>
                <w:sz w:val="20"/>
                <w:szCs w:val="20"/>
                <w:lang w:bidi="ar"/>
              </w:rPr>
              <w:t>调配雪清漆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A">
            <w:pPr>
              <w:jc w:val="center"/>
              <w:textAlignment w:val="center"/>
              <w:rPr>
                <w:rFonts w:ascii="宋体" w:hAnsi="宋体" w:cs="宋体"/>
                <w:color w:val="auto"/>
                <w:sz w:val="20"/>
                <w:szCs w:val="20"/>
              </w:rPr>
            </w:pPr>
            <w:r>
              <w:rPr>
                <w:rFonts w:hint="eastAsia" w:ascii="宋体" w:hAnsi="宋体" w:cs="宋体"/>
                <w:color w:val="auto"/>
                <w:sz w:val="20"/>
                <w:szCs w:val="20"/>
                <w:lang w:bidi="ar"/>
              </w:rPr>
              <w:t>3.4公斤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D">
            <w:pPr>
              <w:jc w:val="center"/>
              <w:textAlignment w:val="center"/>
              <w:rPr>
                <w:rFonts w:ascii="宋体" w:hAnsi="宋体" w:cs="宋体"/>
                <w:color w:val="auto"/>
                <w:sz w:val="20"/>
                <w:szCs w:val="20"/>
              </w:rPr>
            </w:pPr>
            <w:r>
              <w:rPr>
                <w:rFonts w:hint="eastAsia" w:ascii="宋体" w:hAnsi="宋体" w:cs="宋体"/>
                <w:color w:val="auto"/>
                <w:sz w:val="20"/>
                <w:szCs w:val="20"/>
                <w:lang w:bidi="ar"/>
              </w:rPr>
              <w:t>151.8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CE">
            <w:pPr>
              <w:jc w:val="center"/>
              <w:rPr>
                <w:rFonts w:ascii="宋体" w:hAnsi="宋体" w:cs="宋体"/>
                <w:color w:val="auto"/>
                <w:sz w:val="20"/>
                <w:szCs w:val="20"/>
              </w:rPr>
            </w:pPr>
          </w:p>
        </w:tc>
      </w:tr>
      <w:tr w14:paraId="5FA037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0">
            <w:pPr>
              <w:jc w:val="center"/>
              <w:textAlignment w:val="center"/>
              <w:rPr>
                <w:rFonts w:ascii="宋体" w:hAnsi="宋体" w:cs="宋体"/>
                <w:color w:val="auto"/>
                <w:sz w:val="20"/>
                <w:szCs w:val="20"/>
              </w:rPr>
            </w:pPr>
            <w:r>
              <w:rPr>
                <w:rFonts w:hint="eastAsia" w:ascii="宋体" w:hAnsi="宋体" w:cs="宋体"/>
                <w:color w:val="auto"/>
                <w:sz w:val="20"/>
                <w:szCs w:val="20"/>
                <w:lang w:bidi="ar"/>
              </w:rPr>
              <w:t>137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1">
            <w:pPr>
              <w:jc w:val="center"/>
              <w:textAlignment w:val="center"/>
              <w:rPr>
                <w:rFonts w:ascii="宋体" w:hAnsi="宋体" w:cs="宋体"/>
                <w:color w:val="auto"/>
                <w:sz w:val="20"/>
                <w:szCs w:val="20"/>
              </w:rPr>
            </w:pPr>
            <w:r>
              <w:rPr>
                <w:rFonts w:hint="eastAsia" w:ascii="宋体" w:hAnsi="宋体" w:cs="宋体"/>
                <w:color w:val="auto"/>
                <w:sz w:val="20"/>
                <w:szCs w:val="20"/>
                <w:lang w:bidi="ar"/>
              </w:rPr>
              <w:t>防锈漆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2">
            <w:pPr>
              <w:jc w:val="center"/>
              <w:textAlignment w:val="center"/>
              <w:rPr>
                <w:rFonts w:ascii="宋体" w:hAnsi="宋体" w:cs="宋体"/>
                <w:color w:val="auto"/>
                <w:sz w:val="20"/>
                <w:szCs w:val="20"/>
              </w:rPr>
            </w:pPr>
            <w:r>
              <w:rPr>
                <w:rFonts w:hint="eastAsia" w:ascii="宋体" w:hAnsi="宋体" w:cs="宋体"/>
                <w:color w:val="auto"/>
                <w:sz w:val="20"/>
                <w:szCs w:val="20"/>
                <w:lang w:bidi="ar"/>
              </w:rPr>
              <w:t>15公斤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5">
            <w:pPr>
              <w:jc w:val="center"/>
              <w:textAlignment w:val="center"/>
              <w:rPr>
                <w:rFonts w:ascii="宋体" w:hAnsi="宋体" w:cs="宋体"/>
                <w:color w:val="auto"/>
                <w:sz w:val="20"/>
                <w:szCs w:val="20"/>
              </w:rPr>
            </w:pPr>
            <w:r>
              <w:rPr>
                <w:rFonts w:hint="eastAsia" w:ascii="宋体" w:hAnsi="宋体" w:cs="宋体"/>
                <w:color w:val="auto"/>
                <w:sz w:val="20"/>
                <w:szCs w:val="20"/>
                <w:lang w:bidi="ar"/>
              </w:rPr>
              <w:t>172.7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6">
            <w:pPr>
              <w:jc w:val="center"/>
              <w:rPr>
                <w:rFonts w:ascii="宋体" w:hAnsi="宋体" w:cs="宋体"/>
                <w:color w:val="auto"/>
                <w:sz w:val="20"/>
                <w:szCs w:val="20"/>
              </w:rPr>
            </w:pPr>
          </w:p>
        </w:tc>
      </w:tr>
      <w:tr w14:paraId="5FA037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8">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9">
            <w:pPr>
              <w:jc w:val="center"/>
              <w:textAlignment w:val="center"/>
              <w:rPr>
                <w:rFonts w:ascii="宋体" w:hAnsi="宋体" w:cs="宋体"/>
                <w:color w:val="auto"/>
                <w:sz w:val="20"/>
                <w:szCs w:val="20"/>
              </w:rPr>
            </w:pPr>
            <w:r>
              <w:rPr>
                <w:rFonts w:hint="eastAsia" w:ascii="宋体" w:hAnsi="宋体" w:cs="宋体"/>
                <w:color w:val="auto"/>
                <w:sz w:val="20"/>
                <w:szCs w:val="20"/>
                <w:lang w:bidi="ar"/>
              </w:rPr>
              <w:t>中灰防锈漆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A">
            <w:pPr>
              <w:jc w:val="center"/>
              <w:textAlignment w:val="center"/>
              <w:rPr>
                <w:rFonts w:ascii="宋体" w:hAnsi="宋体" w:cs="宋体"/>
                <w:color w:val="auto"/>
                <w:sz w:val="20"/>
                <w:szCs w:val="20"/>
              </w:rPr>
            </w:pPr>
            <w:r>
              <w:rPr>
                <w:rFonts w:hint="eastAsia" w:ascii="宋体" w:hAnsi="宋体" w:cs="宋体"/>
                <w:color w:val="auto"/>
                <w:sz w:val="20"/>
                <w:szCs w:val="20"/>
                <w:lang w:bidi="ar"/>
              </w:rPr>
              <w:t>20公斤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D">
            <w:pPr>
              <w:jc w:val="center"/>
              <w:textAlignment w:val="center"/>
              <w:rPr>
                <w:rFonts w:ascii="宋体" w:hAnsi="宋体" w:cs="宋体"/>
                <w:color w:val="auto"/>
                <w:sz w:val="20"/>
                <w:szCs w:val="20"/>
              </w:rPr>
            </w:pPr>
            <w:r>
              <w:rPr>
                <w:rFonts w:hint="eastAsia" w:ascii="宋体" w:hAnsi="宋体" w:cs="宋体"/>
                <w:color w:val="auto"/>
                <w:sz w:val="20"/>
                <w:szCs w:val="20"/>
                <w:lang w:bidi="ar"/>
              </w:rPr>
              <w:t>203.5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DE">
            <w:pPr>
              <w:jc w:val="center"/>
              <w:rPr>
                <w:rFonts w:ascii="宋体" w:hAnsi="宋体" w:cs="宋体"/>
                <w:color w:val="auto"/>
                <w:sz w:val="20"/>
                <w:szCs w:val="20"/>
              </w:rPr>
            </w:pPr>
          </w:p>
        </w:tc>
      </w:tr>
      <w:tr w14:paraId="5FA037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0">
            <w:pPr>
              <w:jc w:val="center"/>
              <w:textAlignment w:val="center"/>
              <w:rPr>
                <w:rFonts w:ascii="宋体" w:hAnsi="宋体" w:cs="宋体"/>
                <w:color w:val="auto"/>
                <w:sz w:val="20"/>
                <w:szCs w:val="20"/>
              </w:rPr>
            </w:pPr>
            <w:r>
              <w:rPr>
                <w:rFonts w:hint="eastAsia" w:ascii="宋体" w:hAnsi="宋体" w:cs="宋体"/>
                <w:color w:val="auto"/>
                <w:sz w:val="20"/>
                <w:szCs w:val="20"/>
                <w:lang w:bidi="ar"/>
              </w:rPr>
              <w:t>139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1">
            <w:pPr>
              <w:jc w:val="center"/>
              <w:textAlignment w:val="center"/>
              <w:rPr>
                <w:rFonts w:ascii="宋体" w:hAnsi="宋体" w:cs="宋体"/>
                <w:color w:val="auto"/>
                <w:sz w:val="20"/>
                <w:szCs w:val="20"/>
              </w:rPr>
            </w:pPr>
            <w:r>
              <w:rPr>
                <w:rFonts w:hint="eastAsia" w:ascii="宋体" w:hAnsi="宋体" w:cs="宋体"/>
                <w:color w:val="auto"/>
                <w:sz w:val="20"/>
                <w:szCs w:val="20"/>
                <w:lang w:bidi="ar"/>
              </w:rPr>
              <w:t>白色油漆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2">
            <w:pPr>
              <w:jc w:val="center"/>
              <w:textAlignment w:val="center"/>
              <w:rPr>
                <w:rFonts w:ascii="宋体" w:hAnsi="宋体" w:cs="宋体"/>
                <w:color w:val="auto"/>
                <w:sz w:val="20"/>
                <w:szCs w:val="20"/>
              </w:rPr>
            </w:pPr>
            <w:r>
              <w:rPr>
                <w:rFonts w:hint="eastAsia" w:ascii="宋体" w:hAnsi="宋体" w:cs="宋体"/>
                <w:color w:val="auto"/>
                <w:sz w:val="20"/>
                <w:szCs w:val="20"/>
                <w:lang w:bidi="ar"/>
              </w:rPr>
              <w:t>17公斤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5">
            <w:pPr>
              <w:jc w:val="center"/>
              <w:textAlignment w:val="center"/>
              <w:rPr>
                <w:rFonts w:ascii="宋体" w:hAnsi="宋体" w:cs="宋体"/>
                <w:color w:val="auto"/>
                <w:sz w:val="20"/>
                <w:szCs w:val="20"/>
              </w:rPr>
            </w:pPr>
            <w:r>
              <w:rPr>
                <w:rFonts w:hint="eastAsia" w:ascii="宋体" w:hAnsi="宋体" w:cs="宋体"/>
                <w:color w:val="auto"/>
                <w:sz w:val="20"/>
                <w:szCs w:val="20"/>
                <w:lang w:bidi="ar"/>
              </w:rPr>
              <w:t>92.4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6">
            <w:pPr>
              <w:jc w:val="center"/>
              <w:rPr>
                <w:rFonts w:ascii="宋体" w:hAnsi="宋体" w:cs="宋体"/>
                <w:color w:val="auto"/>
                <w:sz w:val="20"/>
                <w:szCs w:val="20"/>
              </w:rPr>
            </w:pPr>
          </w:p>
        </w:tc>
      </w:tr>
      <w:tr w14:paraId="5FA037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8">
            <w:pPr>
              <w:jc w:val="center"/>
              <w:textAlignment w:val="center"/>
              <w:rPr>
                <w:rFonts w:ascii="宋体" w:hAnsi="宋体" w:cs="宋体"/>
                <w:color w:val="auto"/>
                <w:sz w:val="20"/>
                <w:szCs w:val="20"/>
              </w:rPr>
            </w:pPr>
            <w:r>
              <w:rPr>
                <w:rFonts w:hint="eastAsia" w:ascii="宋体" w:hAnsi="宋体" w:cs="宋体"/>
                <w:color w:val="auto"/>
                <w:sz w:val="20"/>
                <w:szCs w:val="20"/>
                <w:lang w:bidi="ar"/>
              </w:rPr>
              <w:t>140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9">
            <w:pPr>
              <w:jc w:val="center"/>
              <w:textAlignment w:val="center"/>
              <w:rPr>
                <w:rFonts w:ascii="宋体" w:hAnsi="宋体" w:cs="宋体"/>
                <w:color w:val="auto"/>
                <w:sz w:val="20"/>
                <w:szCs w:val="20"/>
              </w:rPr>
            </w:pPr>
            <w:r>
              <w:rPr>
                <w:rFonts w:hint="eastAsia" w:ascii="宋体" w:hAnsi="宋体" w:cs="宋体"/>
                <w:color w:val="auto"/>
                <w:sz w:val="20"/>
                <w:szCs w:val="20"/>
                <w:lang w:bidi="ar"/>
              </w:rPr>
              <w:t>炭黑色浆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A">
            <w:pPr>
              <w:jc w:val="center"/>
              <w:textAlignment w:val="center"/>
              <w:rPr>
                <w:rFonts w:ascii="宋体" w:hAnsi="宋体" w:cs="宋体"/>
                <w:color w:val="auto"/>
                <w:sz w:val="20"/>
                <w:szCs w:val="20"/>
              </w:rPr>
            </w:pPr>
            <w:r>
              <w:rPr>
                <w:rFonts w:hint="eastAsia" w:ascii="宋体" w:hAnsi="宋体" w:cs="宋体"/>
                <w:color w:val="auto"/>
                <w:sz w:val="20"/>
                <w:szCs w:val="20"/>
                <w:lang w:bidi="ar"/>
              </w:rPr>
              <w:t>100克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B">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EE">
            <w:pPr>
              <w:jc w:val="center"/>
              <w:rPr>
                <w:rFonts w:ascii="宋体" w:hAnsi="宋体" w:cs="宋体"/>
                <w:color w:val="auto"/>
                <w:sz w:val="20"/>
                <w:szCs w:val="20"/>
              </w:rPr>
            </w:pPr>
          </w:p>
        </w:tc>
      </w:tr>
      <w:tr w14:paraId="5FA037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0">
            <w:pPr>
              <w:jc w:val="center"/>
              <w:textAlignment w:val="center"/>
              <w:rPr>
                <w:rFonts w:ascii="宋体" w:hAnsi="宋体" w:cs="宋体"/>
                <w:color w:val="auto"/>
                <w:sz w:val="20"/>
                <w:szCs w:val="20"/>
              </w:rPr>
            </w:pPr>
            <w:r>
              <w:rPr>
                <w:rFonts w:hint="eastAsia" w:ascii="宋体" w:hAnsi="宋体" w:cs="宋体"/>
                <w:color w:val="auto"/>
                <w:sz w:val="20"/>
                <w:szCs w:val="20"/>
                <w:lang w:bidi="ar"/>
              </w:rPr>
              <w:t>141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1">
            <w:pPr>
              <w:jc w:val="center"/>
              <w:textAlignment w:val="center"/>
              <w:rPr>
                <w:rFonts w:ascii="宋体" w:hAnsi="宋体" w:cs="宋体"/>
                <w:color w:val="auto"/>
                <w:sz w:val="20"/>
                <w:szCs w:val="20"/>
              </w:rPr>
            </w:pPr>
            <w:r>
              <w:rPr>
                <w:rFonts w:hint="eastAsia" w:ascii="宋体" w:hAnsi="宋体" w:cs="宋体"/>
                <w:color w:val="auto"/>
                <w:sz w:val="20"/>
                <w:szCs w:val="20"/>
                <w:lang w:bidi="ar"/>
              </w:rPr>
              <w:t>立时得胶水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2">
            <w:pPr>
              <w:jc w:val="center"/>
              <w:textAlignment w:val="center"/>
              <w:rPr>
                <w:rFonts w:ascii="宋体" w:hAnsi="宋体" w:cs="宋体"/>
                <w:color w:val="auto"/>
                <w:sz w:val="20"/>
                <w:szCs w:val="20"/>
              </w:rPr>
            </w:pPr>
            <w:r>
              <w:rPr>
                <w:rFonts w:hint="eastAsia" w:ascii="宋体" w:hAnsi="宋体" w:cs="宋体"/>
                <w:color w:val="auto"/>
                <w:sz w:val="20"/>
                <w:szCs w:val="20"/>
                <w:lang w:bidi="ar"/>
              </w:rPr>
              <w:t>0.5公斤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5">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6">
            <w:pPr>
              <w:jc w:val="center"/>
              <w:rPr>
                <w:rFonts w:ascii="宋体" w:hAnsi="宋体" w:cs="宋体"/>
                <w:color w:val="auto"/>
                <w:sz w:val="20"/>
                <w:szCs w:val="20"/>
              </w:rPr>
            </w:pPr>
          </w:p>
        </w:tc>
      </w:tr>
      <w:tr w14:paraId="5FA037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8">
            <w:pPr>
              <w:jc w:val="center"/>
              <w:textAlignment w:val="center"/>
              <w:rPr>
                <w:rFonts w:ascii="宋体" w:hAnsi="宋体" w:cs="宋体"/>
                <w:color w:val="auto"/>
                <w:sz w:val="20"/>
                <w:szCs w:val="20"/>
              </w:rPr>
            </w:pPr>
            <w:r>
              <w:rPr>
                <w:rFonts w:hint="eastAsia" w:ascii="宋体" w:hAnsi="宋体" w:cs="宋体"/>
                <w:color w:val="auto"/>
                <w:sz w:val="20"/>
                <w:szCs w:val="20"/>
                <w:lang w:bidi="ar"/>
              </w:rPr>
              <w:t>142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9">
            <w:pPr>
              <w:jc w:val="center"/>
              <w:textAlignment w:val="center"/>
              <w:rPr>
                <w:rFonts w:ascii="宋体" w:hAnsi="宋体" w:cs="宋体"/>
                <w:color w:val="auto"/>
                <w:sz w:val="20"/>
                <w:szCs w:val="20"/>
              </w:rPr>
            </w:pPr>
            <w:r>
              <w:rPr>
                <w:rFonts w:hint="eastAsia" w:ascii="宋体" w:hAnsi="宋体" w:cs="宋体"/>
                <w:color w:val="auto"/>
                <w:sz w:val="20"/>
                <w:szCs w:val="20"/>
                <w:lang w:bidi="ar"/>
              </w:rPr>
              <w:t>电焊条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A">
            <w:pPr>
              <w:jc w:val="center"/>
              <w:textAlignment w:val="center"/>
              <w:rPr>
                <w:rFonts w:ascii="宋体" w:hAnsi="宋体" w:cs="宋体"/>
                <w:color w:val="auto"/>
                <w:sz w:val="20"/>
                <w:szCs w:val="20"/>
              </w:rPr>
            </w:pPr>
            <w:r>
              <w:rPr>
                <w:rFonts w:hint="eastAsia" w:ascii="宋体" w:hAnsi="宋体" w:cs="宋体"/>
                <w:color w:val="auto"/>
                <w:sz w:val="20"/>
                <w:szCs w:val="20"/>
                <w:lang w:bidi="ar"/>
              </w:rPr>
              <w:t>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D">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7FE">
            <w:pPr>
              <w:jc w:val="center"/>
              <w:rPr>
                <w:rFonts w:ascii="宋体" w:hAnsi="宋体" w:cs="宋体"/>
                <w:color w:val="auto"/>
                <w:sz w:val="20"/>
                <w:szCs w:val="20"/>
              </w:rPr>
            </w:pPr>
          </w:p>
        </w:tc>
      </w:tr>
      <w:tr w14:paraId="5FA03807">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0">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1">
            <w:pPr>
              <w:jc w:val="center"/>
              <w:textAlignment w:val="center"/>
              <w:rPr>
                <w:rFonts w:ascii="宋体" w:hAnsi="宋体" w:cs="宋体"/>
                <w:color w:val="auto"/>
                <w:sz w:val="20"/>
                <w:szCs w:val="20"/>
              </w:rPr>
            </w:pPr>
            <w:r>
              <w:rPr>
                <w:rFonts w:hint="eastAsia" w:ascii="宋体" w:hAnsi="宋体" w:cs="宋体"/>
                <w:color w:val="auto"/>
                <w:sz w:val="20"/>
                <w:szCs w:val="20"/>
                <w:lang w:bidi="ar"/>
              </w:rPr>
              <w:t>886胶水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2">
            <w:pPr>
              <w:jc w:val="center"/>
              <w:textAlignment w:val="center"/>
              <w:rPr>
                <w:rFonts w:ascii="宋体" w:hAnsi="宋体" w:cs="宋体"/>
                <w:color w:val="auto"/>
                <w:sz w:val="20"/>
                <w:szCs w:val="20"/>
              </w:rPr>
            </w:pPr>
            <w:r>
              <w:rPr>
                <w:rFonts w:hint="eastAsia" w:ascii="宋体" w:hAnsi="宋体" w:cs="宋体"/>
                <w:color w:val="auto"/>
                <w:sz w:val="20"/>
                <w:szCs w:val="20"/>
                <w:lang w:bidi="ar"/>
              </w:rPr>
              <w:t>5公斤</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3">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5">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6">
            <w:pPr>
              <w:jc w:val="center"/>
              <w:rPr>
                <w:rFonts w:ascii="宋体" w:hAnsi="宋体" w:cs="宋体"/>
                <w:color w:val="auto"/>
                <w:sz w:val="20"/>
                <w:szCs w:val="20"/>
              </w:rPr>
            </w:pPr>
          </w:p>
        </w:tc>
      </w:tr>
      <w:tr w14:paraId="5FA038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8">
            <w:pPr>
              <w:jc w:val="center"/>
              <w:textAlignment w:val="center"/>
              <w:rPr>
                <w:rFonts w:ascii="宋体" w:hAnsi="宋体" w:cs="宋体"/>
                <w:color w:val="auto"/>
                <w:sz w:val="20"/>
                <w:szCs w:val="20"/>
              </w:rPr>
            </w:pPr>
            <w:r>
              <w:rPr>
                <w:rFonts w:hint="eastAsia" w:ascii="宋体" w:hAnsi="宋体" w:cs="宋体"/>
                <w:color w:val="auto"/>
                <w:sz w:val="20"/>
                <w:szCs w:val="20"/>
                <w:lang w:bidi="ar"/>
              </w:rPr>
              <w:t>144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9">
            <w:pPr>
              <w:jc w:val="center"/>
              <w:textAlignment w:val="center"/>
              <w:rPr>
                <w:rFonts w:ascii="宋体" w:hAnsi="宋体" w:cs="宋体"/>
                <w:color w:val="auto"/>
                <w:sz w:val="20"/>
                <w:szCs w:val="20"/>
              </w:rPr>
            </w:pPr>
            <w:r>
              <w:rPr>
                <w:rFonts w:hint="eastAsia" w:ascii="宋体" w:hAnsi="宋体" w:cs="宋体"/>
                <w:color w:val="auto"/>
                <w:sz w:val="20"/>
                <w:szCs w:val="20"/>
                <w:lang w:bidi="ar"/>
              </w:rPr>
              <w:t>内墙腻子粉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A">
            <w:pPr>
              <w:jc w:val="center"/>
              <w:textAlignment w:val="center"/>
              <w:rPr>
                <w:rFonts w:ascii="宋体" w:hAnsi="宋体" w:cs="宋体"/>
                <w:color w:val="auto"/>
                <w:sz w:val="20"/>
                <w:szCs w:val="20"/>
              </w:rPr>
            </w:pPr>
            <w:r>
              <w:rPr>
                <w:rFonts w:hint="eastAsia" w:ascii="宋体" w:hAnsi="宋体" w:cs="宋体"/>
                <w:color w:val="auto"/>
                <w:sz w:val="20"/>
                <w:szCs w:val="20"/>
                <w:lang w:bidi="ar"/>
              </w:rPr>
              <w:t>20kg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D">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0E">
            <w:pPr>
              <w:jc w:val="center"/>
              <w:rPr>
                <w:rFonts w:ascii="宋体" w:hAnsi="宋体" w:cs="宋体"/>
                <w:color w:val="auto"/>
                <w:sz w:val="20"/>
                <w:szCs w:val="20"/>
              </w:rPr>
            </w:pPr>
          </w:p>
        </w:tc>
      </w:tr>
      <w:tr w14:paraId="5FA038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0">
            <w:pPr>
              <w:jc w:val="center"/>
              <w:textAlignment w:val="center"/>
              <w:rPr>
                <w:rFonts w:ascii="宋体" w:hAnsi="宋体" w:cs="宋体"/>
                <w:color w:val="auto"/>
                <w:sz w:val="20"/>
                <w:szCs w:val="20"/>
              </w:rPr>
            </w:pPr>
            <w:r>
              <w:rPr>
                <w:rFonts w:hint="eastAsia" w:ascii="宋体" w:hAnsi="宋体" w:cs="宋体"/>
                <w:color w:val="auto"/>
                <w:sz w:val="20"/>
                <w:szCs w:val="20"/>
                <w:lang w:bidi="ar"/>
              </w:rPr>
              <w:t>145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1">
            <w:pPr>
              <w:jc w:val="center"/>
              <w:textAlignment w:val="center"/>
              <w:rPr>
                <w:rFonts w:ascii="宋体" w:hAnsi="宋体" w:cs="宋体"/>
                <w:color w:val="auto"/>
                <w:sz w:val="20"/>
                <w:szCs w:val="20"/>
              </w:rPr>
            </w:pPr>
            <w:r>
              <w:rPr>
                <w:rFonts w:hint="eastAsia" w:ascii="宋体" w:hAnsi="宋体" w:cs="宋体"/>
                <w:color w:val="auto"/>
                <w:sz w:val="20"/>
                <w:szCs w:val="20"/>
                <w:lang w:bidi="ar"/>
              </w:rPr>
              <w:t>室外防霉腻子粉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2">
            <w:pPr>
              <w:jc w:val="center"/>
              <w:textAlignment w:val="center"/>
              <w:rPr>
                <w:rFonts w:ascii="宋体" w:hAnsi="宋体" w:cs="宋体"/>
                <w:color w:val="auto"/>
                <w:sz w:val="20"/>
                <w:szCs w:val="20"/>
              </w:rPr>
            </w:pPr>
            <w:r>
              <w:rPr>
                <w:rFonts w:hint="eastAsia" w:ascii="宋体" w:hAnsi="宋体" w:cs="宋体"/>
                <w:color w:val="auto"/>
                <w:sz w:val="20"/>
                <w:szCs w:val="20"/>
                <w:lang w:bidi="ar"/>
              </w:rPr>
              <w:t>20kg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3">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5">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6">
            <w:pPr>
              <w:jc w:val="center"/>
              <w:rPr>
                <w:rFonts w:ascii="宋体" w:hAnsi="宋体" w:cs="宋体"/>
                <w:color w:val="auto"/>
                <w:sz w:val="20"/>
                <w:szCs w:val="20"/>
              </w:rPr>
            </w:pPr>
          </w:p>
        </w:tc>
      </w:tr>
      <w:tr w14:paraId="5FA038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8">
            <w:pPr>
              <w:jc w:val="center"/>
              <w:textAlignment w:val="center"/>
              <w:rPr>
                <w:rFonts w:ascii="宋体" w:hAnsi="宋体" w:cs="宋体"/>
                <w:color w:val="auto"/>
                <w:sz w:val="20"/>
                <w:szCs w:val="20"/>
              </w:rPr>
            </w:pPr>
            <w:r>
              <w:rPr>
                <w:rFonts w:hint="eastAsia" w:ascii="宋体" w:hAnsi="宋体" w:cs="宋体"/>
                <w:color w:val="auto"/>
                <w:sz w:val="20"/>
                <w:szCs w:val="20"/>
                <w:lang w:bidi="ar"/>
              </w:rPr>
              <w:t>146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9">
            <w:pPr>
              <w:jc w:val="center"/>
              <w:textAlignment w:val="center"/>
              <w:rPr>
                <w:rFonts w:ascii="宋体" w:hAnsi="宋体" w:cs="宋体"/>
                <w:color w:val="auto"/>
                <w:sz w:val="20"/>
                <w:szCs w:val="20"/>
              </w:rPr>
            </w:pPr>
            <w:r>
              <w:rPr>
                <w:rFonts w:hint="eastAsia" w:ascii="宋体" w:hAnsi="宋体" w:cs="宋体"/>
                <w:color w:val="auto"/>
                <w:sz w:val="20"/>
                <w:szCs w:val="20"/>
                <w:lang w:bidi="ar"/>
              </w:rPr>
              <w:t>铁丝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A">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B">
            <w:pPr>
              <w:jc w:val="center"/>
              <w:textAlignment w:val="center"/>
              <w:rPr>
                <w:rFonts w:ascii="宋体" w:hAnsi="宋体" w:cs="宋体"/>
                <w:color w:val="auto"/>
                <w:sz w:val="20"/>
                <w:szCs w:val="20"/>
              </w:rPr>
            </w:pPr>
            <w:r>
              <w:rPr>
                <w:rFonts w:hint="eastAsia" w:ascii="宋体" w:hAnsi="宋体" w:cs="宋体"/>
                <w:color w:val="auto"/>
                <w:sz w:val="20"/>
                <w:szCs w:val="20"/>
                <w:lang w:bidi="ar"/>
              </w:rPr>
              <w:t>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D">
            <w:pPr>
              <w:jc w:val="center"/>
              <w:textAlignment w:val="center"/>
              <w:rPr>
                <w:rFonts w:ascii="宋体" w:hAnsi="宋体" w:cs="宋体"/>
                <w:color w:val="auto"/>
                <w:sz w:val="20"/>
                <w:szCs w:val="20"/>
              </w:rPr>
            </w:pPr>
            <w:r>
              <w:rPr>
                <w:rFonts w:hint="eastAsia" w:ascii="宋体" w:hAnsi="宋体" w:cs="宋体"/>
                <w:color w:val="auto"/>
                <w:sz w:val="20"/>
                <w:szCs w:val="20"/>
                <w:lang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1E">
            <w:pPr>
              <w:jc w:val="center"/>
              <w:rPr>
                <w:rFonts w:ascii="宋体" w:hAnsi="宋体" w:cs="宋体"/>
                <w:color w:val="auto"/>
                <w:sz w:val="20"/>
                <w:szCs w:val="20"/>
              </w:rPr>
            </w:pPr>
          </w:p>
        </w:tc>
      </w:tr>
      <w:tr w14:paraId="5FA038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0">
            <w:pPr>
              <w:jc w:val="center"/>
              <w:textAlignment w:val="center"/>
              <w:rPr>
                <w:rFonts w:ascii="宋体" w:hAnsi="宋体" w:cs="宋体"/>
                <w:color w:val="auto"/>
                <w:sz w:val="20"/>
                <w:szCs w:val="20"/>
              </w:rPr>
            </w:pPr>
            <w:r>
              <w:rPr>
                <w:rFonts w:hint="eastAsia" w:ascii="宋体" w:hAnsi="宋体" w:cs="宋体"/>
                <w:color w:val="auto"/>
                <w:sz w:val="20"/>
                <w:szCs w:val="20"/>
                <w:lang w:bidi="ar"/>
              </w:rPr>
              <w:t>147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1">
            <w:pPr>
              <w:jc w:val="center"/>
              <w:textAlignment w:val="center"/>
              <w:rPr>
                <w:rFonts w:ascii="宋体" w:hAnsi="宋体" w:cs="宋体"/>
                <w:color w:val="auto"/>
                <w:sz w:val="20"/>
                <w:szCs w:val="20"/>
              </w:rPr>
            </w:pPr>
            <w:r>
              <w:rPr>
                <w:rFonts w:hint="eastAsia" w:ascii="宋体" w:hAnsi="宋体" w:cs="宋体"/>
                <w:color w:val="auto"/>
                <w:sz w:val="20"/>
                <w:szCs w:val="20"/>
                <w:lang w:bidi="ar"/>
              </w:rPr>
              <w:t>石膏粉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2">
            <w:pPr>
              <w:jc w:val="center"/>
              <w:textAlignment w:val="center"/>
              <w:rPr>
                <w:rFonts w:ascii="宋体" w:hAnsi="宋体" w:cs="宋体"/>
                <w:color w:val="auto"/>
                <w:sz w:val="20"/>
                <w:szCs w:val="20"/>
              </w:rPr>
            </w:pPr>
            <w:r>
              <w:rPr>
                <w:rFonts w:hint="eastAsia" w:ascii="宋体" w:hAnsi="宋体" w:cs="宋体"/>
                <w:color w:val="auto"/>
                <w:sz w:val="20"/>
                <w:szCs w:val="20"/>
                <w:lang w:bidi="ar"/>
              </w:rPr>
              <w:t>1kg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3">
            <w:pPr>
              <w:jc w:val="center"/>
              <w:textAlignment w:val="center"/>
              <w:rPr>
                <w:rFonts w:ascii="宋体" w:hAnsi="宋体" w:cs="宋体"/>
                <w:color w:val="auto"/>
                <w:sz w:val="20"/>
                <w:szCs w:val="20"/>
              </w:rPr>
            </w:pPr>
            <w:r>
              <w:rPr>
                <w:rFonts w:hint="eastAsia" w:ascii="宋体" w:hAnsi="宋体" w:cs="宋体"/>
                <w:color w:val="auto"/>
                <w:sz w:val="20"/>
                <w:szCs w:val="20"/>
                <w:lang w:bidi="ar"/>
              </w:rPr>
              <w:t>公斤</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6">
            <w:pPr>
              <w:jc w:val="center"/>
              <w:rPr>
                <w:rFonts w:ascii="宋体" w:hAnsi="宋体" w:cs="宋体"/>
                <w:color w:val="auto"/>
                <w:sz w:val="20"/>
                <w:szCs w:val="20"/>
              </w:rPr>
            </w:pPr>
          </w:p>
        </w:tc>
      </w:tr>
      <w:tr w14:paraId="5FA038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8">
            <w:pPr>
              <w:jc w:val="center"/>
              <w:textAlignment w:val="center"/>
              <w:rPr>
                <w:rFonts w:ascii="宋体" w:hAnsi="宋体" w:cs="宋体"/>
                <w:color w:val="auto"/>
                <w:sz w:val="20"/>
                <w:szCs w:val="20"/>
              </w:rPr>
            </w:pPr>
            <w:r>
              <w:rPr>
                <w:rFonts w:hint="eastAsia" w:ascii="宋体" w:hAnsi="宋体" w:cs="宋体"/>
                <w:color w:val="auto"/>
                <w:sz w:val="20"/>
                <w:szCs w:val="20"/>
                <w:lang w:bidi="ar"/>
              </w:rPr>
              <w:t>148</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829">
            <w:pPr>
              <w:jc w:val="center"/>
              <w:textAlignment w:val="center"/>
              <w:rPr>
                <w:rFonts w:ascii="宋体" w:hAnsi="宋体" w:cs="宋体"/>
                <w:color w:val="auto"/>
                <w:sz w:val="20"/>
                <w:szCs w:val="20"/>
              </w:rPr>
            </w:pPr>
            <w:r>
              <w:rPr>
                <w:rFonts w:hint="eastAsia" w:ascii="宋体" w:hAnsi="宋体" w:cs="宋体"/>
                <w:color w:val="auto"/>
                <w:sz w:val="20"/>
                <w:szCs w:val="20"/>
                <w:lang w:bidi="ar"/>
              </w:rPr>
              <w:t>墙面砖</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A">
            <w:pPr>
              <w:jc w:val="center"/>
              <w:textAlignment w:val="center"/>
              <w:rPr>
                <w:rFonts w:ascii="宋体" w:hAnsi="宋体" w:cs="宋体"/>
                <w:color w:val="auto"/>
                <w:sz w:val="20"/>
                <w:szCs w:val="20"/>
              </w:rPr>
            </w:pPr>
            <w:r>
              <w:rPr>
                <w:rFonts w:hint="eastAsia" w:ascii="宋体" w:hAnsi="宋体" w:cs="宋体"/>
                <w:color w:val="auto"/>
                <w:sz w:val="20"/>
                <w:szCs w:val="20"/>
                <w:lang w:bidi="ar"/>
              </w:rPr>
              <w:t>30*45cm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B">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D">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2E">
            <w:pPr>
              <w:jc w:val="center"/>
              <w:rPr>
                <w:rFonts w:ascii="宋体" w:hAnsi="宋体" w:cs="宋体"/>
                <w:color w:val="auto"/>
                <w:sz w:val="20"/>
                <w:szCs w:val="20"/>
              </w:rPr>
            </w:pPr>
          </w:p>
        </w:tc>
      </w:tr>
      <w:tr w14:paraId="5FA038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0">
            <w:pPr>
              <w:jc w:val="center"/>
              <w:textAlignment w:val="center"/>
              <w:rPr>
                <w:rFonts w:ascii="宋体" w:hAnsi="宋体" w:cs="宋体"/>
                <w:color w:val="auto"/>
                <w:sz w:val="20"/>
                <w:szCs w:val="20"/>
              </w:rPr>
            </w:pPr>
            <w:r>
              <w:rPr>
                <w:rFonts w:hint="eastAsia" w:ascii="宋体" w:hAnsi="宋体" w:cs="宋体"/>
                <w:color w:val="auto"/>
                <w:sz w:val="20"/>
                <w:szCs w:val="20"/>
                <w:lang w:bidi="ar"/>
              </w:rPr>
              <w:t>149</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83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2">
            <w:pPr>
              <w:jc w:val="center"/>
              <w:textAlignment w:val="center"/>
              <w:rPr>
                <w:rFonts w:ascii="宋体" w:hAnsi="宋体" w:cs="宋体"/>
                <w:color w:val="auto"/>
                <w:sz w:val="20"/>
                <w:szCs w:val="20"/>
              </w:rPr>
            </w:pPr>
            <w:r>
              <w:rPr>
                <w:rFonts w:hint="eastAsia" w:ascii="宋体" w:hAnsi="宋体" w:cs="宋体"/>
                <w:color w:val="auto"/>
                <w:sz w:val="20"/>
                <w:szCs w:val="20"/>
                <w:lang w:bidi="ar"/>
              </w:rPr>
              <w:t>20*30cm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3">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5">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6">
            <w:pPr>
              <w:jc w:val="center"/>
              <w:rPr>
                <w:rFonts w:ascii="宋体" w:hAnsi="宋体" w:cs="宋体"/>
                <w:color w:val="auto"/>
                <w:sz w:val="20"/>
                <w:szCs w:val="20"/>
              </w:rPr>
            </w:pPr>
          </w:p>
        </w:tc>
      </w:tr>
      <w:tr w14:paraId="5FA038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8">
            <w:pPr>
              <w:jc w:val="center"/>
              <w:textAlignment w:val="center"/>
              <w:rPr>
                <w:rFonts w:ascii="宋体" w:hAnsi="宋体" w:cs="宋体"/>
                <w:color w:val="auto"/>
                <w:sz w:val="20"/>
                <w:szCs w:val="20"/>
              </w:rPr>
            </w:pPr>
            <w:r>
              <w:rPr>
                <w:rFonts w:hint="eastAsia" w:ascii="宋体" w:hAnsi="宋体" w:cs="宋体"/>
                <w:color w:val="auto"/>
                <w:sz w:val="20"/>
                <w:szCs w:val="20"/>
                <w:lang w:bidi="ar"/>
              </w:rPr>
              <w:t>150</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839">
            <w:pPr>
              <w:jc w:val="center"/>
              <w:textAlignment w:val="center"/>
              <w:rPr>
                <w:rFonts w:ascii="宋体" w:hAnsi="宋体" w:cs="宋体"/>
                <w:color w:val="auto"/>
                <w:sz w:val="20"/>
                <w:szCs w:val="20"/>
              </w:rPr>
            </w:pPr>
            <w:r>
              <w:rPr>
                <w:rFonts w:hint="eastAsia" w:ascii="宋体" w:hAnsi="宋体" w:cs="宋体"/>
                <w:color w:val="auto"/>
                <w:sz w:val="20"/>
                <w:szCs w:val="20"/>
                <w:lang w:bidi="ar"/>
              </w:rPr>
              <w:t>地砖</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A">
            <w:pPr>
              <w:jc w:val="center"/>
              <w:textAlignment w:val="center"/>
              <w:rPr>
                <w:rFonts w:ascii="宋体" w:hAnsi="宋体" w:cs="宋体"/>
                <w:color w:val="auto"/>
                <w:sz w:val="20"/>
                <w:szCs w:val="20"/>
              </w:rPr>
            </w:pPr>
            <w:r>
              <w:rPr>
                <w:rFonts w:hint="eastAsia" w:ascii="宋体" w:hAnsi="宋体" w:cs="宋体"/>
                <w:color w:val="auto"/>
                <w:sz w:val="20"/>
                <w:szCs w:val="20"/>
                <w:lang w:bidi="ar"/>
              </w:rPr>
              <w:t>600*600cm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B">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D">
            <w:pPr>
              <w:jc w:val="center"/>
              <w:textAlignment w:val="center"/>
              <w:rPr>
                <w:rFonts w:ascii="宋体" w:hAnsi="宋体" w:cs="宋体"/>
                <w:color w:val="auto"/>
                <w:sz w:val="20"/>
                <w:szCs w:val="20"/>
              </w:rPr>
            </w:pPr>
            <w:r>
              <w:rPr>
                <w:rFonts w:hint="eastAsia" w:ascii="宋体" w:hAnsi="宋体" w:cs="宋体"/>
                <w:color w:val="auto"/>
                <w:sz w:val="20"/>
                <w:szCs w:val="20"/>
                <w:lang w:bidi="ar"/>
              </w:rPr>
              <w:t>22.9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3E">
            <w:pPr>
              <w:jc w:val="center"/>
              <w:rPr>
                <w:rFonts w:ascii="宋体" w:hAnsi="宋体" w:cs="宋体"/>
                <w:color w:val="auto"/>
                <w:sz w:val="20"/>
                <w:szCs w:val="20"/>
              </w:rPr>
            </w:pPr>
          </w:p>
        </w:tc>
      </w:tr>
      <w:tr w14:paraId="5FA038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0">
            <w:pPr>
              <w:jc w:val="center"/>
              <w:textAlignment w:val="center"/>
              <w:rPr>
                <w:rFonts w:ascii="宋体" w:hAnsi="宋体" w:cs="宋体"/>
                <w:color w:val="auto"/>
                <w:sz w:val="20"/>
                <w:szCs w:val="20"/>
              </w:rPr>
            </w:pPr>
            <w:r>
              <w:rPr>
                <w:rFonts w:hint="eastAsia" w:ascii="宋体" w:hAnsi="宋体" w:cs="宋体"/>
                <w:color w:val="auto"/>
                <w:sz w:val="20"/>
                <w:szCs w:val="20"/>
                <w:lang w:bidi="ar"/>
              </w:rPr>
              <w:t>151</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84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2">
            <w:pPr>
              <w:jc w:val="center"/>
              <w:textAlignment w:val="center"/>
              <w:rPr>
                <w:rFonts w:ascii="宋体" w:hAnsi="宋体" w:cs="宋体"/>
                <w:color w:val="auto"/>
                <w:sz w:val="20"/>
                <w:szCs w:val="20"/>
              </w:rPr>
            </w:pPr>
            <w:r>
              <w:rPr>
                <w:rFonts w:hint="eastAsia" w:ascii="宋体" w:hAnsi="宋体" w:cs="宋体"/>
                <w:color w:val="auto"/>
                <w:sz w:val="20"/>
                <w:szCs w:val="20"/>
                <w:lang w:bidi="ar"/>
              </w:rPr>
              <w:t>800*800cm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3">
            <w:pPr>
              <w:jc w:val="center"/>
              <w:textAlignment w:val="center"/>
              <w:rPr>
                <w:rFonts w:ascii="宋体" w:hAnsi="宋体" w:cs="宋体"/>
                <w:color w:val="auto"/>
                <w:sz w:val="20"/>
                <w:szCs w:val="20"/>
              </w:rPr>
            </w:pPr>
            <w:r>
              <w:rPr>
                <w:rFonts w:hint="eastAsia" w:ascii="宋体" w:hAnsi="宋体" w:cs="宋体"/>
                <w:color w:val="auto"/>
                <w:sz w:val="20"/>
                <w:szCs w:val="20"/>
                <w:lang w:bidi="ar"/>
              </w:rPr>
              <w:t>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5">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6">
            <w:pPr>
              <w:jc w:val="center"/>
              <w:rPr>
                <w:rFonts w:ascii="宋体" w:hAnsi="宋体" w:cs="宋体"/>
                <w:color w:val="auto"/>
                <w:sz w:val="20"/>
                <w:szCs w:val="20"/>
              </w:rPr>
            </w:pPr>
          </w:p>
        </w:tc>
      </w:tr>
      <w:tr w14:paraId="5FA038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8">
            <w:pPr>
              <w:jc w:val="center"/>
              <w:textAlignment w:val="center"/>
              <w:rPr>
                <w:rFonts w:ascii="宋体" w:hAnsi="宋体" w:cs="宋体"/>
                <w:color w:val="auto"/>
                <w:sz w:val="20"/>
                <w:szCs w:val="20"/>
              </w:rPr>
            </w:pPr>
            <w:r>
              <w:rPr>
                <w:rFonts w:hint="eastAsia" w:ascii="宋体" w:hAnsi="宋体" w:cs="宋体"/>
                <w:color w:val="auto"/>
                <w:sz w:val="20"/>
                <w:szCs w:val="20"/>
                <w:lang w:bidi="ar"/>
              </w:rPr>
              <w:t>152</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03849">
            <w:pPr>
              <w:jc w:val="center"/>
              <w:textAlignment w:val="center"/>
              <w:rPr>
                <w:rFonts w:ascii="宋体" w:hAnsi="宋体" w:cs="宋体"/>
                <w:color w:val="auto"/>
                <w:sz w:val="20"/>
                <w:szCs w:val="20"/>
              </w:rPr>
            </w:pPr>
            <w:r>
              <w:rPr>
                <w:rFonts w:hint="eastAsia" w:ascii="宋体" w:hAnsi="宋体" w:cs="宋体"/>
                <w:color w:val="auto"/>
                <w:sz w:val="20"/>
                <w:szCs w:val="20"/>
                <w:lang w:bidi="ar"/>
              </w:rPr>
              <w:t>镀锌方管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A">
            <w:pPr>
              <w:jc w:val="center"/>
              <w:textAlignment w:val="center"/>
              <w:rPr>
                <w:rFonts w:ascii="宋体" w:hAnsi="宋体" w:cs="宋体"/>
                <w:color w:val="auto"/>
                <w:sz w:val="20"/>
                <w:szCs w:val="20"/>
              </w:rPr>
            </w:pPr>
            <w:r>
              <w:rPr>
                <w:rFonts w:hint="eastAsia" w:ascii="宋体" w:hAnsi="宋体" w:cs="宋体"/>
                <w:color w:val="auto"/>
                <w:sz w:val="20"/>
                <w:szCs w:val="20"/>
                <w:lang w:bidi="ar"/>
              </w:rPr>
              <w:t>4*4cm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D">
            <w:pPr>
              <w:jc w:val="center"/>
              <w:textAlignment w:val="center"/>
              <w:rPr>
                <w:rFonts w:ascii="宋体" w:hAnsi="宋体" w:cs="宋体"/>
                <w:color w:val="auto"/>
                <w:sz w:val="20"/>
                <w:szCs w:val="20"/>
              </w:rPr>
            </w:pPr>
            <w:r>
              <w:rPr>
                <w:rFonts w:hint="eastAsia" w:ascii="宋体" w:hAnsi="宋体" w:cs="宋体"/>
                <w:color w:val="auto"/>
                <w:sz w:val="20"/>
                <w:szCs w:val="20"/>
                <w:lang w:bidi="ar"/>
              </w:rPr>
              <w:t>108.9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4E">
            <w:pPr>
              <w:jc w:val="center"/>
              <w:rPr>
                <w:rFonts w:ascii="宋体" w:hAnsi="宋体" w:cs="宋体"/>
                <w:color w:val="auto"/>
                <w:sz w:val="20"/>
                <w:szCs w:val="20"/>
              </w:rPr>
            </w:pPr>
          </w:p>
        </w:tc>
      </w:tr>
      <w:tr w14:paraId="5FA038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0">
            <w:pPr>
              <w:jc w:val="center"/>
              <w:textAlignment w:val="center"/>
              <w:rPr>
                <w:rFonts w:ascii="宋体" w:hAnsi="宋体" w:cs="宋体"/>
                <w:color w:val="auto"/>
                <w:sz w:val="20"/>
                <w:szCs w:val="20"/>
              </w:rPr>
            </w:pPr>
            <w:r>
              <w:rPr>
                <w:rFonts w:hint="eastAsia" w:ascii="宋体" w:hAnsi="宋体" w:cs="宋体"/>
                <w:color w:val="auto"/>
                <w:sz w:val="20"/>
                <w:szCs w:val="20"/>
                <w:lang w:bidi="ar"/>
              </w:rPr>
              <w:t>153</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85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2">
            <w:pPr>
              <w:jc w:val="center"/>
              <w:textAlignment w:val="center"/>
              <w:rPr>
                <w:rFonts w:ascii="宋体" w:hAnsi="宋体" w:cs="宋体"/>
                <w:color w:val="auto"/>
                <w:sz w:val="20"/>
                <w:szCs w:val="20"/>
              </w:rPr>
            </w:pPr>
            <w:r>
              <w:rPr>
                <w:rFonts w:hint="eastAsia" w:ascii="宋体" w:hAnsi="宋体" w:cs="宋体"/>
                <w:color w:val="auto"/>
                <w:sz w:val="20"/>
                <w:szCs w:val="20"/>
                <w:lang w:bidi="ar"/>
              </w:rPr>
              <w:t>2.5*2.5cm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3">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5">
            <w:pPr>
              <w:jc w:val="center"/>
              <w:textAlignment w:val="center"/>
              <w:rPr>
                <w:rFonts w:ascii="宋体" w:hAnsi="宋体" w:cs="宋体"/>
                <w:color w:val="auto"/>
                <w:sz w:val="20"/>
                <w:szCs w:val="20"/>
              </w:rPr>
            </w:pPr>
            <w:r>
              <w:rPr>
                <w:rFonts w:hint="eastAsia" w:ascii="宋体" w:hAnsi="宋体" w:cs="宋体"/>
                <w:color w:val="auto"/>
                <w:sz w:val="20"/>
                <w:szCs w:val="20"/>
                <w:lang w:bidi="ar"/>
              </w:rPr>
              <w:t>75.9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6">
            <w:pPr>
              <w:jc w:val="center"/>
              <w:rPr>
                <w:rFonts w:ascii="宋体" w:hAnsi="宋体" w:cs="宋体"/>
                <w:color w:val="auto"/>
                <w:sz w:val="20"/>
                <w:szCs w:val="20"/>
              </w:rPr>
            </w:pPr>
          </w:p>
        </w:tc>
      </w:tr>
      <w:tr w14:paraId="5FA038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8">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859">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A">
            <w:pPr>
              <w:jc w:val="center"/>
              <w:textAlignment w:val="center"/>
              <w:rPr>
                <w:rFonts w:ascii="宋体" w:hAnsi="宋体" w:cs="宋体"/>
                <w:color w:val="auto"/>
                <w:sz w:val="20"/>
                <w:szCs w:val="20"/>
              </w:rPr>
            </w:pPr>
            <w:r>
              <w:rPr>
                <w:rFonts w:hint="eastAsia" w:ascii="宋体" w:hAnsi="宋体" w:cs="宋体"/>
                <w:color w:val="auto"/>
                <w:sz w:val="20"/>
                <w:szCs w:val="20"/>
                <w:lang w:bidi="ar"/>
              </w:rPr>
              <w:t>3*3cm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D">
            <w:pPr>
              <w:jc w:val="center"/>
              <w:textAlignment w:val="center"/>
              <w:rPr>
                <w:rFonts w:ascii="宋体" w:hAnsi="宋体" w:cs="宋体"/>
                <w:color w:val="auto"/>
                <w:sz w:val="20"/>
                <w:szCs w:val="20"/>
              </w:rPr>
            </w:pPr>
            <w:r>
              <w:rPr>
                <w:rFonts w:hint="eastAsia" w:ascii="宋体" w:hAnsi="宋体" w:cs="宋体"/>
                <w:color w:val="auto"/>
                <w:sz w:val="20"/>
                <w:szCs w:val="20"/>
                <w:lang w:bidi="ar"/>
              </w:rPr>
              <w:t>85.8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5E">
            <w:pPr>
              <w:jc w:val="center"/>
              <w:rPr>
                <w:rFonts w:ascii="宋体" w:hAnsi="宋体" w:cs="宋体"/>
                <w:color w:val="auto"/>
                <w:sz w:val="20"/>
                <w:szCs w:val="20"/>
              </w:rPr>
            </w:pPr>
          </w:p>
        </w:tc>
      </w:tr>
      <w:tr w14:paraId="5FA038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0">
            <w:pPr>
              <w:jc w:val="center"/>
              <w:textAlignment w:val="center"/>
              <w:rPr>
                <w:rFonts w:ascii="宋体" w:hAnsi="宋体" w:cs="宋体"/>
                <w:color w:val="auto"/>
                <w:sz w:val="20"/>
                <w:szCs w:val="20"/>
              </w:rPr>
            </w:pPr>
            <w:r>
              <w:rPr>
                <w:rFonts w:hint="eastAsia" w:ascii="宋体" w:hAnsi="宋体" w:cs="宋体"/>
                <w:color w:val="auto"/>
                <w:sz w:val="20"/>
                <w:szCs w:val="20"/>
                <w:lang w:bidi="ar"/>
              </w:rPr>
              <w:t>155</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3861">
            <w:pPr>
              <w:jc w:val="center"/>
              <w:rPr>
                <w:rFonts w:ascii="宋体" w:hAnsi="宋体" w:cs="宋体"/>
                <w:color w:val="auto"/>
                <w:sz w:val="20"/>
                <w:szCs w:val="20"/>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2">
            <w:pPr>
              <w:jc w:val="center"/>
              <w:textAlignment w:val="center"/>
              <w:rPr>
                <w:rFonts w:ascii="宋体" w:hAnsi="宋体" w:cs="宋体"/>
                <w:color w:val="auto"/>
                <w:sz w:val="20"/>
                <w:szCs w:val="20"/>
              </w:rPr>
            </w:pPr>
            <w:r>
              <w:rPr>
                <w:rFonts w:hint="eastAsia" w:ascii="宋体" w:hAnsi="宋体" w:cs="宋体"/>
                <w:color w:val="auto"/>
                <w:sz w:val="20"/>
                <w:szCs w:val="20"/>
                <w:lang w:bidi="ar"/>
              </w:rPr>
              <w:t>2*2cm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3">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5">
            <w:pPr>
              <w:jc w:val="center"/>
              <w:textAlignment w:val="center"/>
              <w:rPr>
                <w:rFonts w:ascii="宋体" w:hAnsi="宋体" w:cs="宋体"/>
                <w:color w:val="auto"/>
                <w:sz w:val="20"/>
                <w:szCs w:val="20"/>
              </w:rPr>
            </w:pPr>
            <w:r>
              <w:rPr>
                <w:rFonts w:hint="eastAsia" w:ascii="宋体" w:hAnsi="宋体" w:cs="宋体"/>
                <w:color w:val="auto"/>
                <w:sz w:val="20"/>
                <w:szCs w:val="20"/>
                <w:lang w:bidi="ar"/>
              </w:rPr>
              <w:t>66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6">
            <w:pPr>
              <w:jc w:val="center"/>
              <w:rPr>
                <w:rFonts w:ascii="宋体" w:hAnsi="宋体" w:cs="宋体"/>
                <w:color w:val="auto"/>
                <w:sz w:val="20"/>
                <w:szCs w:val="20"/>
              </w:rPr>
            </w:pPr>
          </w:p>
        </w:tc>
      </w:tr>
      <w:tr w14:paraId="5FA038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8">
            <w:pPr>
              <w:jc w:val="center"/>
              <w:textAlignment w:val="center"/>
              <w:rPr>
                <w:rFonts w:ascii="宋体" w:hAnsi="宋体" w:cs="宋体"/>
                <w:color w:val="auto"/>
                <w:sz w:val="20"/>
                <w:szCs w:val="20"/>
              </w:rPr>
            </w:pPr>
            <w:r>
              <w:rPr>
                <w:rFonts w:hint="eastAsia" w:ascii="宋体" w:hAnsi="宋体" w:cs="宋体"/>
                <w:color w:val="auto"/>
                <w:sz w:val="20"/>
                <w:szCs w:val="20"/>
                <w:lang w:bidi="ar"/>
              </w:rPr>
              <w:t>156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9">
            <w:pPr>
              <w:jc w:val="center"/>
              <w:textAlignment w:val="center"/>
              <w:rPr>
                <w:rFonts w:ascii="宋体" w:hAnsi="宋体" w:cs="宋体"/>
                <w:color w:val="auto"/>
                <w:sz w:val="20"/>
                <w:szCs w:val="20"/>
              </w:rPr>
            </w:pPr>
            <w:r>
              <w:rPr>
                <w:rFonts w:hint="eastAsia" w:ascii="宋体" w:hAnsi="宋体" w:cs="宋体"/>
                <w:color w:val="auto"/>
                <w:sz w:val="20"/>
                <w:szCs w:val="20"/>
                <w:lang w:bidi="ar"/>
              </w:rPr>
              <w:t>立时德</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A">
            <w:pPr>
              <w:jc w:val="center"/>
              <w:textAlignment w:val="center"/>
              <w:rPr>
                <w:rFonts w:ascii="宋体" w:hAnsi="宋体" w:cs="宋体"/>
                <w:color w:val="auto"/>
                <w:sz w:val="20"/>
                <w:szCs w:val="20"/>
              </w:rPr>
            </w:pPr>
            <w:r>
              <w:rPr>
                <w:rFonts w:hint="eastAsia" w:ascii="宋体" w:hAnsi="宋体" w:cs="宋体"/>
                <w:color w:val="auto"/>
                <w:sz w:val="20"/>
                <w:szCs w:val="20"/>
                <w:lang w:bidi="ar"/>
              </w:rPr>
              <w:t>80ml</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D">
            <w:pPr>
              <w:jc w:val="center"/>
              <w:textAlignment w:val="center"/>
              <w:rPr>
                <w:rFonts w:ascii="宋体" w:hAnsi="宋体" w:cs="宋体"/>
                <w:color w:val="auto"/>
                <w:sz w:val="20"/>
                <w:szCs w:val="20"/>
              </w:rPr>
            </w:pPr>
            <w:r>
              <w:rPr>
                <w:rFonts w:hint="eastAsia" w:ascii="宋体" w:hAnsi="宋体" w:cs="宋体"/>
                <w:color w:val="auto"/>
                <w:sz w:val="20"/>
                <w:szCs w:val="20"/>
                <w:lang w:bidi="ar"/>
              </w:rPr>
              <w:t>5.7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6E">
            <w:pPr>
              <w:jc w:val="center"/>
              <w:rPr>
                <w:rFonts w:ascii="宋体" w:hAnsi="宋体" w:cs="宋体"/>
                <w:color w:val="auto"/>
                <w:sz w:val="20"/>
                <w:szCs w:val="20"/>
              </w:rPr>
            </w:pPr>
          </w:p>
        </w:tc>
      </w:tr>
      <w:tr w14:paraId="5FA038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0">
            <w:pPr>
              <w:jc w:val="center"/>
              <w:textAlignment w:val="center"/>
              <w:rPr>
                <w:rFonts w:ascii="宋体" w:hAnsi="宋体" w:cs="宋体"/>
                <w:color w:val="auto"/>
                <w:sz w:val="20"/>
                <w:szCs w:val="20"/>
              </w:rPr>
            </w:pPr>
            <w:r>
              <w:rPr>
                <w:rFonts w:hint="eastAsia" w:ascii="宋体" w:hAnsi="宋体" w:cs="宋体"/>
                <w:color w:val="auto"/>
                <w:sz w:val="20"/>
                <w:szCs w:val="20"/>
                <w:lang w:bidi="ar"/>
              </w:rPr>
              <w:t>157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1">
            <w:pPr>
              <w:jc w:val="center"/>
              <w:textAlignment w:val="center"/>
              <w:rPr>
                <w:rFonts w:ascii="宋体" w:hAnsi="宋体" w:cs="宋体"/>
                <w:color w:val="auto"/>
                <w:sz w:val="20"/>
                <w:szCs w:val="20"/>
              </w:rPr>
            </w:pPr>
            <w:r>
              <w:rPr>
                <w:rFonts w:hint="eastAsia" w:ascii="宋体" w:hAnsi="宋体" w:cs="宋体"/>
                <w:color w:val="auto"/>
                <w:sz w:val="20"/>
                <w:szCs w:val="20"/>
                <w:lang w:bidi="ar"/>
              </w:rPr>
              <w:t>箱扣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2">
            <w:pPr>
              <w:jc w:val="center"/>
              <w:textAlignment w:val="center"/>
              <w:rPr>
                <w:rFonts w:ascii="宋体" w:hAnsi="宋体" w:cs="宋体"/>
                <w:color w:val="auto"/>
                <w:sz w:val="20"/>
                <w:szCs w:val="20"/>
              </w:rPr>
            </w:pPr>
            <w:r>
              <w:rPr>
                <w:rFonts w:hint="eastAsia" w:ascii="宋体" w:hAnsi="宋体" w:cs="宋体"/>
                <w:color w:val="auto"/>
                <w:sz w:val="20"/>
                <w:szCs w:val="20"/>
                <w:lang w:bidi="ar"/>
              </w:rPr>
              <w:t>两孔</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5">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6">
            <w:pPr>
              <w:jc w:val="center"/>
              <w:rPr>
                <w:rFonts w:ascii="宋体" w:hAnsi="宋体" w:cs="宋体"/>
                <w:color w:val="auto"/>
                <w:sz w:val="20"/>
                <w:szCs w:val="20"/>
              </w:rPr>
            </w:pPr>
          </w:p>
        </w:tc>
      </w:tr>
      <w:tr w14:paraId="5FA038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8">
            <w:pPr>
              <w:jc w:val="center"/>
              <w:textAlignment w:val="center"/>
              <w:rPr>
                <w:rFonts w:ascii="宋体" w:hAnsi="宋体" w:cs="宋体"/>
                <w:color w:val="auto"/>
                <w:sz w:val="20"/>
                <w:szCs w:val="20"/>
              </w:rPr>
            </w:pPr>
            <w:r>
              <w:rPr>
                <w:rFonts w:hint="eastAsia" w:ascii="宋体" w:hAnsi="宋体" w:cs="宋体"/>
                <w:color w:val="auto"/>
                <w:sz w:val="20"/>
                <w:szCs w:val="20"/>
                <w:lang w:bidi="ar"/>
              </w:rPr>
              <w:t>158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9">
            <w:pPr>
              <w:jc w:val="center"/>
              <w:textAlignment w:val="center"/>
              <w:rPr>
                <w:rFonts w:ascii="宋体" w:hAnsi="宋体" w:cs="宋体"/>
                <w:color w:val="auto"/>
                <w:sz w:val="20"/>
                <w:szCs w:val="20"/>
              </w:rPr>
            </w:pPr>
            <w:r>
              <w:rPr>
                <w:rFonts w:hint="eastAsia" w:ascii="宋体" w:hAnsi="宋体" w:cs="宋体"/>
                <w:color w:val="auto"/>
                <w:sz w:val="20"/>
                <w:szCs w:val="20"/>
                <w:lang w:bidi="ar"/>
              </w:rPr>
              <w:t>气枪钉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A">
            <w:pPr>
              <w:jc w:val="center"/>
              <w:textAlignment w:val="center"/>
              <w:rPr>
                <w:rFonts w:ascii="宋体" w:hAnsi="宋体" w:cs="宋体"/>
                <w:color w:val="auto"/>
                <w:sz w:val="20"/>
                <w:szCs w:val="20"/>
              </w:rPr>
            </w:pPr>
            <w:r>
              <w:rPr>
                <w:rFonts w:hint="eastAsia" w:ascii="宋体" w:hAnsi="宋体" w:cs="宋体"/>
                <w:color w:val="auto"/>
                <w:sz w:val="20"/>
                <w:szCs w:val="20"/>
                <w:lang w:bidi="ar"/>
              </w:rPr>
              <w:t>2.0/3.0/5.0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D">
            <w:pPr>
              <w:jc w:val="center"/>
              <w:textAlignment w:val="center"/>
              <w:rPr>
                <w:rFonts w:ascii="宋体" w:hAnsi="宋体" w:cs="宋体"/>
                <w:color w:val="auto"/>
                <w:sz w:val="20"/>
                <w:szCs w:val="20"/>
              </w:rPr>
            </w:pPr>
            <w:r>
              <w:rPr>
                <w:rFonts w:hint="eastAsia" w:ascii="宋体" w:hAnsi="宋体" w:cs="宋体"/>
                <w:color w:val="auto"/>
                <w:sz w:val="20"/>
                <w:szCs w:val="20"/>
                <w:lang w:bidi="ar"/>
              </w:rPr>
              <w:t>7.3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7E">
            <w:pPr>
              <w:jc w:val="center"/>
              <w:rPr>
                <w:rFonts w:ascii="宋体" w:hAnsi="宋体" w:cs="宋体"/>
                <w:color w:val="auto"/>
                <w:sz w:val="20"/>
                <w:szCs w:val="20"/>
              </w:rPr>
            </w:pPr>
          </w:p>
        </w:tc>
      </w:tr>
      <w:tr w14:paraId="5FA038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0">
            <w:pPr>
              <w:jc w:val="center"/>
              <w:textAlignment w:val="center"/>
              <w:rPr>
                <w:rFonts w:ascii="宋体" w:hAnsi="宋体" w:cs="宋体"/>
                <w:color w:val="auto"/>
                <w:sz w:val="20"/>
                <w:szCs w:val="20"/>
              </w:rPr>
            </w:pPr>
            <w:r>
              <w:rPr>
                <w:rFonts w:hint="eastAsia" w:ascii="宋体" w:hAnsi="宋体" w:cs="宋体"/>
                <w:color w:val="auto"/>
                <w:sz w:val="20"/>
                <w:szCs w:val="20"/>
                <w:lang w:bidi="ar"/>
              </w:rPr>
              <w:t>159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1">
            <w:pPr>
              <w:jc w:val="center"/>
              <w:textAlignment w:val="center"/>
              <w:rPr>
                <w:rFonts w:ascii="宋体" w:hAnsi="宋体" w:cs="宋体"/>
                <w:color w:val="auto"/>
                <w:sz w:val="20"/>
                <w:szCs w:val="20"/>
              </w:rPr>
            </w:pPr>
            <w:r>
              <w:rPr>
                <w:rFonts w:hint="eastAsia" w:ascii="宋体" w:hAnsi="宋体" w:cs="宋体"/>
                <w:color w:val="auto"/>
                <w:sz w:val="20"/>
                <w:szCs w:val="20"/>
                <w:lang w:bidi="ar"/>
              </w:rPr>
              <w:t>滑轨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2">
            <w:pPr>
              <w:jc w:val="center"/>
              <w:textAlignment w:val="center"/>
              <w:rPr>
                <w:rFonts w:ascii="宋体" w:hAnsi="宋体" w:cs="宋体"/>
                <w:color w:val="auto"/>
                <w:sz w:val="20"/>
                <w:szCs w:val="20"/>
              </w:rPr>
            </w:pPr>
            <w:r>
              <w:rPr>
                <w:rFonts w:hint="eastAsia" w:ascii="宋体" w:hAnsi="宋体" w:cs="宋体"/>
                <w:color w:val="auto"/>
                <w:sz w:val="20"/>
                <w:szCs w:val="20"/>
                <w:lang w:bidi="ar"/>
              </w:rPr>
              <w:t>钢铁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3">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5">
            <w:pPr>
              <w:jc w:val="center"/>
              <w:textAlignment w:val="center"/>
              <w:rPr>
                <w:rFonts w:ascii="宋体" w:hAnsi="宋体" w:cs="宋体"/>
                <w:color w:val="auto"/>
                <w:sz w:val="20"/>
                <w:szCs w:val="20"/>
              </w:rPr>
            </w:pPr>
            <w:r>
              <w:rPr>
                <w:rFonts w:hint="eastAsia" w:ascii="宋体" w:hAnsi="宋体" w:cs="宋体"/>
                <w:color w:val="auto"/>
                <w:sz w:val="20"/>
                <w:szCs w:val="20"/>
                <w:lang w:bidi="ar"/>
              </w:rPr>
              <w:t>15.9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6">
            <w:pPr>
              <w:jc w:val="center"/>
              <w:rPr>
                <w:rFonts w:ascii="宋体" w:hAnsi="宋体" w:cs="宋体"/>
                <w:color w:val="auto"/>
                <w:sz w:val="20"/>
                <w:szCs w:val="20"/>
              </w:rPr>
            </w:pPr>
          </w:p>
        </w:tc>
      </w:tr>
      <w:tr w14:paraId="5FA038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8">
            <w:pPr>
              <w:jc w:val="center"/>
              <w:textAlignment w:val="center"/>
              <w:rPr>
                <w:rFonts w:ascii="宋体" w:hAnsi="宋体" w:cs="宋体"/>
                <w:color w:val="auto"/>
                <w:sz w:val="20"/>
                <w:szCs w:val="20"/>
              </w:rPr>
            </w:pPr>
            <w:r>
              <w:rPr>
                <w:rFonts w:hint="eastAsia" w:ascii="宋体" w:hAnsi="宋体" w:cs="宋体"/>
                <w:color w:val="auto"/>
                <w:sz w:val="20"/>
                <w:szCs w:val="20"/>
                <w:lang w:bidi="ar"/>
              </w:rPr>
              <w:t>160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9">
            <w:pPr>
              <w:jc w:val="center"/>
              <w:textAlignment w:val="center"/>
              <w:rPr>
                <w:rFonts w:ascii="宋体" w:hAnsi="宋体" w:cs="宋体"/>
                <w:color w:val="auto"/>
                <w:sz w:val="20"/>
                <w:szCs w:val="20"/>
              </w:rPr>
            </w:pPr>
            <w:r>
              <w:rPr>
                <w:rFonts w:hint="eastAsia" w:ascii="宋体" w:hAnsi="宋体" w:cs="宋体"/>
                <w:color w:val="auto"/>
                <w:sz w:val="20"/>
                <w:szCs w:val="20"/>
                <w:lang w:bidi="ar"/>
              </w:rPr>
              <w:t>尼龙扎带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A">
            <w:pPr>
              <w:jc w:val="center"/>
              <w:textAlignment w:val="center"/>
              <w:rPr>
                <w:rFonts w:ascii="宋体" w:hAnsi="宋体" w:cs="宋体"/>
                <w:color w:val="auto"/>
                <w:sz w:val="20"/>
                <w:szCs w:val="20"/>
              </w:rPr>
            </w:pPr>
            <w:r>
              <w:rPr>
                <w:rFonts w:hint="eastAsia" w:ascii="宋体" w:hAnsi="宋体" w:cs="宋体"/>
                <w:color w:val="auto"/>
                <w:sz w:val="20"/>
                <w:szCs w:val="20"/>
                <w:lang w:bidi="ar"/>
              </w:rPr>
              <w:t>长10-15cm，宽3-4MM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B">
            <w:pPr>
              <w:jc w:val="center"/>
              <w:textAlignment w:val="center"/>
              <w:rPr>
                <w:rFonts w:ascii="宋体" w:hAnsi="宋体" w:cs="宋体"/>
                <w:color w:val="auto"/>
                <w:sz w:val="20"/>
                <w:szCs w:val="20"/>
              </w:rPr>
            </w:pPr>
            <w:r>
              <w:rPr>
                <w:rFonts w:hint="eastAsia" w:ascii="宋体" w:hAnsi="宋体" w:cs="宋体"/>
                <w:color w:val="auto"/>
                <w:sz w:val="20"/>
                <w:szCs w:val="20"/>
                <w:lang w:bidi="ar"/>
              </w:rPr>
              <w:t>袋(500根/袋）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D">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8E">
            <w:pPr>
              <w:jc w:val="center"/>
              <w:rPr>
                <w:rFonts w:ascii="宋体" w:hAnsi="宋体" w:cs="宋体"/>
                <w:color w:val="auto"/>
                <w:sz w:val="20"/>
                <w:szCs w:val="20"/>
              </w:rPr>
            </w:pPr>
          </w:p>
        </w:tc>
      </w:tr>
      <w:tr w14:paraId="5FA038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0">
            <w:pPr>
              <w:jc w:val="center"/>
              <w:textAlignment w:val="center"/>
              <w:rPr>
                <w:rFonts w:ascii="宋体" w:hAnsi="宋体" w:cs="宋体"/>
                <w:color w:val="auto"/>
                <w:sz w:val="20"/>
                <w:szCs w:val="20"/>
              </w:rPr>
            </w:pPr>
            <w:r>
              <w:rPr>
                <w:rFonts w:hint="eastAsia" w:ascii="宋体" w:hAnsi="宋体" w:cs="宋体"/>
                <w:color w:val="auto"/>
                <w:sz w:val="20"/>
                <w:szCs w:val="20"/>
                <w:lang w:bidi="ar"/>
              </w:rPr>
              <w:t>161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1">
            <w:pPr>
              <w:jc w:val="center"/>
              <w:textAlignment w:val="center"/>
              <w:rPr>
                <w:rFonts w:ascii="宋体" w:hAnsi="宋体" w:cs="宋体"/>
                <w:color w:val="auto"/>
                <w:sz w:val="20"/>
                <w:szCs w:val="20"/>
              </w:rPr>
            </w:pPr>
            <w:r>
              <w:rPr>
                <w:rFonts w:hint="eastAsia" w:ascii="宋体" w:hAnsi="宋体" w:cs="宋体"/>
                <w:color w:val="auto"/>
                <w:sz w:val="20"/>
                <w:szCs w:val="20"/>
                <w:lang w:bidi="ar"/>
              </w:rPr>
              <w:t>自攻螺丝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2">
            <w:pPr>
              <w:jc w:val="center"/>
              <w:textAlignment w:val="center"/>
              <w:rPr>
                <w:rFonts w:ascii="宋体" w:hAnsi="宋体" w:cs="宋体"/>
                <w:color w:val="auto"/>
                <w:sz w:val="20"/>
                <w:szCs w:val="20"/>
              </w:rPr>
            </w:pPr>
            <w:r>
              <w:rPr>
                <w:rFonts w:hint="eastAsia" w:ascii="宋体" w:hAnsi="宋体" w:cs="宋体"/>
                <w:color w:val="auto"/>
                <w:sz w:val="20"/>
                <w:szCs w:val="20"/>
                <w:lang w:bidi="ar"/>
              </w:rPr>
              <w:t>5*35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3">
            <w:pPr>
              <w:jc w:val="center"/>
              <w:textAlignment w:val="center"/>
              <w:rPr>
                <w:rFonts w:ascii="宋体" w:hAnsi="宋体" w:cs="宋体"/>
                <w:color w:val="auto"/>
                <w:sz w:val="20"/>
                <w:szCs w:val="20"/>
              </w:rPr>
            </w:pPr>
            <w:r>
              <w:rPr>
                <w:rFonts w:hint="eastAsia" w:ascii="宋体" w:hAnsi="宋体" w:cs="宋体"/>
                <w:color w:val="auto"/>
                <w:sz w:val="20"/>
                <w:szCs w:val="20"/>
                <w:lang w:bidi="ar"/>
              </w:rPr>
              <w:t>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5">
            <w:pPr>
              <w:jc w:val="center"/>
              <w:textAlignment w:val="center"/>
              <w:rPr>
                <w:rFonts w:ascii="宋体" w:hAnsi="宋体" w:cs="宋体"/>
                <w:color w:val="auto"/>
                <w:sz w:val="20"/>
                <w:szCs w:val="20"/>
              </w:rPr>
            </w:pPr>
            <w:r>
              <w:rPr>
                <w:rFonts w:hint="eastAsia" w:ascii="宋体" w:hAnsi="宋体" w:cs="宋体"/>
                <w:color w:val="auto"/>
                <w:sz w:val="20"/>
                <w:szCs w:val="20"/>
                <w:lang w:bidi="ar"/>
              </w:rPr>
              <w:t>0.1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6">
            <w:pPr>
              <w:jc w:val="center"/>
              <w:rPr>
                <w:rFonts w:ascii="宋体" w:hAnsi="宋体" w:cs="宋体"/>
                <w:color w:val="auto"/>
                <w:sz w:val="20"/>
                <w:szCs w:val="20"/>
              </w:rPr>
            </w:pPr>
          </w:p>
        </w:tc>
      </w:tr>
      <w:tr w14:paraId="5FA038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8">
            <w:pPr>
              <w:jc w:val="center"/>
              <w:textAlignment w:val="center"/>
              <w:rPr>
                <w:rFonts w:ascii="宋体" w:hAnsi="宋体" w:cs="宋体"/>
                <w:color w:val="auto"/>
                <w:sz w:val="20"/>
                <w:szCs w:val="20"/>
              </w:rPr>
            </w:pPr>
            <w:r>
              <w:rPr>
                <w:rFonts w:hint="eastAsia" w:ascii="宋体" w:hAnsi="宋体" w:cs="宋体"/>
                <w:color w:val="auto"/>
                <w:sz w:val="20"/>
                <w:szCs w:val="20"/>
                <w:lang w:bidi="ar"/>
              </w:rPr>
              <w:t>162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9">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304不锈钢滑撑限位片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A">
            <w:pPr>
              <w:jc w:val="center"/>
              <w:textAlignment w:val="center"/>
              <w:rPr>
                <w:rFonts w:ascii="宋体" w:hAnsi="宋体" w:cs="宋体"/>
                <w:color w:val="auto"/>
                <w:sz w:val="20"/>
                <w:szCs w:val="20"/>
              </w:rPr>
            </w:pPr>
            <w:r>
              <w:rPr>
                <w:rFonts w:hint="eastAsia" w:ascii="宋体" w:hAnsi="宋体" w:cs="宋体"/>
                <w:color w:val="auto"/>
                <w:sz w:val="20"/>
                <w:szCs w:val="20"/>
                <w:lang w:bidi="ar"/>
              </w:rPr>
              <w:t>13.5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D">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9E">
            <w:pPr>
              <w:jc w:val="center"/>
              <w:rPr>
                <w:rFonts w:ascii="宋体" w:hAnsi="宋体" w:cs="宋体"/>
                <w:color w:val="auto"/>
                <w:sz w:val="20"/>
                <w:szCs w:val="20"/>
              </w:rPr>
            </w:pPr>
          </w:p>
        </w:tc>
      </w:tr>
      <w:tr w14:paraId="5FA038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0">
            <w:pPr>
              <w:jc w:val="center"/>
              <w:textAlignment w:val="center"/>
              <w:rPr>
                <w:rFonts w:ascii="宋体" w:hAnsi="宋体" w:cs="宋体"/>
                <w:color w:val="auto"/>
                <w:sz w:val="20"/>
                <w:szCs w:val="20"/>
              </w:rPr>
            </w:pPr>
            <w:r>
              <w:rPr>
                <w:rFonts w:hint="eastAsia" w:ascii="宋体" w:hAnsi="宋体" w:cs="宋体"/>
                <w:color w:val="auto"/>
                <w:sz w:val="20"/>
                <w:szCs w:val="20"/>
                <w:lang w:bidi="ar"/>
              </w:rPr>
              <w:t>163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1">
            <w:pPr>
              <w:jc w:val="center"/>
              <w:textAlignment w:val="center"/>
              <w:rPr>
                <w:rFonts w:ascii="宋体" w:hAnsi="宋体" w:cs="宋体"/>
                <w:color w:val="auto"/>
                <w:sz w:val="20"/>
                <w:szCs w:val="20"/>
              </w:rPr>
            </w:pPr>
            <w:r>
              <w:rPr>
                <w:rFonts w:hint="eastAsia" w:ascii="宋体" w:hAnsi="宋体" w:cs="宋体"/>
                <w:color w:val="auto"/>
                <w:sz w:val="20"/>
                <w:szCs w:val="20"/>
                <w:lang w:bidi="ar"/>
              </w:rPr>
              <w:t>窗户固定限位器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2">
            <w:pPr>
              <w:jc w:val="center"/>
              <w:textAlignment w:val="center"/>
              <w:rPr>
                <w:rFonts w:ascii="宋体" w:hAnsi="宋体" w:cs="宋体"/>
                <w:color w:val="auto"/>
                <w:sz w:val="20"/>
                <w:szCs w:val="20"/>
              </w:rPr>
            </w:pPr>
            <w:r>
              <w:rPr>
                <w:rFonts w:hint="eastAsia" w:ascii="宋体" w:hAnsi="宋体" w:cs="宋体"/>
                <w:color w:val="auto"/>
                <w:sz w:val="20"/>
                <w:szCs w:val="20"/>
                <w:lang w:bidi="ar"/>
              </w:rPr>
              <w:t>1.2cm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5">
            <w:pPr>
              <w:jc w:val="center"/>
              <w:textAlignment w:val="center"/>
              <w:rPr>
                <w:rFonts w:ascii="宋体" w:hAnsi="宋体" w:cs="宋体"/>
                <w:color w:val="auto"/>
                <w:sz w:val="20"/>
                <w:szCs w:val="20"/>
              </w:rPr>
            </w:pPr>
            <w:r>
              <w:rPr>
                <w:rFonts w:hint="eastAsia" w:ascii="宋体" w:hAnsi="宋体" w:cs="宋体"/>
                <w:color w:val="auto"/>
                <w:sz w:val="20"/>
                <w:szCs w:val="20"/>
                <w:lang w:bidi="ar"/>
              </w:rPr>
              <w:t>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6">
            <w:pPr>
              <w:jc w:val="center"/>
              <w:rPr>
                <w:rFonts w:ascii="宋体" w:hAnsi="宋体" w:cs="宋体"/>
                <w:color w:val="auto"/>
                <w:sz w:val="20"/>
                <w:szCs w:val="20"/>
              </w:rPr>
            </w:pPr>
          </w:p>
        </w:tc>
      </w:tr>
      <w:tr w14:paraId="5FA038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8">
            <w:pPr>
              <w:jc w:val="center"/>
              <w:textAlignment w:val="center"/>
              <w:rPr>
                <w:rFonts w:ascii="宋体" w:hAnsi="宋体" w:cs="宋体"/>
                <w:color w:val="auto"/>
                <w:sz w:val="20"/>
                <w:szCs w:val="20"/>
              </w:rPr>
            </w:pPr>
            <w:r>
              <w:rPr>
                <w:rFonts w:hint="eastAsia" w:ascii="宋体" w:hAnsi="宋体" w:cs="宋体"/>
                <w:color w:val="auto"/>
                <w:sz w:val="20"/>
                <w:szCs w:val="20"/>
                <w:lang w:bidi="ar"/>
              </w:rPr>
              <w:t>164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9">
            <w:pPr>
              <w:jc w:val="center"/>
              <w:textAlignment w:val="center"/>
              <w:rPr>
                <w:rFonts w:ascii="宋体" w:hAnsi="宋体" w:cs="宋体"/>
                <w:color w:val="auto"/>
                <w:sz w:val="20"/>
                <w:szCs w:val="20"/>
              </w:rPr>
            </w:pPr>
            <w:r>
              <w:rPr>
                <w:rFonts w:hint="eastAsia" w:ascii="宋体" w:hAnsi="宋体" w:cs="宋体"/>
                <w:color w:val="auto"/>
                <w:sz w:val="20"/>
                <w:szCs w:val="20"/>
                <w:lang w:bidi="ar"/>
              </w:rPr>
              <w:t>窗户固定限位器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A">
            <w:pPr>
              <w:jc w:val="center"/>
              <w:textAlignment w:val="center"/>
              <w:rPr>
                <w:rFonts w:ascii="宋体" w:hAnsi="宋体" w:cs="宋体"/>
                <w:color w:val="auto"/>
                <w:sz w:val="20"/>
                <w:szCs w:val="20"/>
              </w:rPr>
            </w:pPr>
            <w:r>
              <w:rPr>
                <w:rFonts w:hint="eastAsia" w:ascii="宋体" w:hAnsi="宋体" w:cs="宋体"/>
                <w:color w:val="auto"/>
                <w:sz w:val="20"/>
                <w:szCs w:val="20"/>
                <w:lang w:bidi="ar"/>
              </w:rPr>
              <w:t>1.8cm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D">
            <w:pPr>
              <w:jc w:val="center"/>
              <w:textAlignment w:val="center"/>
              <w:rPr>
                <w:rFonts w:ascii="宋体" w:hAnsi="宋体" w:cs="宋体"/>
                <w:color w:val="auto"/>
                <w:sz w:val="20"/>
                <w:szCs w:val="20"/>
              </w:rPr>
            </w:pPr>
            <w:r>
              <w:rPr>
                <w:rFonts w:hint="eastAsia" w:ascii="宋体" w:hAnsi="宋体" w:cs="宋体"/>
                <w:color w:val="auto"/>
                <w:sz w:val="20"/>
                <w:szCs w:val="20"/>
                <w:lang w:bidi="ar"/>
              </w:rPr>
              <w:t>7.3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AE">
            <w:pPr>
              <w:jc w:val="center"/>
              <w:rPr>
                <w:rFonts w:ascii="宋体" w:hAnsi="宋体" w:cs="宋体"/>
                <w:color w:val="auto"/>
                <w:sz w:val="20"/>
                <w:szCs w:val="20"/>
              </w:rPr>
            </w:pPr>
          </w:p>
        </w:tc>
      </w:tr>
      <w:tr w14:paraId="5FA038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0">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1">
            <w:pPr>
              <w:jc w:val="center"/>
              <w:textAlignment w:val="center"/>
              <w:rPr>
                <w:rFonts w:ascii="宋体" w:hAnsi="宋体" w:cs="宋体"/>
                <w:color w:val="auto"/>
                <w:sz w:val="20"/>
                <w:szCs w:val="20"/>
              </w:rPr>
            </w:pPr>
            <w:r>
              <w:rPr>
                <w:rFonts w:hint="eastAsia" w:ascii="宋体" w:hAnsi="宋体" w:cs="宋体"/>
                <w:color w:val="auto"/>
                <w:sz w:val="20"/>
                <w:szCs w:val="20"/>
                <w:lang w:bidi="ar"/>
              </w:rPr>
              <w:t>油性聚氨酯注浆液</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2">
            <w:pPr>
              <w:jc w:val="center"/>
              <w:textAlignment w:val="center"/>
              <w:rPr>
                <w:rFonts w:ascii="宋体" w:hAnsi="宋体" w:cs="宋体"/>
                <w:color w:val="auto"/>
                <w:sz w:val="20"/>
                <w:szCs w:val="20"/>
              </w:rPr>
            </w:pPr>
            <w:r>
              <w:rPr>
                <w:rFonts w:hint="eastAsia" w:ascii="宋体" w:hAnsi="宋体" w:cs="宋体"/>
                <w:color w:val="auto"/>
                <w:sz w:val="20"/>
                <w:szCs w:val="20"/>
                <w:lang w:bidi="ar"/>
              </w:rPr>
              <w:t>科盾6KG/或同等档次品牌产品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5">
            <w:pPr>
              <w:jc w:val="center"/>
              <w:textAlignment w:val="center"/>
              <w:rPr>
                <w:rFonts w:ascii="宋体" w:hAnsi="宋体" w:cs="宋体"/>
                <w:color w:val="auto"/>
                <w:sz w:val="20"/>
                <w:szCs w:val="20"/>
              </w:rPr>
            </w:pPr>
            <w:r>
              <w:rPr>
                <w:rFonts w:hint="eastAsia" w:ascii="宋体" w:hAnsi="宋体" w:cs="宋体"/>
                <w:color w:val="auto"/>
                <w:sz w:val="20"/>
                <w:szCs w:val="20"/>
                <w:lang w:bidi="ar"/>
              </w:rPr>
              <w:t>126.8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6">
            <w:pPr>
              <w:jc w:val="center"/>
              <w:rPr>
                <w:rFonts w:ascii="宋体" w:hAnsi="宋体" w:cs="宋体"/>
                <w:color w:val="auto"/>
                <w:sz w:val="20"/>
                <w:szCs w:val="20"/>
              </w:rPr>
            </w:pPr>
          </w:p>
        </w:tc>
      </w:tr>
      <w:tr w14:paraId="5FA038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8">
            <w:pPr>
              <w:jc w:val="center"/>
              <w:textAlignment w:val="center"/>
              <w:rPr>
                <w:rFonts w:ascii="宋体" w:hAnsi="宋体" w:cs="宋体"/>
                <w:color w:val="auto"/>
                <w:sz w:val="20"/>
                <w:szCs w:val="20"/>
              </w:rPr>
            </w:pPr>
            <w:r>
              <w:rPr>
                <w:rFonts w:hint="eastAsia" w:ascii="宋体" w:hAnsi="宋体" w:cs="宋体"/>
                <w:color w:val="auto"/>
                <w:sz w:val="20"/>
                <w:szCs w:val="20"/>
                <w:lang w:bidi="ar"/>
              </w:rPr>
              <w:t>166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9">
            <w:pPr>
              <w:jc w:val="center"/>
              <w:textAlignment w:val="center"/>
              <w:rPr>
                <w:rFonts w:ascii="宋体" w:hAnsi="宋体" w:cs="宋体"/>
                <w:color w:val="auto"/>
                <w:sz w:val="20"/>
                <w:szCs w:val="20"/>
              </w:rPr>
            </w:pPr>
            <w:r>
              <w:rPr>
                <w:rFonts w:hint="eastAsia" w:ascii="宋体" w:hAnsi="宋体" w:cs="宋体"/>
                <w:color w:val="auto"/>
                <w:sz w:val="20"/>
                <w:szCs w:val="20"/>
                <w:lang w:bidi="ar"/>
              </w:rPr>
              <w:t>高压注浆机止水针头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A">
            <w:pPr>
              <w:jc w:val="center"/>
              <w:textAlignment w:val="center"/>
              <w:rPr>
                <w:rFonts w:ascii="宋体" w:hAnsi="宋体" w:cs="宋体"/>
                <w:color w:val="auto"/>
                <w:sz w:val="20"/>
                <w:szCs w:val="20"/>
              </w:rPr>
            </w:pPr>
            <w:r>
              <w:rPr>
                <w:rFonts w:hint="eastAsia" w:ascii="宋体" w:hAnsi="宋体" w:cs="宋体"/>
                <w:color w:val="auto"/>
                <w:sz w:val="20"/>
                <w:szCs w:val="20"/>
                <w:lang w:bidi="ar"/>
              </w:rPr>
              <w:t>超细10mm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BE">
            <w:pPr>
              <w:jc w:val="center"/>
              <w:rPr>
                <w:rFonts w:ascii="宋体" w:hAnsi="宋体" w:cs="宋体"/>
                <w:color w:val="auto"/>
                <w:sz w:val="20"/>
                <w:szCs w:val="20"/>
              </w:rPr>
            </w:pPr>
          </w:p>
        </w:tc>
      </w:tr>
      <w:tr w14:paraId="5FA038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0">
            <w:pPr>
              <w:jc w:val="center"/>
              <w:textAlignment w:val="center"/>
              <w:rPr>
                <w:rFonts w:ascii="宋体" w:hAnsi="宋体" w:cs="宋体"/>
                <w:color w:val="auto"/>
                <w:sz w:val="20"/>
                <w:szCs w:val="20"/>
              </w:rPr>
            </w:pPr>
            <w:r>
              <w:rPr>
                <w:rFonts w:hint="eastAsia" w:ascii="宋体" w:hAnsi="宋体" w:cs="宋体"/>
                <w:color w:val="auto"/>
                <w:sz w:val="20"/>
                <w:szCs w:val="20"/>
                <w:lang w:bidi="ar"/>
              </w:rPr>
              <w:t>167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1">
            <w:pPr>
              <w:jc w:val="center"/>
              <w:textAlignment w:val="center"/>
              <w:rPr>
                <w:rFonts w:ascii="宋体" w:hAnsi="宋体" w:cs="宋体"/>
                <w:color w:val="auto"/>
                <w:sz w:val="20"/>
                <w:szCs w:val="20"/>
              </w:rPr>
            </w:pPr>
            <w:r>
              <w:rPr>
                <w:rFonts w:hint="eastAsia" w:ascii="宋体" w:hAnsi="宋体" w:cs="宋体"/>
                <w:color w:val="auto"/>
                <w:sz w:val="20"/>
                <w:szCs w:val="20"/>
                <w:lang w:bidi="ar"/>
              </w:rPr>
              <w:t>松香水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2">
            <w:pPr>
              <w:jc w:val="center"/>
              <w:textAlignment w:val="center"/>
              <w:rPr>
                <w:rFonts w:ascii="宋体" w:hAnsi="宋体" w:cs="宋体"/>
                <w:color w:val="auto"/>
                <w:sz w:val="20"/>
                <w:szCs w:val="20"/>
              </w:rPr>
            </w:pPr>
            <w:r>
              <w:rPr>
                <w:rFonts w:hint="eastAsia" w:ascii="宋体" w:hAnsi="宋体" w:cs="宋体"/>
                <w:color w:val="auto"/>
                <w:sz w:val="20"/>
                <w:szCs w:val="20"/>
                <w:lang w:bidi="ar"/>
              </w:rPr>
              <w:t>5kg装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6">
            <w:pPr>
              <w:jc w:val="center"/>
              <w:rPr>
                <w:rFonts w:ascii="宋体" w:hAnsi="宋体" w:cs="宋体"/>
                <w:color w:val="auto"/>
                <w:sz w:val="20"/>
                <w:szCs w:val="20"/>
              </w:rPr>
            </w:pPr>
          </w:p>
        </w:tc>
      </w:tr>
      <w:tr w14:paraId="5FA038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8">
            <w:pPr>
              <w:jc w:val="center"/>
              <w:textAlignment w:val="center"/>
              <w:rPr>
                <w:rFonts w:ascii="宋体" w:hAnsi="宋体" w:cs="宋体"/>
                <w:color w:val="auto"/>
                <w:sz w:val="20"/>
                <w:szCs w:val="20"/>
              </w:rPr>
            </w:pPr>
            <w:r>
              <w:rPr>
                <w:rFonts w:hint="eastAsia" w:ascii="宋体" w:hAnsi="宋体" w:cs="宋体"/>
                <w:color w:val="auto"/>
                <w:sz w:val="20"/>
                <w:szCs w:val="20"/>
                <w:lang w:bidi="ar"/>
              </w:rPr>
              <w:t>168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9">
            <w:pPr>
              <w:jc w:val="center"/>
              <w:textAlignment w:val="center"/>
              <w:rPr>
                <w:rFonts w:ascii="宋体" w:hAnsi="宋体" w:cs="宋体"/>
                <w:color w:val="auto"/>
                <w:sz w:val="20"/>
                <w:szCs w:val="20"/>
              </w:rPr>
            </w:pPr>
            <w:r>
              <w:rPr>
                <w:rFonts w:hint="eastAsia" w:ascii="宋体" w:hAnsi="宋体" w:cs="宋体"/>
                <w:color w:val="auto"/>
                <w:sz w:val="20"/>
                <w:szCs w:val="20"/>
                <w:lang w:bidi="ar"/>
              </w:rPr>
              <w:t>机油</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A">
            <w:pPr>
              <w:jc w:val="center"/>
              <w:textAlignment w:val="center"/>
              <w:rPr>
                <w:rFonts w:ascii="宋体" w:hAnsi="宋体" w:cs="宋体"/>
                <w:color w:val="auto"/>
                <w:sz w:val="20"/>
                <w:szCs w:val="20"/>
              </w:rPr>
            </w:pPr>
            <w:r>
              <w:rPr>
                <w:rFonts w:hint="eastAsia" w:ascii="宋体" w:hAnsi="宋体" w:cs="宋体"/>
                <w:color w:val="auto"/>
                <w:sz w:val="20"/>
                <w:szCs w:val="20"/>
                <w:lang w:bidi="ar"/>
              </w:rPr>
              <w:t>摩润克32号4KG装/或同等档次品牌产品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D">
            <w:pPr>
              <w:jc w:val="center"/>
              <w:textAlignment w:val="center"/>
              <w:rPr>
                <w:rFonts w:ascii="宋体" w:hAnsi="宋体" w:cs="宋体"/>
                <w:color w:val="auto"/>
                <w:sz w:val="20"/>
                <w:szCs w:val="20"/>
              </w:rPr>
            </w:pPr>
            <w:r>
              <w:rPr>
                <w:rFonts w:hint="eastAsia" w:ascii="宋体" w:hAnsi="宋体" w:cs="宋体"/>
                <w:color w:val="auto"/>
                <w:sz w:val="20"/>
                <w:szCs w:val="20"/>
                <w:lang w:bidi="ar"/>
              </w:rPr>
              <w:t>71.5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CE">
            <w:pPr>
              <w:jc w:val="center"/>
              <w:rPr>
                <w:rFonts w:ascii="宋体" w:hAnsi="宋体" w:cs="宋体"/>
                <w:color w:val="auto"/>
                <w:sz w:val="20"/>
                <w:szCs w:val="20"/>
              </w:rPr>
            </w:pPr>
          </w:p>
        </w:tc>
      </w:tr>
      <w:tr w14:paraId="5FA038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0">
            <w:pPr>
              <w:jc w:val="center"/>
              <w:textAlignment w:val="center"/>
              <w:rPr>
                <w:rFonts w:ascii="宋体" w:hAnsi="宋体" w:cs="宋体"/>
                <w:color w:val="auto"/>
                <w:sz w:val="20"/>
                <w:szCs w:val="20"/>
              </w:rPr>
            </w:pPr>
            <w:r>
              <w:rPr>
                <w:rFonts w:hint="eastAsia" w:ascii="宋体" w:hAnsi="宋体" w:cs="宋体"/>
                <w:color w:val="auto"/>
                <w:sz w:val="20"/>
                <w:szCs w:val="20"/>
                <w:lang w:bidi="ar"/>
              </w:rPr>
              <w:t>169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1">
            <w:pPr>
              <w:jc w:val="center"/>
              <w:textAlignment w:val="center"/>
              <w:rPr>
                <w:rFonts w:ascii="宋体" w:hAnsi="宋体" w:cs="宋体"/>
                <w:color w:val="auto"/>
                <w:sz w:val="20"/>
                <w:szCs w:val="20"/>
              </w:rPr>
            </w:pPr>
            <w:r>
              <w:rPr>
                <w:rFonts w:hint="eastAsia" w:ascii="宋体" w:hAnsi="宋体" w:cs="宋体"/>
                <w:color w:val="auto"/>
                <w:sz w:val="20"/>
                <w:szCs w:val="20"/>
                <w:lang w:bidi="ar"/>
              </w:rPr>
              <w:t>结构胶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2">
            <w:pPr>
              <w:jc w:val="center"/>
              <w:textAlignment w:val="center"/>
              <w:rPr>
                <w:rFonts w:ascii="宋体" w:hAnsi="宋体" w:cs="宋体"/>
                <w:color w:val="auto"/>
                <w:sz w:val="20"/>
                <w:szCs w:val="20"/>
              </w:rPr>
            </w:pPr>
            <w:r>
              <w:rPr>
                <w:rFonts w:hint="eastAsia" w:ascii="宋体" w:hAnsi="宋体" w:cs="宋体"/>
                <w:color w:val="auto"/>
                <w:sz w:val="20"/>
                <w:szCs w:val="20"/>
                <w:lang w:bidi="ar"/>
              </w:rPr>
              <w:t>白色</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5">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6">
            <w:pPr>
              <w:jc w:val="center"/>
              <w:rPr>
                <w:rFonts w:ascii="宋体" w:hAnsi="宋体" w:cs="宋体"/>
                <w:color w:val="auto"/>
                <w:sz w:val="20"/>
                <w:szCs w:val="20"/>
              </w:rPr>
            </w:pPr>
          </w:p>
        </w:tc>
      </w:tr>
      <w:tr w14:paraId="5FA038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8">
            <w:pPr>
              <w:jc w:val="center"/>
              <w:textAlignment w:val="center"/>
              <w:rPr>
                <w:rFonts w:ascii="宋体" w:hAnsi="宋体" w:cs="宋体"/>
                <w:color w:val="auto"/>
                <w:sz w:val="20"/>
                <w:szCs w:val="20"/>
              </w:rPr>
            </w:pPr>
            <w:r>
              <w:rPr>
                <w:rFonts w:hint="eastAsia" w:ascii="宋体" w:hAnsi="宋体" w:cs="宋体"/>
                <w:color w:val="auto"/>
                <w:sz w:val="20"/>
                <w:szCs w:val="20"/>
                <w:lang w:bidi="ar"/>
              </w:rPr>
              <w:t>170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9">
            <w:pPr>
              <w:jc w:val="center"/>
              <w:textAlignment w:val="center"/>
              <w:rPr>
                <w:rFonts w:ascii="宋体" w:hAnsi="宋体" w:cs="宋体"/>
                <w:color w:val="auto"/>
                <w:sz w:val="20"/>
                <w:szCs w:val="20"/>
              </w:rPr>
            </w:pPr>
            <w:r>
              <w:rPr>
                <w:rFonts w:hint="eastAsia" w:ascii="宋体" w:hAnsi="宋体" w:cs="宋体"/>
                <w:color w:val="auto"/>
                <w:sz w:val="20"/>
                <w:szCs w:val="20"/>
                <w:lang w:bidi="ar"/>
              </w:rPr>
              <w:t>网格布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A">
            <w:pPr>
              <w:jc w:val="center"/>
              <w:textAlignment w:val="center"/>
              <w:rPr>
                <w:rFonts w:ascii="宋体" w:hAnsi="宋体" w:cs="宋体"/>
                <w:color w:val="auto"/>
                <w:sz w:val="20"/>
                <w:szCs w:val="20"/>
              </w:rPr>
            </w:pPr>
            <w:r>
              <w:rPr>
                <w:rFonts w:hint="eastAsia" w:ascii="宋体" w:hAnsi="宋体" w:cs="宋体"/>
                <w:color w:val="auto"/>
                <w:sz w:val="20"/>
                <w:szCs w:val="20"/>
                <w:lang w:bidi="ar"/>
              </w:rPr>
              <w:t>1M宽</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B">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D">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DE">
            <w:pPr>
              <w:jc w:val="center"/>
              <w:rPr>
                <w:rFonts w:ascii="宋体" w:hAnsi="宋体" w:cs="宋体"/>
                <w:color w:val="auto"/>
                <w:sz w:val="20"/>
                <w:szCs w:val="20"/>
              </w:rPr>
            </w:pPr>
          </w:p>
        </w:tc>
      </w:tr>
      <w:tr w14:paraId="5FA038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0">
            <w:pPr>
              <w:jc w:val="center"/>
              <w:textAlignment w:val="center"/>
              <w:rPr>
                <w:rFonts w:ascii="宋体" w:hAnsi="宋体" w:cs="宋体"/>
                <w:color w:val="auto"/>
                <w:sz w:val="20"/>
                <w:szCs w:val="20"/>
              </w:rPr>
            </w:pPr>
            <w:r>
              <w:rPr>
                <w:rFonts w:hint="eastAsia" w:ascii="宋体" w:hAnsi="宋体" w:cs="宋体"/>
                <w:color w:val="auto"/>
                <w:sz w:val="20"/>
                <w:szCs w:val="20"/>
                <w:lang w:bidi="ar"/>
              </w:rPr>
              <w:t>171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1">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304不锈钢滑撑限位片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2">
            <w:pPr>
              <w:jc w:val="center"/>
              <w:textAlignment w:val="center"/>
              <w:rPr>
                <w:rFonts w:ascii="宋体" w:hAnsi="宋体" w:cs="宋体"/>
                <w:color w:val="auto"/>
                <w:sz w:val="20"/>
                <w:szCs w:val="20"/>
              </w:rPr>
            </w:pPr>
            <w:r>
              <w:rPr>
                <w:rFonts w:hint="eastAsia" w:ascii="宋体" w:hAnsi="宋体" w:cs="宋体"/>
                <w:color w:val="auto"/>
                <w:sz w:val="20"/>
                <w:szCs w:val="20"/>
                <w:lang w:bidi="ar"/>
              </w:rPr>
              <w:t>18.5槽</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5">
            <w:pPr>
              <w:jc w:val="center"/>
              <w:textAlignment w:val="center"/>
              <w:rPr>
                <w:rFonts w:ascii="宋体" w:hAnsi="宋体" w:cs="宋体"/>
                <w:color w:val="auto"/>
                <w:sz w:val="20"/>
                <w:szCs w:val="20"/>
              </w:rPr>
            </w:pPr>
            <w:r>
              <w:rPr>
                <w:rFonts w:hint="eastAsia" w:ascii="宋体" w:hAnsi="宋体" w:cs="宋体"/>
                <w:color w:val="auto"/>
                <w:sz w:val="20"/>
                <w:szCs w:val="20"/>
                <w:lang w:bidi="ar"/>
              </w:rPr>
              <w:t>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6">
            <w:pPr>
              <w:jc w:val="center"/>
              <w:rPr>
                <w:rFonts w:ascii="宋体" w:hAnsi="宋体" w:cs="宋体"/>
                <w:color w:val="auto"/>
                <w:sz w:val="20"/>
                <w:szCs w:val="20"/>
              </w:rPr>
            </w:pPr>
          </w:p>
        </w:tc>
      </w:tr>
      <w:tr w14:paraId="5FA038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8">
            <w:pPr>
              <w:jc w:val="center"/>
              <w:textAlignment w:val="center"/>
              <w:rPr>
                <w:rFonts w:ascii="宋体" w:hAnsi="宋体" w:cs="宋体"/>
                <w:color w:val="auto"/>
                <w:sz w:val="20"/>
                <w:szCs w:val="20"/>
              </w:rPr>
            </w:pPr>
            <w:r>
              <w:rPr>
                <w:rFonts w:hint="eastAsia" w:ascii="宋体" w:hAnsi="宋体" w:cs="宋体"/>
                <w:color w:val="auto"/>
                <w:sz w:val="20"/>
                <w:szCs w:val="20"/>
                <w:lang w:bidi="ar"/>
              </w:rPr>
              <w:t>172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9">
            <w:pPr>
              <w:jc w:val="center"/>
              <w:textAlignment w:val="center"/>
              <w:rPr>
                <w:rFonts w:ascii="宋体" w:hAnsi="宋体" w:cs="宋体"/>
                <w:color w:val="auto"/>
                <w:sz w:val="20"/>
                <w:szCs w:val="20"/>
              </w:rPr>
            </w:pPr>
            <w:r>
              <w:rPr>
                <w:rFonts w:hint="eastAsia" w:ascii="宋体" w:hAnsi="宋体" w:cs="宋体"/>
                <w:color w:val="auto"/>
                <w:sz w:val="20"/>
                <w:szCs w:val="20"/>
                <w:lang w:bidi="ar"/>
              </w:rPr>
              <w:t>内膨胀螺丝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A">
            <w:pPr>
              <w:jc w:val="center"/>
              <w:textAlignment w:val="center"/>
              <w:rPr>
                <w:rFonts w:ascii="宋体" w:hAnsi="宋体" w:cs="宋体"/>
                <w:color w:val="auto"/>
                <w:sz w:val="20"/>
                <w:szCs w:val="20"/>
              </w:rPr>
            </w:pPr>
            <w:r>
              <w:rPr>
                <w:rFonts w:hint="eastAsia" w:ascii="宋体" w:hAnsi="宋体" w:cs="宋体"/>
                <w:color w:val="auto"/>
                <w:sz w:val="20"/>
                <w:szCs w:val="20"/>
                <w:lang w:bidi="ar"/>
              </w:rPr>
              <w:t>8个的</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D">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EE">
            <w:pPr>
              <w:jc w:val="center"/>
              <w:rPr>
                <w:rFonts w:ascii="宋体" w:hAnsi="宋体" w:cs="宋体"/>
                <w:color w:val="auto"/>
                <w:sz w:val="20"/>
                <w:szCs w:val="20"/>
              </w:rPr>
            </w:pPr>
          </w:p>
        </w:tc>
      </w:tr>
      <w:tr w14:paraId="5FA038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0">
            <w:pPr>
              <w:jc w:val="center"/>
              <w:textAlignment w:val="center"/>
              <w:rPr>
                <w:rFonts w:ascii="宋体" w:hAnsi="宋体" w:cs="宋体"/>
                <w:color w:val="auto"/>
                <w:sz w:val="20"/>
                <w:szCs w:val="20"/>
              </w:rPr>
            </w:pPr>
            <w:r>
              <w:rPr>
                <w:rFonts w:hint="eastAsia" w:ascii="宋体" w:hAnsi="宋体" w:cs="宋体"/>
                <w:color w:val="auto"/>
                <w:sz w:val="20"/>
                <w:szCs w:val="20"/>
                <w:lang w:bidi="ar"/>
              </w:rPr>
              <w:t>173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1">
            <w:pPr>
              <w:jc w:val="center"/>
              <w:textAlignment w:val="center"/>
              <w:rPr>
                <w:rFonts w:ascii="宋体" w:hAnsi="宋体" w:cs="宋体"/>
                <w:color w:val="auto"/>
                <w:sz w:val="20"/>
                <w:szCs w:val="20"/>
              </w:rPr>
            </w:pPr>
            <w:r>
              <w:rPr>
                <w:rFonts w:hint="eastAsia" w:ascii="宋体" w:hAnsi="宋体" w:cs="宋体"/>
                <w:color w:val="auto"/>
                <w:sz w:val="20"/>
                <w:szCs w:val="20"/>
                <w:lang w:bidi="ar"/>
              </w:rPr>
              <w:t>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2">
            <w:pPr>
              <w:jc w:val="center"/>
              <w:textAlignment w:val="center"/>
              <w:rPr>
                <w:rFonts w:ascii="宋体" w:hAnsi="宋体" w:cs="宋体"/>
                <w:color w:val="auto"/>
                <w:sz w:val="20"/>
                <w:szCs w:val="20"/>
              </w:rPr>
            </w:pPr>
            <w:r>
              <w:rPr>
                <w:rFonts w:hint="eastAsia" w:ascii="宋体" w:hAnsi="宋体" w:cs="宋体"/>
                <w:color w:val="auto"/>
                <w:sz w:val="20"/>
                <w:szCs w:val="20"/>
                <w:lang w:bidi="ar"/>
              </w:rPr>
              <w:t>8个的</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5">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6">
            <w:pPr>
              <w:jc w:val="center"/>
              <w:rPr>
                <w:rFonts w:ascii="宋体" w:hAnsi="宋体" w:cs="宋体"/>
                <w:color w:val="auto"/>
                <w:sz w:val="20"/>
                <w:szCs w:val="20"/>
              </w:rPr>
            </w:pPr>
          </w:p>
        </w:tc>
      </w:tr>
      <w:tr w14:paraId="5FA038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8">
            <w:pPr>
              <w:jc w:val="center"/>
              <w:textAlignment w:val="center"/>
              <w:rPr>
                <w:rFonts w:ascii="宋体" w:hAnsi="宋体" w:cs="宋体"/>
                <w:color w:val="auto"/>
                <w:sz w:val="20"/>
                <w:szCs w:val="20"/>
              </w:rPr>
            </w:pPr>
            <w:r>
              <w:rPr>
                <w:rFonts w:hint="eastAsia" w:ascii="宋体" w:hAnsi="宋体" w:cs="宋体"/>
                <w:color w:val="auto"/>
                <w:sz w:val="20"/>
                <w:szCs w:val="20"/>
                <w:lang w:bidi="ar"/>
              </w:rPr>
              <w:t>174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9">
            <w:pPr>
              <w:jc w:val="center"/>
              <w:textAlignment w:val="center"/>
              <w:rPr>
                <w:rFonts w:ascii="宋体" w:hAnsi="宋体" w:cs="宋体"/>
                <w:color w:val="auto"/>
                <w:sz w:val="20"/>
                <w:szCs w:val="20"/>
              </w:rPr>
            </w:pPr>
            <w:r>
              <w:rPr>
                <w:rFonts w:hint="eastAsia" w:ascii="宋体" w:hAnsi="宋体" w:cs="宋体"/>
                <w:color w:val="auto"/>
                <w:sz w:val="20"/>
                <w:szCs w:val="20"/>
                <w:lang w:bidi="ar"/>
              </w:rPr>
              <w:t>网格布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A">
            <w:pPr>
              <w:jc w:val="center"/>
              <w:textAlignment w:val="center"/>
              <w:rPr>
                <w:rFonts w:ascii="宋体" w:hAnsi="宋体" w:cs="宋体"/>
                <w:color w:val="auto"/>
                <w:sz w:val="20"/>
                <w:szCs w:val="20"/>
              </w:rPr>
            </w:pPr>
            <w:r>
              <w:rPr>
                <w:rFonts w:hint="eastAsia" w:ascii="宋体" w:hAnsi="宋体" w:cs="宋体"/>
                <w:color w:val="auto"/>
                <w:sz w:val="20"/>
                <w:szCs w:val="20"/>
                <w:lang w:bidi="ar"/>
              </w:rPr>
              <w:t>20公分</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B">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8FE">
            <w:pPr>
              <w:jc w:val="center"/>
              <w:rPr>
                <w:rFonts w:ascii="宋体" w:hAnsi="宋体" w:cs="宋体"/>
                <w:color w:val="auto"/>
                <w:sz w:val="20"/>
                <w:szCs w:val="20"/>
              </w:rPr>
            </w:pPr>
          </w:p>
        </w:tc>
      </w:tr>
      <w:tr w14:paraId="5FA03907">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0">
            <w:pPr>
              <w:jc w:val="center"/>
              <w:textAlignment w:val="center"/>
              <w:rPr>
                <w:rFonts w:ascii="宋体" w:hAnsi="宋体" w:cs="宋体"/>
                <w:color w:val="auto"/>
                <w:sz w:val="20"/>
                <w:szCs w:val="20"/>
              </w:rPr>
            </w:pPr>
            <w:r>
              <w:rPr>
                <w:rFonts w:hint="eastAsia" w:ascii="宋体" w:hAnsi="宋体" w:cs="宋体"/>
                <w:color w:val="auto"/>
                <w:sz w:val="20"/>
                <w:szCs w:val="20"/>
                <w:lang w:bidi="ar"/>
              </w:rPr>
              <w:t>175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1">
            <w:pPr>
              <w:jc w:val="center"/>
              <w:textAlignment w:val="center"/>
              <w:rPr>
                <w:rFonts w:ascii="宋体" w:hAnsi="宋体" w:cs="宋体"/>
                <w:color w:val="auto"/>
                <w:sz w:val="20"/>
                <w:szCs w:val="20"/>
              </w:rPr>
            </w:pPr>
            <w:r>
              <w:rPr>
                <w:rFonts w:hint="eastAsia" w:ascii="宋体" w:hAnsi="宋体" w:cs="宋体"/>
                <w:color w:val="auto"/>
                <w:sz w:val="20"/>
                <w:szCs w:val="20"/>
                <w:lang w:bidi="ar"/>
              </w:rPr>
              <w:t>接花洒软管固定座套装</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5">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6">
            <w:pPr>
              <w:jc w:val="center"/>
              <w:rPr>
                <w:rFonts w:ascii="宋体" w:hAnsi="宋体" w:cs="宋体"/>
                <w:color w:val="auto"/>
                <w:sz w:val="20"/>
                <w:szCs w:val="20"/>
              </w:rPr>
            </w:pPr>
          </w:p>
        </w:tc>
      </w:tr>
      <w:tr w14:paraId="5FA039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8">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9">
            <w:pPr>
              <w:jc w:val="center"/>
              <w:textAlignment w:val="center"/>
              <w:rPr>
                <w:rFonts w:ascii="宋体" w:hAnsi="宋体" w:cs="宋体"/>
                <w:color w:val="auto"/>
                <w:sz w:val="20"/>
                <w:szCs w:val="20"/>
              </w:rPr>
            </w:pPr>
            <w:r>
              <w:rPr>
                <w:rFonts w:hint="eastAsia" w:ascii="宋体" w:hAnsi="宋体" w:cs="宋体"/>
                <w:color w:val="auto"/>
                <w:sz w:val="20"/>
                <w:szCs w:val="20"/>
                <w:lang w:bidi="ar"/>
              </w:rPr>
              <w:t>液体卷材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A">
            <w:pPr>
              <w:jc w:val="center"/>
              <w:textAlignment w:val="center"/>
              <w:rPr>
                <w:rFonts w:ascii="宋体" w:hAnsi="宋体" w:cs="宋体"/>
                <w:color w:val="auto"/>
                <w:sz w:val="20"/>
                <w:szCs w:val="20"/>
              </w:rPr>
            </w:pPr>
            <w:r>
              <w:rPr>
                <w:rFonts w:hint="eastAsia" w:ascii="宋体" w:hAnsi="宋体" w:cs="宋体"/>
                <w:color w:val="auto"/>
                <w:sz w:val="20"/>
                <w:szCs w:val="20"/>
                <w:lang w:bidi="ar"/>
              </w:rPr>
              <w:t>高聚物</w:t>
            </w:r>
            <w:r>
              <w:rPr>
                <w:rFonts w:hint="eastAsia" w:ascii="宋体" w:hAnsi="宋体" w:cs="宋体"/>
                <w:color w:val="auto"/>
                <w:sz w:val="20"/>
                <w:szCs w:val="20"/>
                <w:lang w:eastAsia="zh-CN" w:bidi="ar"/>
              </w:rPr>
              <w:t>改性沥青</w:t>
            </w:r>
            <w:r>
              <w:rPr>
                <w:rFonts w:hint="eastAsia" w:ascii="宋体" w:hAnsi="宋体" w:cs="宋体"/>
                <w:color w:val="auto"/>
                <w:sz w:val="20"/>
                <w:szCs w:val="20"/>
                <w:lang w:bidi="ar"/>
              </w:rPr>
              <w:t>防水涂料（国标）20KG/桶</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D">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0E">
            <w:pPr>
              <w:jc w:val="center"/>
              <w:rPr>
                <w:rFonts w:ascii="宋体" w:hAnsi="宋体" w:cs="宋体"/>
                <w:color w:val="auto"/>
                <w:sz w:val="20"/>
                <w:szCs w:val="20"/>
              </w:rPr>
            </w:pPr>
          </w:p>
        </w:tc>
      </w:tr>
      <w:tr w14:paraId="5FA039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0">
            <w:pPr>
              <w:jc w:val="center"/>
              <w:textAlignment w:val="center"/>
              <w:rPr>
                <w:rFonts w:ascii="宋体" w:hAnsi="宋体" w:cs="宋体"/>
                <w:color w:val="auto"/>
                <w:sz w:val="20"/>
                <w:szCs w:val="20"/>
              </w:rPr>
            </w:pPr>
            <w:r>
              <w:rPr>
                <w:rFonts w:hint="eastAsia" w:ascii="宋体" w:hAnsi="宋体" w:cs="宋体"/>
                <w:color w:val="auto"/>
                <w:sz w:val="20"/>
                <w:szCs w:val="20"/>
                <w:lang w:bidi="ar"/>
              </w:rPr>
              <w:t>177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1">
            <w:pPr>
              <w:jc w:val="center"/>
              <w:textAlignment w:val="center"/>
              <w:rPr>
                <w:rFonts w:ascii="宋体" w:hAnsi="宋体" w:cs="宋体"/>
                <w:color w:val="auto"/>
                <w:sz w:val="20"/>
                <w:szCs w:val="20"/>
              </w:rPr>
            </w:pPr>
            <w:r>
              <w:rPr>
                <w:rFonts w:hint="eastAsia" w:ascii="宋体" w:hAnsi="宋体" w:cs="宋体"/>
                <w:color w:val="auto"/>
                <w:sz w:val="20"/>
                <w:szCs w:val="20"/>
                <w:lang w:bidi="ar"/>
              </w:rPr>
              <w:t>透明防水胶</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2">
            <w:pPr>
              <w:jc w:val="center"/>
              <w:textAlignment w:val="center"/>
              <w:rPr>
                <w:rFonts w:ascii="宋体" w:hAnsi="宋体" w:cs="宋体"/>
                <w:color w:val="auto"/>
                <w:sz w:val="20"/>
                <w:szCs w:val="20"/>
              </w:rPr>
            </w:pPr>
            <w:r>
              <w:rPr>
                <w:rFonts w:hint="eastAsia" w:ascii="宋体" w:hAnsi="宋体" w:cs="宋体"/>
                <w:color w:val="auto"/>
                <w:sz w:val="20"/>
                <w:szCs w:val="20"/>
                <w:lang w:bidi="ar"/>
              </w:rPr>
              <w:t>雨虹/牛元/三棵树20KG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5">
            <w:pPr>
              <w:jc w:val="center"/>
              <w:textAlignment w:val="center"/>
              <w:rPr>
                <w:rFonts w:ascii="宋体" w:hAnsi="宋体" w:cs="宋体"/>
                <w:color w:val="auto"/>
                <w:sz w:val="20"/>
                <w:szCs w:val="20"/>
              </w:rPr>
            </w:pPr>
            <w:r>
              <w:rPr>
                <w:rFonts w:hint="eastAsia" w:ascii="宋体" w:hAnsi="宋体" w:cs="宋体"/>
                <w:color w:val="auto"/>
                <w:sz w:val="20"/>
                <w:szCs w:val="20"/>
                <w:lang w:bidi="ar"/>
              </w:rPr>
              <w:t>370.2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6">
            <w:pPr>
              <w:jc w:val="center"/>
              <w:rPr>
                <w:rFonts w:ascii="宋体" w:hAnsi="宋体" w:cs="宋体"/>
                <w:color w:val="auto"/>
                <w:sz w:val="20"/>
                <w:szCs w:val="20"/>
              </w:rPr>
            </w:pPr>
          </w:p>
        </w:tc>
      </w:tr>
      <w:tr w14:paraId="5FA039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8">
            <w:pPr>
              <w:jc w:val="center"/>
              <w:textAlignment w:val="center"/>
              <w:rPr>
                <w:rFonts w:ascii="宋体" w:hAnsi="宋体" w:cs="宋体"/>
                <w:color w:val="auto"/>
                <w:sz w:val="20"/>
                <w:szCs w:val="20"/>
              </w:rPr>
            </w:pPr>
            <w:r>
              <w:rPr>
                <w:rFonts w:hint="eastAsia" w:ascii="宋体" w:hAnsi="宋体" w:cs="宋体"/>
                <w:color w:val="auto"/>
                <w:sz w:val="20"/>
                <w:szCs w:val="20"/>
                <w:lang w:bidi="ar"/>
              </w:rPr>
              <w:t>178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9">
            <w:pPr>
              <w:jc w:val="center"/>
              <w:textAlignment w:val="center"/>
              <w:rPr>
                <w:rFonts w:ascii="宋体" w:hAnsi="宋体" w:cs="宋体"/>
                <w:color w:val="auto"/>
                <w:sz w:val="20"/>
                <w:szCs w:val="20"/>
              </w:rPr>
            </w:pPr>
            <w:r>
              <w:rPr>
                <w:rFonts w:hint="eastAsia" w:ascii="宋体" w:hAnsi="宋体" w:cs="宋体"/>
                <w:color w:val="auto"/>
                <w:sz w:val="20"/>
                <w:szCs w:val="20"/>
                <w:lang w:bidi="ar"/>
              </w:rPr>
              <w:t>网格布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A">
            <w:pPr>
              <w:jc w:val="center"/>
              <w:textAlignment w:val="center"/>
              <w:rPr>
                <w:rFonts w:ascii="宋体" w:hAnsi="宋体" w:cs="宋体"/>
                <w:color w:val="auto"/>
                <w:sz w:val="20"/>
                <w:szCs w:val="20"/>
              </w:rPr>
            </w:pPr>
            <w:r>
              <w:rPr>
                <w:rFonts w:hint="eastAsia" w:ascii="宋体" w:hAnsi="宋体" w:cs="宋体"/>
                <w:color w:val="auto"/>
                <w:sz w:val="20"/>
                <w:szCs w:val="20"/>
                <w:lang w:bidi="ar"/>
              </w:rPr>
              <w:t>20公分</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B">
            <w:pPr>
              <w:jc w:val="center"/>
              <w:textAlignment w:val="center"/>
              <w:rPr>
                <w:rFonts w:ascii="宋体" w:hAnsi="宋体" w:cs="宋体"/>
                <w:color w:val="auto"/>
                <w:sz w:val="20"/>
                <w:szCs w:val="20"/>
              </w:rPr>
            </w:pPr>
            <w:r>
              <w:rPr>
                <w:rFonts w:hint="eastAsia" w:ascii="宋体" w:hAnsi="宋体" w:cs="宋体"/>
                <w:color w:val="auto"/>
                <w:sz w:val="20"/>
                <w:szCs w:val="20"/>
                <w:lang w:bidi="ar"/>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D">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1E">
            <w:pPr>
              <w:jc w:val="center"/>
              <w:rPr>
                <w:rFonts w:ascii="宋体" w:hAnsi="宋体" w:cs="宋体"/>
                <w:color w:val="auto"/>
                <w:sz w:val="20"/>
                <w:szCs w:val="20"/>
              </w:rPr>
            </w:pPr>
          </w:p>
        </w:tc>
      </w:tr>
      <w:tr w14:paraId="5FA039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0">
            <w:pPr>
              <w:jc w:val="center"/>
              <w:textAlignment w:val="center"/>
              <w:rPr>
                <w:rFonts w:ascii="宋体" w:hAnsi="宋体" w:cs="宋体"/>
                <w:color w:val="auto"/>
                <w:sz w:val="20"/>
                <w:szCs w:val="20"/>
              </w:rPr>
            </w:pPr>
            <w:r>
              <w:rPr>
                <w:rFonts w:hint="eastAsia" w:ascii="宋体" w:hAnsi="宋体" w:cs="宋体"/>
                <w:color w:val="auto"/>
                <w:sz w:val="20"/>
                <w:szCs w:val="20"/>
                <w:lang w:bidi="ar"/>
              </w:rPr>
              <w:t>179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1">
            <w:pPr>
              <w:jc w:val="center"/>
              <w:textAlignment w:val="center"/>
              <w:rPr>
                <w:rFonts w:ascii="宋体" w:hAnsi="宋体" w:cs="宋体"/>
                <w:color w:val="auto"/>
                <w:sz w:val="20"/>
                <w:szCs w:val="20"/>
              </w:rPr>
            </w:pPr>
            <w:r>
              <w:rPr>
                <w:rFonts w:hint="eastAsia" w:ascii="宋体" w:hAnsi="宋体" w:cs="宋体"/>
                <w:color w:val="auto"/>
                <w:sz w:val="20"/>
                <w:szCs w:val="20"/>
                <w:lang w:bidi="ar"/>
              </w:rPr>
              <w:t>门窗T型锁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2">
            <w:pPr>
              <w:jc w:val="center"/>
              <w:textAlignment w:val="center"/>
              <w:rPr>
                <w:rFonts w:ascii="宋体" w:hAnsi="宋体" w:cs="宋体"/>
                <w:color w:val="auto"/>
                <w:sz w:val="20"/>
                <w:szCs w:val="20"/>
              </w:rPr>
            </w:pPr>
            <w:r>
              <w:rPr>
                <w:rFonts w:hint="eastAsia" w:ascii="宋体" w:hAnsi="宋体" w:cs="宋体"/>
                <w:color w:val="auto"/>
                <w:sz w:val="20"/>
                <w:szCs w:val="20"/>
                <w:lang w:bidi="ar"/>
              </w:rPr>
              <w:t>17-19mm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5">
            <w:pPr>
              <w:jc w:val="center"/>
              <w:textAlignment w:val="center"/>
              <w:rPr>
                <w:rFonts w:ascii="宋体" w:hAnsi="宋体" w:cs="宋体"/>
                <w:color w:val="auto"/>
                <w:sz w:val="20"/>
                <w:szCs w:val="20"/>
              </w:rPr>
            </w:pPr>
            <w:r>
              <w:rPr>
                <w:rFonts w:hint="eastAsia" w:ascii="宋体" w:hAnsi="宋体" w:cs="宋体"/>
                <w:color w:val="auto"/>
                <w:sz w:val="20"/>
                <w:szCs w:val="20"/>
                <w:lang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6">
            <w:pPr>
              <w:jc w:val="center"/>
              <w:rPr>
                <w:rFonts w:ascii="宋体" w:hAnsi="宋体" w:cs="宋体"/>
                <w:color w:val="auto"/>
                <w:sz w:val="20"/>
                <w:szCs w:val="20"/>
              </w:rPr>
            </w:pPr>
          </w:p>
        </w:tc>
      </w:tr>
      <w:tr w14:paraId="5FA039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8">
            <w:pPr>
              <w:jc w:val="center"/>
              <w:textAlignment w:val="center"/>
              <w:rPr>
                <w:rFonts w:ascii="宋体" w:hAnsi="宋体" w:cs="宋体"/>
                <w:color w:val="auto"/>
                <w:sz w:val="20"/>
                <w:szCs w:val="20"/>
              </w:rPr>
            </w:pPr>
            <w:r>
              <w:rPr>
                <w:rFonts w:hint="eastAsia" w:ascii="宋体" w:hAnsi="宋体" w:cs="宋体"/>
                <w:color w:val="auto"/>
                <w:sz w:val="20"/>
                <w:szCs w:val="20"/>
                <w:lang w:bidi="ar"/>
              </w:rPr>
              <w:t>180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9">
            <w:pPr>
              <w:jc w:val="center"/>
              <w:textAlignment w:val="center"/>
              <w:rPr>
                <w:rFonts w:ascii="宋体" w:hAnsi="宋体" w:cs="宋体"/>
                <w:color w:val="auto"/>
                <w:sz w:val="20"/>
                <w:szCs w:val="20"/>
              </w:rPr>
            </w:pPr>
            <w:r>
              <w:rPr>
                <w:rFonts w:hint="eastAsia" w:ascii="宋体" w:hAnsi="宋体" w:cs="宋体"/>
                <w:color w:val="auto"/>
                <w:sz w:val="20"/>
                <w:szCs w:val="20"/>
                <w:lang w:bidi="ar"/>
              </w:rPr>
              <w:t>自攻丝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A">
            <w:pPr>
              <w:jc w:val="center"/>
              <w:textAlignment w:val="center"/>
              <w:rPr>
                <w:rFonts w:ascii="宋体" w:hAnsi="宋体" w:cs="宋体"/>
                <w:color w:val="auto"/>
                <w:sz w:val="20"/>
                <w:szCs w:val="20"/>
              </w:rPr>
            </w:pPr>
            <w:r>
              <w:rPr>
                <w:rFonts w:hint="eastAsia" w:ascii="宋体" w:hAnsi="宋体" w:cs="宋体"/>
                <w:color w:val="auto"/>
                <w:sz w:val="20"/>
                <w:szCs w:val="20"/>
                <w:lang w:bidi="ar"/>
              </w:rPr>
              <w:t>5*30蓝</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D">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2E">
            <w:pPr>
              <w:jc w:val="center"/>
              <w:rPr>
                <w:rFonts w:ascii="宋体" w:hAnsi="宋体" w:cs="宋体"/>
                <w:color w:val="auto"/>
                <w:sz w:val="20"/>
                <w:szCs w:val="20"/>
              </w:rPr>
            </w:pPr>
          </w:p>
        </w:tc>
      </w:tr>
      <w:tr w14:paraId="5FA039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0">
            <w:pPr>
              <w:jc w:val="center"/>
              <w:textAlignment w:val="center"/>
              <w:rPr>
                <w:rFonts w:ascii="宋体" w:hAnsi="宋体" w:cs="宋体"/>
                <w:color w:val="auto"/>
                <w:sz w:val="20"/>
                <w:szCs w:val="20"/>
              </w:rPr>
            </w:pPr>
            <w:r>
              <w:rPr>
                <w:rFonts w:hint="eastAsia" w:ascii="宋体" w:hAnsi="宋体" w:cs="宋体"/>
                <w:color w:val="auto"/>
                <w:sz w:val="20"/>
                <w:szCs w:val="20"/>
                <w:lang w:bidi="ar"/>
              </w:rPr>
              <w:t>181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1">
            <w:pPr>
              <w:jc w:val="center"/>
              <w:textAlignment w:val="center"/>
              <w:rPr>
                <w:rFonts w:ascii="宋体" w:hAnsi="宋体" w:cs="宋体"/>
                <w:color w:val="auto"/>
                <w:sz w:val="20"/>
                <w:szCs w:val="20"/>
              </w:rPr>
            </w:pPr>
            <w:r>
              <w:rPr>
                <w:rFonts w:hint="eastAsia" w:ascii="宋体" w:hAnsi="宋体" w:cs="宋体"/>
                <w:color w:val="auto"/>
                <w:sz w:val="20"/>
                <w:szCs w:val="20"/>
                <w:lang w:bidi="ar"/>
              </w:rPr>
              <w:t>箱扣</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2">
            <w:pPr>
              <w:jc w:val="center"/>
              <w:textAlignment w:val="center"/>
              <w:rPr>
                <w:rFonts w:ascii="宋体" w:hAnsi="宋体" w:cs="宋体"/>
                <w:color w:val="auto"/>
                <w:sz w:val="20"/>
                <w:szCs w:val="20"/>
              </w:rPr>
            </w:pPr>
            <w:r>
              <w:rPr>
                <w:rFonts w:hint="eastAsia" w:ascii="宋体" w:hAnsi="宋体" w:cs="宋体"/>
                <w:color w:val="auto"/>
                <w:sz w:val="20"/>
                <w:szCs w:val="20"/>
                <w:lang w:bidi="ar"/>
              </w:rPr>
              <w:t>5寸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5">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6">
            <w:pPr>
              <w:jc w:val="center"/>
              <w:rPr>
                <w:rFonts w:ascii="宋体" w:hAnsi="宋体" w:cs="宋体"/>
                <w:color w:val="auto"/>
                <w:sz w:val="20"/>
                <w:szCs w:val="20"/>
              </w:rPr>
            </w:pPr>
          </w:p>
        </w:tc>
      </w:tr>
      <w:tr w14:paraId="5FA039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8">
            <w:pPr>
              <w:jc w:val="center"/>
              <w:textAlignment w:val="center"/>
              <w:rPr>
                <w:rFonts w:ascii="宋体" w:hAnsi="宋体" w:cs="宋体"/>
                <w:color w:val="auto"/>
                <w:sz w:val="20"/>
                <w:szCs w:val="20"/>
              </w:rPr>
            </w:pPr>
            <w:r>
              <w:rPr>
                <w:rFonts w:hint="eastAsia" w:ascii="宋体" w:hAnsi="宋体" w:cs="宋体"/>
                <w:color w:val="auto"/>
                <w:sz w:val="20"/>
                <w:szCs w:val="20"/>
                <w:lang w:bidi="ar"/>
              </w:rPr>
              <w:t>182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9">
            <w:pPr>
              <w:jc w:val="center"/>
              <w:textAlignment w:val="center"/>
              <w:rPr>
                <w:rFonts w:ascii="宋体" w:hAnsi="宋体" w:cs="宋体"/>
                <w:color w:val="auto"/>
                <w:sz w:val="20"/>
                <w:szCs w:val="20"/>
              </w:rPr>
            </w:pPr>
            <w:r>
              <w:rPr>
                <w:rFonts w:hint="eastAsia" w:ascii="宋体" w:hAnsi="宋体" w:cs="宋体"/>
                <w:color w:val="auto"/>
                <w:sz w:val="20"/>
                <w:szCs w:val="20"/>
                <w:lang w:bidi="ar"/>
              </w:rPr>
              <w:t>球形锁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A">
            <w:pPr>
              <w:jc w:val="center"/>
              <w:textAlignment w:val="center"/>
              <w:rPr>
                <w:rFonts w:ascii="宋体" w:hAnsi="宋体" w:cs="宋体"/>
                <w:color w:val="auto"/>
                <w:sz w:val="20"/>
                <w:szCs w:val="20"/>
              </w:rPr>
            </w:pPr>
            <w:r>
              <w:rPr>
                <w:rFonts w:hint="eastAsia" w:ascii="宋体" w:hAnsi="宋体" w:cs="宋体"/>
                <w:color w:val="auto"/>
                <w:sz w:val="20"/>
                <w:szCs w:val="20"/>
                <w:lang w:bidi="ar"/>
              </w:rPr>
              <w:t>短舌</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D">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3E">
            <w:pPr>
              <w:jc w:val="center"/>
              <w:rPr>
                <w:rFonts w:ascii="宋体" w:hAnsi="宋体" w:cs="宋体"/>
                <w:color w:val="auto"/>
                <w:sz w:val="20"/>
                <w:szCs w:val="20"/>
              </w:rPr>
            </w:pPr>
          </w:p>
        </w:tc>
      </w:tr>
      <w:tr w14:paraId="5FA039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0">
            <w:pPr>
              <w:jc w:val="center"/>
              <w:textAlignment w:val="center"/>
              <w:rPr>
                <w:rFonts w:ascii="宋体" w:hAnsi="宋体" w:cs="宋体"/>
                <w:color w:val="auto"/>
                <w:sz w:val="20"/>
                <w:szCs w:val="20"/>
              </w:rPr>
            </w:pPr>
            <w:r>
              <w:rPr>
                <w:rFonts w:hint="eastAsia" w:ascii="宋体" w:hAnsi="宋体" w:cs="宋体"/>
                <w:color w:val="auto"/>
                <w:sz w:val="20"/>
                <w:szCs w:val="20"/>
                <w:lang w:bidi="ar"/>
              </w:rPr>
              <w:t>183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1">
            <w:pPr>
              <w:jc w:val="center"/>
              <w:textAlignment w:val="center"/>
              <w:rPr>
                <w:rFonts w:ascii="宋体" w:hAnsi="宋体" w:cs="宋体"/>
                <w:color w:val="auto"/>
                <w:sz w:val="20"/>
                <w:szCs w:val="20"/>
              </w:rPr>
            </w:pPr>
            <w:r>
              <w:rPr>
                <w:rFonts w:hint="eastAsia" w:ascii="宋体" w:hAnsi="宋体" w:cs="宋体"/>
                <w:color w:val="auto"/>
                <w:sz w:val="20"/>
                <w:szCs w:val="20"/>
                <w:lang w:bidi="ar"/>
              </w:rPr>
              <w:t>燕尾钉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2">
            <w:pPr>
              <w:jc w:val="center"/>
              <w:textAlignment w:val="center"/>
              <w:rPr>
                <w:rFonts w:ascii="宋体" w:hAnsi="宋体" w:cs="宋体"/>
                <w:color w:val="auto"/>
                <w:sz w:val="20"/>
                <w:szCs w:val="20"/>
              </w:rPr>
            </w:pPr>
            <w:r>
              <w:rPr>
                <w:rFonts w:hint="eastAsia" w:ascii="宋体" w:hAnsi="宋体" w:cs="宋体"/>
                <w:color w:val="auto"/>
                <w:sz w:val="20"/>
                <w:szCs w:val="20"/>
                <w:lang w:bidi="ar"/>
              </w:rPr>
              <w:t>4*25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5">
            <w:pPr>
              <w:jc w:val="center"/>
              <w:textAlignment w:val="center"/>
              <w:rPr>
                <w:rFonts w:ascii="宋体" w:hAnsi="宋体" w:cs="宋体"/>
                <w:color w:val="auto"/>
                <w:sz w:val="20"/>
                <w:szCs w:val="20"/>
              </w:rPr>
            </w:pPr>
            <w:r>
              <w:rPr>
                <w:rFonts w:hint="eastAsia" w:ascii="宋体" w:hAnsi="宋体" w:cs="宋体"/>
                <w:color w:val="auto"/>
                <w:sz w:val="20"/>
                <w:szCs w:val="20"/>
                <w:lang w:bidi="ar"/>
              </w:rPr>
              <w:t>51.7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6">
            <w:pPr>
              <w:jc w:val="center"/>
              <w:rPr>
                <w:rFonts w:ascii="宋体" w:hAnsi="宋体" w:cs="宋体"/>
                <w:color w:val="auto"/>
                <w:sz w:val="20"/>
                <w:szCs w:val="20"/>
              </w:rPr>
            </w:pPr>
          </w:p>
        </w:tc>
      </w:tr>
      <w:tr w14:paraId="5FA039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8">
            <w:pPr>
              <w:jc w:val="center"/>
              <w:textAlignment w:val="center"/>
              <w:rPr>
                <w:rFonts w:ascii="宋体" w:hAnsi="宋体" w:cs="宋体"/>
                <w:color w:val="auto"/>
                <w:sz w:val="20"/>
                <w:szCs w:val="20"/>
              </w:rPr>
            </w:pPr>
            <w:r>
              <w:rPr>
                <w:rFonts w:hint="eastAsia" w:ascii="宋体" w:hAnsi="宋体" w:cs="宋体"/>
                <w:color w:val="auto"/>
                <w:sz w:val="20"/>
                <w:szCs w:val="20"/>
                <w:lang w:bidi="ar"/>
              </w:rPr>
              <w:t>184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9">
            <w:pPr>
              <w:jc w:val="center"/>
              <w:textAlignment w:val="center"/>
              <w:rPr>
                <w:rFonts w:ascii="宋体" w:hAnsi="宋体" w:cs="宋体"/>
                <w:color w:val="auto"/>
                <w:sz w:val="20"/>
                <w:szCs w:val="20"/>
              </w:rPr>
            </w:pPr>
            <w:r>
              <w:rPr>
                <w:rFonts w:hint="eastAsia" w:ascii="宋体" w:hAnsi="宋体" w:cs="宋体"/>
                <w:color w:val="auto"/>
                <w:sz w:val="20"/>
                <w:szCs w:val="20"/>
                <w:lang w:bidi="ar"/>
              </w:rPr>
              <w:t>橡皮吸子</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D">
            <w:pPr>
              <w:jc w:val="center"/>
              <w:textAlignment w:val="center"/>
              <w:rPr>
                <w:rFonts w:ascii="宋体" w:hAnsi="宋体" w:cs="宋体"/>
                <w:color w:val="auto"/>
                <w:sz w:val="20"/>
                <w:szCs w:val="20"/>
              </w:rPr>
            </w:pPr>
            <w:r>
              <w:rPr>
                <w:rFonts w:hint="eastAsia" w:ascii="宋体" w:hAnsi="宋体" w:cs="宋体"/>
                <w:color w:val="auto"/>
                <w:sz w:val="20"/>
                <w:szCs w:val="20"/>
                <w:lang w:bidi="ar"/>
              </w:rPr>
              <w:t>17.4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4E">
            <w:pPr>
              <w:jc w:val="center"/>
              <w:rPr>
                <w:rFonts w:ascii="宋体" w:hAnsi="宋体" w:cs="宋体"/>
                <w:color w:val="auto"/>
                <w:sz w:val="20"/>
                <w:szCs w:val="20"/>
              </w:rPr>
            </w:pPr>
          </w:p>
        </w:tc>
      </w:tr>
      <w:tr w14:paraId="5FA039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0">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1">
            <w:pPr>
              <w:jc w:val="center"/>
              <w:textAlignment w:val="center"/>
              <w:rPr>
                <w:rFonts w:ascii="宋体" w:hAnsi="宋体" w:cs="宋体"/>
                <w:color w:val="auto"/>
                <w:sz w:val="20"/>
                <w:szCs w:val="20"/>
              </w:rPr>
            </w:pPr>
            <w:r>
              <w:rPr>
                <w:rFonts w:hint="eastAsia" w:ascii="宋体" w:hAnsi="宋体" w:cs="宋体"/>
                <w:color w:val="auto"/>
                <w:sz w:val="20"/>
                <w:szCs w:val="20"/>
                <w:lang w:bidi="ar"/>
              </w:rPr>
              <w:t>普通玻璃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2">
            <w:pPr>
              <w:jc w:val="center"/>
              <w:textAlignment w:val="center"/>
              <w:rPr>
                <w:rFonts w:ascii="宋体" w:hAnsi="宋体" w:cs="宋体"/>
                <w:color w:val="auto"/>
                <w:sz w:val="20"/>
                <w:szCs w:val="20"/>
              </w:rPr>
            </w:pPr>
            <w:r>
              <w:rPr>
                <w:rFonts w:hint="eastAsia" w:ascii="宋体" w:hAnsi="宋体" w:cs="宋体"/>
                <w:color w:val="auto"/>
                <w:sz w:val="20"/>
                <w:szCs w:val="20"/>
                <w:lang w:bidi="ar"/>
              </w:rPr>
              <w:t>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3">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5">
            <w:pPr>
              <w:jc w:val="center"/>
              <w:textAlignment w:val="center"/>
              <w:rPr>
                <w:rFonts w:ascii="宋体" w:hAnsi="宋体" w:cs="宋体"/>
                <w:color w:val="auto"/>
                <w:sz w:val="20"/>
                <w:szCs w:val="20"/>
              </w:rPr>
            </w:pPr>
            <w:r>
              <w:rPr>
                <w:rFonts w:hint="eastAsia" w:ascii="宋体" w:hAnsi="宋体" w:cs="宋体"/>
                <w:color w:val="auto"/>
                <w:sz w:val="20"/>
                <w:szCs w:val="20"/>
                <w:lang w:bidi="ar"/>
              </w:rPr>
              <w:t>63.8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6">
            <w:pPr>
              <w:jc w:val="center"/>
              <w:rPr>
                <w:rFonts w:ascii="宋体" w:hAnsi="宋体" w:cs="宋体"/>
                <w:color w:val="auto"/>
                <w:sz w:val="20"/>
                <w:szCs w:val="20"/>
              </w:rPr>
            </w:pPr>
          </w:p>
        </w:tc>
      </w:tr>
      <w:tr w14:paraId="5FA039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8">
            <w:pPr>
              <w:jc w:val="center"/>
              <w:textAlignment w:val="center"/>
              <w:rPr>
                <w:rFonts w:ascii="宋体" w:hAnsi="宋体" w:cs="宋体"/>
                <w:color w:val="auto"/>
                <w:sz w:val="20"/>
                <w:szCs w:val="20"/>
              </w:rPr>
            </w:pPr>
            <w:r>
              <w:rPr>
                <w:rFonts w:hint="eastAsia" w:ascii="宋体" w:hAnsi="宋体" w:cs="宋体"/>
                <w:color w:val="auto"/>
                <w:sz w:val="20"/>
                <w:szCs w:val="20"/>
                <w:lang w:bidi="ar"/>
              </w:rPr>
              <w:t>186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9">
            <w:pPr>
              <w:jc w:val="center"/>
              <w:textAlignment w:val="center"/>
              <w:rPr>
                <w:rFonts w:ascii="宋体" w:hAnsi="宋体" w:cs="宋体"/>
                <w:color w:val="auto"/>
                <w:sz w:val="20"/>
                <w:szCs w:val="20"/>
              </w:rPr>
            </w:pPr>
            <w:r>
              <w:rPr>
                <w:rFonts w:hint="eastAsia" w:ascii="宋体" w:hAnsi="宋体" w:cs="宋体"/>
                <w:color w:val="auto"/>
                <w:sz w:val="20"/>
                <w:szCs w:val="20"/>
                <w:lang w:bidi="ar"/>
              </w:rPr>
              <w:t>中空钢化玻璃（白）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A">
            <w:pPr>
              <w:jc w:val="center"/>
              <w:textAlignment w:val="center"/>
              <w:rPr>
                <w:rFonts w:ascii="宋体" w:hAnsi="宋体" w:cs="宋体"/>
                <w:color w:val="auto"/>
                <w:sz w:val="20"/>
                <w:szCs w:val="20"/>
              </w:rPr>
            </w:pPr>
            <w:r>
              <w:rPr>
                <w:rFonts w:hint="eastAsia" w:ascii="宋体" w:hAnsi="宋体" w:cs="宋体"/>
                <w:color w:val="auto"/>
                <w:sz w:val="20"/>
                <w:szCs w:val="20"/>
                <w:lang w:bidi="ar"/>
              </w:rPr>
              <w:t>5mm+12mm+5mm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B">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D">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5E">
            <w:pPr>
              <w:jc w:val="center"/>
              <w:rPr>
                <w:rFonts w:ascii="宋体" w:hAnsi="宋体" w:cs="宋体"/>
                <w:color w:val="auto"/>
                <w:sz w:val="20"/>
                <w:szCs w:val="20"/>
              </w:rPr>
            </w:pPr>
          </w:p>
        </w:tc>
      </w:tr>
      <w:tr w14:paraId="5FA039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0">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1">
            <w:pPr>
              <w:jc w:val="center"/>
              <w:textAlignment w:val="center"/>
              <w:rPr>
                <w:rFonts w:ascii="宋体" w:hAnsi="宋体" w:cs="宋体"/>
                <w:color w:val="auto"/>
                <w:sz w:val="20"/>
                <w:szCs w:val="20"/>
              </w:rPr>
            </w:pPr>
            <w:r>
              <w:rPr>
                <w:rFonts w:hint="eastAsia" w:ascii="宋体" w:hAnsi="宋体" w:cs="宋体"/>
                <w:color w:val="auto"/>
                <w:sz w:val="20"/>
                <w:szCs w:val="20"/>
                <w:lang w:bidi="ar"/>
              </w:rPr>
              <w:t>夹胶玻璃(白)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2">
            <w:pPr>
              <w:jc w:val="center"/>
              <w:textAlignment w:val="center"/>
              <w:rPr>
                <w:rFonts w:ascii="宋体" w:hAnsi="宋体" w:cs="宋体"/>
                <w:color w:val="auto"/>
                <w:sz w:val="20"/>
                <w:szCs w:val="20"/>
              </w:rPr>
            </w:pPr>
            <w:r>
              <w:rPr>
                <w:rFonts w:hint="eastAsia" w:ascii="宋体" w:hAnsi="宋体" w:cs="宋体"/>
                <w:color w:val="auto"/>
                <w:sz w:val="20"/>
                <w:szCs w:val="20"/>
                <w:lang w:bidi="ar"/>
              </w:rPr>
              <w:t>5mm+5mm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3">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5">
            <w:pPr>
              <w:jc w:val="center"/>
              <w:textAlignment w:val="center"/>
              <w:rPr>
                <w:rFonts w:ascii="宋体" w:hAnsi="宋体" w:cs="宋体"/>
                <w:color w:val="auto"/>
                <w:sz w:val="20"/>
                <w:szCs w:val="20"/>
              </w:rPr>
            </w:pPr>
            <w:r>
              <w:rPr>
                <w:rFonts w:hint="eastAsia" w:ascii="宋体" w:hAnsi="宋体" w:cs="宋体"/>
                <w:color w:val="auto"/>
                <w:sz w:val="20"/>
                <w:szCs w:val="20"/>
                <w:lang w:bidi="ar"/>
              </w:rPr>
              <w:t>299.2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6">
            <w:pPr>
              <w:jc w:val="center"/>
              <w:rPr>
                <w:rFonts w:ascii="宋体" w:hAnsi="宋体" w:cs="宋体"/>
                <w:color w:val="auto"/>
                <w:sz w:val="20"/>
                <w:szCs w:val="20"/>
              </w:rPr>
            </w:pPr>
          </w:p>
        </w:tc>
      </w:tr>
      <w:tr w14:paraId="5FA039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8">
            <w:pPr>
              <w:jc w:val="center"/>
              <w:textAlignment w:val="center"/>
              <w:rPr>
                <w:rFonts w:ascii="宋体" w:hAnsi="宋体" w:cs="宋体"/>
                <w:color w:val="auto"/>
                <w:sz w:val="20"/>
                <w:szCs w:val="20"/>
              </w:rPr>
            </w:pPr>
            <w:r>
              <w:rPr>
                <w:rFonts w:hint="eastAsia" w:ascii="宋体" w:hAnsi="宋体" w:cs="宋体"/>
                <w:color w:val="auto"/>
                <w:sz w:val="20"/>
                <w:szCs w:val="20"/>
                <w:lang w:bidi="ar"/>
              </w:rPr>
              <w:t>188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9">
            <w:pPr>
              <w:jc w:val="center"/>
              <w:textAlignment w:val="center"/>
              <w:rPr>
                <w:rFonts w:ascii="宋体" w:hAnsi="宋体" w:cs="宋体"/>
                <w:color w:val="auto"/>
                <w:sz w:val="20"/>
                <w:szCs w:val="20"/>
              </w:rPr>
            </w:pPr>
            <w:r>
              <w:rPr>
                <w:rFonts w:hint="eastAsia" w:ascii="宋体" w:hAnsi="宋体" w:cs="宋体"/>
                <w:color w:val="auto"/>
                <w:sz w:val="20"/>
                <w:szCs w:val="20"/>
                <w:lang w:bidi="ar"/>
              </w:rPr>
              <w:t>钢化玻璃（白）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A">
            <w:pPr>
              <w:jc w:val="center"/>
              <w:textAlignment w:val="center"/>
              <w:rPr>
                <w:rFonts w:ascii="宋体" w:hAnsi="宋体" w:cs="宋体"/>
                <w:color w:val="auto"/>
                <w:sz w:val="20"/>
                <w:szCs w:val="20"/>
              </w:rPr>
            </w:pPr>
            <w:r>
              <w:rPr>
                <w:rFonts w:hint="eastAsia" w:ascii="宋体" w:hAnsi="宋体" w:cs="宋体"/>
                <w:color w:val="auto"/>
                <w:sz w:val="20"/>
                <w:szCs w:val="20"/>
                <w:lang w:bidi="ar"/>
              </w:rPr>
              <w:t>8mm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B">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D">
            <w:pPr>
              <w:jc w:val="center"/>
              <w:textAlignment w:val="center"/>
              <w:rPr>
                <w:rFonts w:ascii="宋体" w:hAnsi="宋体" w:cs="宋体"/>
                <w:color w:val="auto"/>
                <w:sz w:val="20"/>
                <w:szCs w:val="20"/>
              </w:rPr>
            </w:pPr>
            <w:r>
              <w:rPr>
                <w:rFonts w:hint="eastAsia" w:ascii="宋体" w:hAnsi="宋体" w:cs="宋体"/>
                <w:color w:val="auto"/>
                <w:sz w:val="20"/>
                <w:szCs w:val="20"/>
                <w:lang w:bidi="ar"/>
              </w:rPr>
              <w:t>130.9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6E">
            <w:pPr>
              <w:jc w:val="center"/>
              <w:rPr>
                <w:rFonts w:ascii="宋体" w:hAnsi="宋体" w:cs="宋体"/>
                <w:color w:val="auto"/>
                <w:sz w:val="20"/>
                <w:szCs w:val="20"/>
              </w:rPr>
            </w:pPr>
          </w:p>
        </w:tc>
      </w:tr>
      <w:tr w14:paraId="5FA039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0">
            <w:pPr>
              <w:jc w:val="center"/>
              <w:textAlignment w:val="center"/>
              <w:rPr>
                <w:rFonts w:ascii="宋体" w:hAnsi="宋体" w:cs="宋体"/>
                <w:color w:val="auto"/>
                <w:sz w:val="20"/>
                <w:szCs w:val="20"/>
              </w:rPr>
            </w:pPr>
            <w:r>
              <w:rPr>
                <w:rFonts w:hint="eastAsia" w:ascii="宋体" w:hAnsi="宋体" w:cs="宋体"/>
                <w:color w:val="auto"/>
                <w:sz w:val="20"/>
                <w:szCs w:val="20"/>
                <w:lang w:bidi="ar"/>
              </w:rPr>
              <w:t>189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1">
            <w:pPr>
              <w:jc w:val="center"/>
              <w:textAlignment w:val="center"/>
              <w:rPr>
                <w:rFonts w:ascii="宋体" w:hAnsi="宋体" w:cs="宋体"/>
                <w:color w:val="auto"/>
                <w:sz w:val="20"/>
                <w:szCs w:val="20"/>
              </w:rPr>
            </w:pPr>
            <w:r>
              <w:rPr>
                <w:rFonts w:hint="eastAsia" w:ascii="宋体" w:hAnsi="宋体" w:cs="宋体"/>
                <w:color w:val="auto"/>
                <w:sz w:val="20"/>
                <w:szCs w:val="20"/>
                <w:lang w:bidi="ar"/>
              </w:rPr>
              <w:t>钢化玻璃（白）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2">
            <w:pPr>
              <w:jc w:val="center"/>
              <w:textAlignment w:val="center"/>
              <w:rPr>
                <w:rFonts w:ascii="宋体" w:hAnsi="宋体" w:cs="宋体"/>
                <w:color w:val="auto"/>
                <w:sz w:val="20"/>
                <w:szCs w:val="20"/>
              </w:rPr>
            </w:pPr>
            <w:r>
              <w:rPr>
                <w:rFonts w:hint="eastAsia" w:ascii="宋体" w:hAnsi="宋体" w:cs="宋体"/>
                <w:color w:val="auto"/>
                <w:sz w:val="20"/>
                <w:szCs w:val="20"/>
                <w:lang w:bidi="ar"/>
              </w:rPr>
              <w:t>10mm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3">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5">
            <w:pPr>
              <w:jc w:val="center"/>
              <w:textAlignment w:val="center"/>
              <w:rPr>
                <w:rFonts w:ascii="宋体" w:hAnsi="宋体" w:cs="宋体"/>
                <w:color w:val="auto"/>
                <w:sz w:val="20"/>
                <w:szCs w:val="20"/>
              </w:rPr>
            </w:pPr>
            <w:r>
              <w:rPr>
                <w:rFonts w:hint="eastAsia" w:ascii="宋体" w:hAnsi="宋体" w:cs="宋体"/>
                <w:color w:val="auto"/>
                <w:sz w:val="20"/>
                <w:szCs w:val="20"/>
                <w:lang w:bidi="ar"/>
              </w:rPr>
              <w:t>159.5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6">
            <w:pPr>
              <w:jc w:val="center"/>
              <w:rPr>
                <w:rFonts w:ascii="宋体" w:hAnsi="宋体" w:cs="宋体"/>
                <w:color w:val="auto"/>
                <w:sz w:val="20"/>
                <w:szCs w:val="20"/>
              </w:rPr>
            </w:pPr>
          </w:p>
        </w:tc>
      </w:tr>
      <w:tr w14:paraId="5FA039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8">
            <w:pPr>
              <w:jc w:val="center"/>
              <w:textAlignment w:val="center"/>
              <w:rPr>
                <w:rFonts w:ascii="宋体" w:hAnsi="宋体" w:cs="宋体"/>
                <w:color w:val="auto"/>
                <w:sz w:val="20"/>
                <w:szCs w:val="20"/>
              </w:rPr>
            </w:pPr>
            <w:r>
              <w:rPr>
                <w:rFonts w:hint="eastAsia" w:ascii="宋体" w:hAnsi="宋体" w:cs="宋体"/>
                <w:color w:val="auto"/>
                <w:sz w:val="20"/>
                <w:szCs w:val="20"/>
                <w:lang w:bidi="ar"/>
              </w:rPr>
              <w:t>190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9">
            <w:pPr>
              <w:jc w:val="center"/>
              <w:textAlignment w:val="center"/>
              <w:rPr>
                <w:rFonts w:ascii="宋体" w:hAnsi="宋体" w:cs="宋体"/>
                <w:color w:val="auto"/>
                <w:sz w:val="20"/>
                <w:szCs w:val="20"/>
              </w:rPr>
            </w:pPr>
            <w:r>
              <w:rPr>
                <w:rFonts w:hint="eastAsia" w:ascii="宋体" w:hAnsi="宋体" w:cs="宋体"/>
                <w:color w:val="auto"/>
                <w:sz w:val="20"/>
                <w:szCs w:val="20"/>
                <w:lang w:bidi="ar"/>
              </w:rPr>
              <w:t>钢化玻璃磨砂（白）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A">
            <w:pPr>
              <w:jc w:val="center"/>
              <w:textAlignment w:val="center"/>
              <w:rPr>
                <w:rFonts w:ascii="宋体" w:hAnsi="宋体" w:cs="宋体"/>
                <w:color w:val="auto"/>
                <w:sz w:val="20"/>
                <w:szCs w:val="20"/>
              </w:rPr>
            </w:pPr>
            <w:r>
              <w:rPr>
                <w:rFonts w:hint="eastAsia" w:ascii="宋体" w:hAnsi="宋体" w:cs="宋体"/>
                <w:color w:val="auto"/>
                <w:sz w:val="20"/>
                <w:szCs w:val="20"/>
                <w:lang w:bidi="ar"/>
              </w:rPr>
              <w:t>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B">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D">
            <w:pPr>
              <w:jc w:val="center"/>
              <w:textAlignment w:val="center"/>
              <w:rPr>
                <w:rFonts w:ascii="宋体" w:hAnsi="宋体" w:cs="宋体"/>
                <w:color w:val="auto"/>
                <w:sz w:val="20"/>
                <w:szCs w:val="20"/>
              </w:rPr>
            </w:pPr>
            <w:r>
              <w:rPr>
                <w:rFonts w:hint="eastAsia" w:ascii="宋体" w:hAnsi="宋体" w:cs="宋体"/>
                <w:color w:val="auto"/>
                <w:sz w:val="20"/>
                <w:szCs w:val="20"/>
                <w:lang w:bidi="ar"/>
              </w:rPr>
              <w:t>118.8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7E">
            <w:pPr>
              <w:jc w:val="center"/>
              <w:rPr>
                <w:rFonts w:ascii="宋体" w:hAnsi="宋体" w:cs="宋体"/>
                <w:color w:val="auto"/>
                <w:sz w:val="20"/>
                <w:szCs w:val="20"/>
              </w:rPr>
            </w:pPr>
          </w:p>
        </w:tc>
      </w:tr>
      <w:tr w14:paraId="5FA039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0">
            <w:pPr>
              <w:jc w:val="center"/>
              <w:textAlignment w:val="center"/>
              <w:rPr>
                <w:rFonts w:ascii="宋体" w:hAnsi="宋体" w:cs="宋体"/>
                <w:color w:val="auto"/>
                <w:sz w:val="20"/>
                <w:szCs w:val="20"/>
              </w:rPr>
            </w:pPr>
            <w:r>
              <w:rPr>
                <w:rFonts w:hint="eastAsia" w:ascii="宋体" w:hAnsi="宋体" w:cs="宋体"/>
                <w:color w:val="auto"/>
                <w:sz w:val="20"/>
                <w:szCs w:val="20"/>
                <w:lang w:bidi="ar"/>
              </w:rPr>
              <w:t>191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1">
            <w:pPr>
              <w:jc w:val="center"/>
              <w:textAlignment w:val="center"/>
              <w:rPr>
                <w:rFonts w:ascii="宋体" w:hAnsi="宋体" w:cs="宋体"/>
                <w:color w:val="auto"/>
                <w:sz w:val="20"/>
                <w:szCs w:val="20"/>
              </w:rPr>
            </w:pPr>
            <w:r>
              <w:rPr>
                <w:rFonts w:hint="eastAsia" w:ascii="宋体" w:hAnsi="宋体" w:cs="宋体"/>
                <w:color w:val="auto"/>
                <w:sz w:val="20"/>
                <w:szCs w:val="20"/>
                <w:lang w:bidi="ar"/>
              </w:rPr>
              <w:t>蝶阀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2">
            <w:pPr>
              <w:jc w:val="center"/>
              <w:textAlignment w:val="center"/>
              <w:rPr>
                <w:rFonts w:ascii="宋体" w:hAnsi="宋体" w:cs="宋体"/>
                <w:color w:val="auto"/>
                <w:sz w:val="20"/>
                <w:szCs w:val="20"/>
              </w:rPr>
            </w:pPr>
            <w:r>
              <w:rPr>
                <w:rFonts w:hint="eastAsia" w:ascii="宋体" w:hAnsi="宋体" w:cs="宋体"/>
                <w:color w:val="auto"/>
                <w:sz w:val="20"/>
                <w:szCs w:val="20"/>
                <w:lang w:bidi="ar"/>
              </w:rPr>
              <w:t>DN100(D71X-16)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5">
            <w:pPr>
              <w:jc w:val="center"/>
              <w:textAlignment w:val="center"/>
              <w:rPr>
                <w:rFonts w:ascii="宋体" w:hAnsi="宋体" w:cs="宋体"/>
                <w:color w:val="auto"/>
                <w:sz w:val="20"/>
                <w:szCs w:val="20"/>
              </w:rPr>
            </w:pPr>
            <w:r>
              <w:rPr>
                <w:rFonts w:hint="eastAsia" w:ascii="宋体" w:hAnsi="宋体" w:cs="宋体"/>
                <w:color w:val="auto"/>
                <w:sz w:val="20"/>
                <w:szCs w:val="20"/>
                <w:lang w:bidi="ar"/>
              </w:rPr>
              <w:t>88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6">
            <w:pPr>
              <w:jc w:val="center"/>
              <w:rPr>
                <w:rFonts w:ascii="宋体" w:hAnsi="宋体" w:cs="宋体"/>
                <w:color w:val="auto"/>
                <w:sz w:val="20"/>
                <w:szCs w:val="20"/>
              </w:rPr>
            </w:pPr>
          </w:p>
        </w:tc>
      </w:tr>
      <w:tr w14:paraId="5FA039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8">
            <w:pPr>
              <w:jc w:val="center"/>
              <w:textAlignment w:val="center"/>
              <w:rPr>
                <w:rFonts w:ascii="宋体" w:hAnsi="宋体" w:cs="宋体"/>
                <w:color w:val="auto"/>
                <w:sz w:val="20"/>
                <w:szCs w:val="20"/>
              </w:rPr>
            </w:pPr>
            <w:r>
              <w:rPr>
                <w:rFonts w:hint="eastAsia" w:ascii="宋体" w:hAnsi="宋体" w:cs="宋体"/>
                <w:color w:val="auto"/>
                <w:sz w:val="20"/>
                <w:szCs w:val="20"/>
                <w:lang w:bidi="ar"/>
              </w:rPr>
              <w:t>192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A">
            <w:pPr>
              <w:jc w:val="center"/>
              <w:textAlignment w:val="center"/>
              <w:rPr>
                <w:rFonts w:ascii="宋体" w:hAnsi="宋体" w:cs="宋体"/>
                <w:color w:val="auto"/>
                <w:sz w:val="20"/>
                <w:szCs w:val="20"/>
              </w:rPr>
            </w:pPr>
            <w:r>
              <w:rPr>
                <w:rFonts w:hint="eastAsia" w:ascii="宋体" w:hAnsi="宋体" w:cs="宋体"/>
                <w:color w:val="auto"/>
                <w:sz w:val="20"/>
                <w:szCs w:val="20"/>
                <w:lang w:bidi="ar"/>
              </w:rPr>
              <w:t>M5*30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D">
            <w:pPr>
              <w:jc w:val="center"/>
              <w:textAlignment w:val="center"/>
              <w:rPr>
                <w:rFonts w:ascii="宋体" w:hAnsi="宋体" w:cs="宋体"/>
                <w:color w:val="auto"/>
                <w:sz w:val="20"/>
                <w:szCs w:val="20"/>
              </w:rPr>
            </w:pPr>
            <w:r>
              <w:rPr>
                <w:rFonts w:hint="eastAsia" w:ascii="宋体" w:hAnsi="宋体" w:cs="宋体"/>
                <w:color w:val="auto"/>
                <w:sz w:val="20"/>
                <w:szCs w:val="20"/>
                <w:lang w:bidi="ar"/>
              </w:rPr>
              <w:t>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8E">
            <w:pPr>
              <w:jc w:val="center"/>
              <w:rPr>
                <w:rFonts w:ascii="宋体" w:hAnsi="宋体" w:cs="宋体"/>
                <w:color w:val="auto"/>
                <w:sz w:val="20"/>
                <w:szCs w:val="20"/>
              </w:rPr>
            </w:pPr>
          </w:p>
        </w:tc>
      </w:tr>
      <w:tr w14:paraId="5FA039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0">
            <w:pPr>
              <w:jc w:val="center"/>
              <w:textAlignment w:val="center"/>
              <w:rPr>
                <w:rFonts w:ascii="宋体" w:hAnsi="宋体" w:cs="宋体"/>
                <w:color w:val="auto"/>
                <w:sz w:val="20"/>
                <w:szCs w:val="20"/>
              </w:rPr>
            </w:pPr>
            <w:r>
              <w:rPr>
                <w:rFonts w:hint="eastAsia" w:ascii="宋体" w:hAnsi="宋体" w:cs="宋体"/>
                <w:color w:val="auto"/>
                <w:sz w:val="20"/>
                <w:szCs w:val="20"/>
                <w:lang w:bidi="ar"/>
              </w:rPr>
              <w:t>193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1">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2">
            <w:pPr>
              <w:jc w:val="center"/>
              <w:textAlignment w:val="center"/>
              <w:rPr>
                <w:rFonts w:ascii="宋体" w:hAnsi="宋体" w:cs="宋体"/>
                <w:color w:val="auto"/>
                <w:sz w:val="20"/>
                <w:szCs w:val="20"/>
              </w:rPr>
            </w:pPr>
            <w:r>
              <w:rPr>
                <w:rFonts w:hint="eastAsia" w:ascii="宋体" w:hAnsi="宋体" w:cs="宋体"/>
                <w:color w:val="auto"/>
                <w:sz w:val="20"/>
                <w:szCs w:val="20"/>
                <w:lang w:bidi="ar"/>
              </w:rPr>
              <w:t>DN14*60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5">
            <w:pPr>
              <w:jc w:val="center"/>
              <w:textAlignment w:val="center"/>
              <w:rPr>
                <w:rFonts w:ascii="宋体" w:hAnsi="宋体" w:cs="宋体"/>
                <w:color w:val="auto"/>
                <w:sz w:val="20"/>
                <w:szCs w:val="20"/>
              </w:rPr>
            </w:pPr>
            <w:r>
              <w:rPr>
                <w:rFonts w:hint="eastAsia" w:ascii="宋体" w:hAnsi="宋体" w:cs="宋体"/>
                <w:color w:val="auto"/>
                <w:sz w:val="20"/>
                <w:szCs w:val="20"/>
                <w:lang w:bidi="ar"/>
              </w:rPr>
              <w:t>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6">
            <w:pPr>
              <w:jc w:val="center"/>
              <w:rPr>
                <w:rFonts w:ascii="宋体" w:hAnsi="宋体" w:cs="宋体"/>
                <w:color w:val="auto"/>
                <w:sz w:val="20"/>
                <w:szCs w:val="20"/>
              </w:rPr>
            </w:pPr>
          </w:p>
        </w:tc>
      </w:tr>
      <w:tr w14:paraId="5FA039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8">
            <w:pPr>
              <w:jc w:val="center"/>
              <w:textAlignment w:val="center"/>
              <w:rPr>
                <w:rFonts w:ascii="宋体" w:hAnsi="宋体" w:cs="宋体"/>
                <w:color w:val="auto"/>
                <w:sz w:val="20"/>
                <w:szCs w:val="20"/>
              </w:rPr>
            </w:pPr>
            <w:r>
              <w:rPr>
                <w:rFonts w:hint="eastAsia" w:ascii="宋体" w:hAnsi="宋体" w:cs="宋体"/>
                <w:color w:val="auto"/>
                <w:sz w:val="20"/>
                <w:szCs w:val="20"/>
                <w:lang w:bidi="ar"/>
              </w:rPr>
              <w:t>194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A">
            <w:pPr>
              <w:jc w:val="center"/>
              <w:textAlignment w:val="center"/>
              <w:rPr>
                <w:rFonts w:ascii="宋体" w:hAnsi="宋体" w:cs="宋体"/>
                <w:color w:val="auto"/>
                <w:sz w:val="20"/>
                <w:szCs w:val="20"/>
              </w:rPr>
            </w:pPr>
            <w:r>
              <w:rPr>
                <w:rFonts w:hint="eastAsia" w:ascii="宋体" w:hAnsi="宋体" w:cs="宋体"/>
                <w:color w:val="auto"/>
                <w:sz w:val="20"/>
                <w:szCs w:val="20"/>
                <w:lang w:bidi="ar"/>
              </w:rPr>
              <w:t>DN14*100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D">
            <w:pPr>
              <w:jc w:val="center"/>
              <w:textAlignment w:val="center"/>
              <w:rPr>
                <w:rFonts w:ascii="宋体" w:hAnsi="宋体" w:cs="宋体"/>
                <w:color w:val="auto"/>
                <w:sz w:val="20"/>
                <w:szCs w:val="20"/>
              </w:rPr>
            </w:pPr>
            <w:r>
              <w:rPr>
                <w:rFonts w:hint="eastAsia" w:ascii="宋体" w:hAnsi="宋体" w:cs="宋体"/>
                <w:color w:val="auto"/>
                <w:sz w:val="20"/>
                <w:szCs w:val="20"/>
                <w:lang w:bidi="ar"/>
              </w:rPr>
              <w:t>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9E">
            <w:pPr>
              <w:jc w:val="center"/>
              <w:rPr>
                <w:rFonts w:ascii="宋体" w:hAnsi="宋体" w:cs="宋体"/>
                <w:color w:val="auto"/>
                <w:sz w:val="20"/>
                <w:szCs w:val="20"/>
              </w:rPr>
            </w:pPr>
          </w:p>
        </w:tc>
      </w:tr>
      <w:tr w14:paraId="5FA039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0">
            <w:pPr>
              <w:jc w:val="center"/>
              <w:textAlignment w:val="center"/>
              <w:rPr>
                <w:rFonts w:ascii="宋体" w:hAnsi="宋体" w:cs="宋体"/>
                <w:color w:val="auto"/>
                <w:sz w:val="20"/>
                <w:szCs w:val="20"/>
              </w:rPr>
            </w:pPr>
            <w:r>
              <w:rPr>
                <w:rFonts w:hint="eastAsia" w:ascii="宋体" w:hAnsi="宋体" w:cs="宋体"/>
                <w:color w:val="auto"/>
                <w:sz w:val="20"/>
                <w:szCs w:val="20"/>
                <w:lang w:bidi="ar"/>
              </w:rPr>
              <w:t>195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1">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2">
            <w:pPr>
              <w:jc w:val="center"/>
              <w:textAlignment w:val="center"/>
              <w:rPr>
                <w:rFonts w:ascii="宋体" w:hAnsi="宋体" w:cs="宋体"/>
                <w:color w:val="auto"/>
                <w:sz w:val="20"/>
                <w:szCs w:val="20"/>
              </w:rPr>
            </w:pPr>
            <w:r>
              <w:rPr>
                <w:rFonts w:hint="eastAsia" w:ascii="宋体" w:hAnsi="宋体" w:cs="宋体"/>
                <w:color w:val="auto"/>
                <w:sz w:val="20"/>
                <w:szCs w:val="20"/>
                <w:lang w:bidi="ar"/>
              </w:rPr>
              <w:t>DN16*60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5">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6">
            <w:pPr>
              <w:jc w:val="center"/>
              <w:rPr>
                <w:rFonts w:ascii="宋体" w:hAnsi="宋体" w:cs="宋体"/>
                <w:color w:val="auto"/>
                <w:sz w:val="20"/>
                <w:szCs w:val="20"/>
              </w:rPr>
            </w:pPr>
          </w:p>
        </w:tc>
      </w:tr>
      <w:tr w14:paraId="5FA039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8">
            <w:pPr>
              <w:jc w:val="center"/>
              <w:textAlignment w:val="center"/>
              <w:rPr>
                <w:rFonts w:ascii="宋体" w:hAnsi="宋体" w:cs="宋体"/>
                <w:color w:val="auto"/>
                <w:sz w:val="20"/>
                <w:szCs w:val="20"/>
              </w:rPr>
            </w:pPr>
            <w:r>
              <w:rPr>
                <w:rFonts w:hint="eastAsia" w:ascii="宋体" w:hAnsi="宋体" w:cs="宋体"/>
                <w:color w:val="auto"/>
                <w:sz w:val="20"/>
                <w:szCs w:val="20"/>
                <w:lang w:bidi="ar"/>
              </w:rPr>
              <w:t>196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A">
            <w:pPr>
              <w:jc w:val="center"/>
              <w:textAlignment w:val="center"/>
              <w:rPr>
                <w:rFonts w:ascii="宋体" w:hAnsi="宋体" w:cs="宋体"/>
                <w:color w:val="auto"/>
                <w:sz w:val="20"/>
                <w:szCs w:val="20"/>
              </w:rPr>
            </w:pPr>
            <w:r>
              <w:rPr>
                <w:rFonts w:hint="eastAsia" w:ascii="宋体" w:hAnsi="宋体" w:cs="宋体"/>
                <w:color w:val="auto"/>
                <w:sz w:val="20"/>
                <w:szCs w:val="20"/>
                <w:lang w:bidi="ar"/>
              </w:rPr>
              <w:t>DN16*110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D">
            <w:pPr>
              <w:jc w:val="center"/>
              <w:textAlignment w:val="center"/>
              <w:rPr>
                <w:rFonts w:ascii="宋体" w:hAnsi="宋体" w:cs="宋体"/>
                <w:color w:val="auto"/>
                <w:sz w:val="20"/>
                <w:szCs w:val="20"/>
              </w:rPr>
            </w:pPr>
            <w:r>
              <w:rPr>
                <w:rFonts w:hint="eastAsia" w:ascii="宋体" w:hAnsi="宋体" w:cs="宋体"/>
                <w:color w:val="auto"/>
                <w:sz w:val="20"/>
                <w:szCs w:val="20"/>
                <w:lang w:bidi="ar"/>
              </w:rPr>
              <w:t>7.7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AE">
            <w:pPr>
              <w:jc w:val="center"/>
              <w:rPr>
                <w:rFonts w:ascii="宋体" w:hAnsi="宋体" w:cs="宋体"/>
                <w:color w:val="auto"/>
                <w:sz w:val="20"/>
                <w:szCs w:val="20"/>
              </w:rPr>
            </w:pPr>
          </w:p>
        </w:tc>
      </w:tr>
      <w:tr w14:paraId="5FA039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0">
            <w:pPr>
              <w:jc w:val="center"/>
              <w:textAlignment w:val="center"/>
              <w:rPr>
                <w:rFonts w:ascii="宋体" w:hAnsi="宋体" w:cs="宋体"/>
                <w:color w:val="auto"/>
                <w:sz w:val="20"/>
                <w:szCs w:val="20"/>
              </w:rPr>
            </w:pPr>
            <w:r>
              <w:rPr>
                <w:rFonts w:hint="eastAsia" w:ascii="宋体" w:hAnsi="宋体" w:cs="宋体"/>
                <w:color w:val="auto"/>
                <w:sz w:val="20"/>
                <w:szCs w:val="20"/>
                <w:lang w:bidi="ar"/>
              </w:rPr>
              <w:t>197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1">
            <w:pPr>
              <w:jc w:val="center"/>
              <w:textAlignment w:val="center"/>
              <w:rPr>
                <w:rFonts w:ascii="宋体" w:hAnsi="宋体" w:cs="宋体"/>
                <w:color w:val="auto"/>
                <w:sz w:val="20"/>
                <w:szCs w:val="20"/>
              </w:rPr>
            </w:pPr>
            <w:r>
              <w:rPr>
                <w:rFonts w:hint="eastAsia" w:ascii="宋体" w:hAnsi="宋体" w:cs="宋体"/>
                <w:color w:val="auto"/>
                <w:sz w:val="20"/>
                <w:szCs w:val="20"/>
                <w:lang w:bidi="ar"/>
              </w:rPr>
              <w:t>螺丝螺母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2">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不锈钢法兰螺母</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5">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9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8">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9">
            <w:pPr>
              <w:jc w:val="center"/>
              <w:textAlignment w:val="center"/>
              <w:rPr>
                <w:rFonts w:ascii="宋体" w:hAnsi="宋体" w:cs="宋体"/>
                <w:color w:val="auto"/>
                <w:sz w:val="20"/>
                <w:szCs w:val="20"/>
              </w:rPr>
            </w:pPr>
            <w:r>
              <w:rPr>
                <w:rFonts w:hint="eastAsia" w:ascii="宋体" w:hAnsi="宋体" w:cs="宋体"/>
                <w:color w:val="auto"/>
                <w:sz w:val="20"/>
                <w:szCs w:val="20"/>
                <w:lang w:bidi="ar"/>
              </w:rPr>
              <w:t>自攻螺丝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A">
            <w:pPr>
              <w:jc w:val="center"/>
              <w:textAlignment w:val="center"/>
              <w:rPr>
                <w:rFonts w:ascii="宋体" w:hAnsi="宋体" w:cs="宋体"/>
                <w:color w:val="auto"/>
                <w:sz w:val="20"/>
                <w:szCs w:val="20"/>
              </w:rPr>
            </w:pPr>
            <w:r>
              <w:rPr>
                <w:rFonts w:hint="eastAsia" w:ascii="宋体" w:hAnsi="宋体" w:cs="宋体"/>
                <w:color w:val="auto"/>
                <w:sz w:val="20"/>
                <w:szCs w:val="20"/>
                <w:lang w:bidi="ar"/>
              </w:rPr>
              <w:t>5*40-350只/盒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D">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BE">
            <w:pPr>
              <w:jc w:val="center"/>
              <w:rPr>
                <w:rFonts w:ascii="宋体" w:hAnsi="宋体" w:cs="宋体"/>
                <w:color w:val="auto"/>
                <w:sz w:val="20"/>
                <w:szCs w:val="20"/>
              </w:rPr>
            </w:pPr>
          </w:p>
        </w:tc>
      </w:tr>
      <w:tr w14:paraId="5FA039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0">
            <w:pPr>
              <w:jc w:val="center"/>
              <w:textAlignment w:val="center"/>
              <w:rPr>
                <w:rFonts w:ascii="宋体" w:hAnsi="宋体" w:cs="宋体"/>
                <w:color w:val="auto"/>
                <w:sz w:val="20"/>
                <w:szCs w:val="20"/>
              </w:rPr>
            </w:pPr>
            <w:r>
              <w:rPr>
                <w:rFonts w:hint="eastAsia" w:ascii="宋体" w:hAnsi="宋体" w:cs="宋体"/>
                <w:color w:val="auto"/>
                <w:sz w:val="20"/>
                <w:szCs w:val="20"/>
                <w:lang w:bidi="ar"/>
              </w:rPr>
              <w:t>199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1">
            <w:pPr>
              <w:jc w:val="center"/>
              <w:textAlignment w:val="center"/>
              <w:rPr>
                <w:rFonts w:ascii="宋体" w:hAnsi="宋体" w:cs="宋体"/>
                <w:color w:val="auto"/>
                <w:sz w:val="20"/>
                <w:szCs w:val="20"/>
              </w:rPr>
            </w:pPr>
            <w:r>
              <w:rPr>
                <w:rFonts w:hint="eastAsia" w:ascii="宋体" w:hAnsi="宋体" w:cs="宋体"/>
                <w:color w:val="auto"/>
                <w:sz w:val="20"/>
                <w:szCs w:val="20"/>
                <w:lang w:bidi="ar"/>
              </w:rPr>
              <w:t>膨胀螺丝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2">
            <w:pPr>
              <w:jc w:val="center"/>
              <w:textAlignment w:val="center"/>
              <w:rPr>
                <w:rFonts w:ascii="宋体" w:hAnsi="宋体" w:cs="宋体"/>
                <w:color w:val="auto"/>
                <w:sz w:val="20"/>
                <w:szCs w:val="20"/>
              </w:rPr>
            </w:pPr>
            <w:r>
              <w:rPr>
                <w:rFonts w:hint="eastAsia" w:ascii="宋体" w:hAnsi="宋体" w:cs="宋体"/>
                <w:color w:val="auto"/>
                <w:sz w:val="20"/>
                <w:szCs w:val="20"/>
                <w:lang w:bidi="ar"/>
              </w:rPr>
              <w:t>10*80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5">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6">
            <w:pPr>
              <w:jc w:val="center"/>
              <w:rPr>
                <w:rFonts w:ascii="宋体" w:hAnsi="宋体" w:cs="宋体"/>
                <w:color w:val="auto"/>
                <w:sz w:val="20"/>
                <w:szCs w:val="20"/>
              </w:rPr>
            </w:pPr>
          </w:p>
        </w:tc>
      </w:tr>
      <w:tr w14:paraId="5FA039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8">
            <w:pPr>
              <w:jc w:val="center"/>
              <w:textAlignment w:val="center"/>
              <w:rPr>
                <w:rFonts w:ascii="宋体" w:hAnsi="宋体" w:cs="宋体"/>
                <w:color w:val="auto"/>
                <w:sz w:val="20"/>
                <w:szCs w:val="20"/>
              </w:rPr>
            </w:pPr>
            <w:r>
              <w:rPr>
                <w:rFonts w:hint="eastAsia" w:ascii="宋体" w:hAnsi="宋体" w:cs="宋体"/>
                <w:color w:val="auto"/>
                <w:sz w:val="20"/>
                <w:szCs w:val="20"/>
                <w:lang w:bidi="ar"/>
              </w:rPr>
              <w:t>200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9">
            <w:pPr>
              <w:jc w:val="center"/>
              <w:textAlignment w:val="center"/>
              <w:rPr>
                <w:rFonts w:ascii="宋体" w:hAnsi="宋体" w:cs="宋体"/>
                <w:color w:val="auto"/>
                <w:sz w:val="20"/>
                <w:szCs w:val="20"/>
              </w:rPr>
            </w:pPr>
            <w:r>
              <w:rPr>
                <w:rFonts w:hint="eastAsia" w:ascii="宋体" w:hAnsi="宋体" w:cs="宋体"/>
                <w:color w:val="auto"/>
                <w:sz w:val="20"/>
                <w:szCs w:val="20"/>
                <w:lang w:bidi="ar"/>
              </w:rPr>
              <w:t>大扁头钻尾螺丝</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A">
            <w:pPr>
              <w:jc w:val="center"/>
              <w:textAlignment w:val="center"/>
              <w:rPr>
                <w:rFonts w:ascii="宋体" w:hAnsi="宋体" w:cs="宋体"/>
                <w:color w:val="auto"/>
                <w:sz w:val="20"/>
                <w:szCs w:val="20"/>
              </w:rPr>
            </w:pPr>
            <w:r>
              <w:rPr>
                <w:rFonts w:hint="eastAsia" w:ascii="宋体" w:hAnsi="宋体" w:cs="宋体"/>
                <w:color w:val="auto"/>
                <w:sz w:val="20"/>
                <w:szCs w:val="20"/>
                <w:lang w:bidi="ar"/>
              </w:rPr>
              <w:t>4.2*19-430只/盒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D">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CE">
            <w:pPr>
              <w:jc w:val="center"/>
              <w:rPr>
                <w:rFonts w:ascii="宋体" w:hAnsi="宋体" w:cs="宋体"/>
                <w:color w:val="auto"/>
                <w:sz w:val="20"/>
                <w:szCs w:val="20"/>
              </w:rPr>
            </w:pPr>
          </w:p>
        </w:tc>
      </w:tr>
      <w:tr w14:paraId="5FA039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0">
            <w:pPr>
              <w:jc w:val="center"/>
              <w:textAlignment w:val="center"/>
              <w:rPr>
                <w:rFonts w:ascii="宋体" w:hAnsi="宋体" w:cs="宋体"/>
                <w:color w:val="auto"/>
                <w:sz w:val="20"/>
                <w:szCs w:val="20"/>
              </w:rPr>
            </w:pPr>
            <w:r>
              <w:rPr>
                <w:rFonts w:hint="eastAsia" w:ascii="宋体" w:hAnsi="宋体" w:cs="宋体"/>
                <w:color w:val="auto"/>
                <w:sz w:val="20"/>
                <w:szCs w:val="20"/>
                <w:lang w:bidi="ar"/>
              </w:rPr>
              <w:t>201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1">
            <w:pPr>
              <w:jc w:val="center"/>
              <w:textAlignment w:val="center"/>
              <w:rPr>
                <w:rFonts w:ascii="宋体" w:hAnsi="宋体" w:cs="宋体"/>
                <w:color w:val="auto"/>
                <w:sz w:val="20"/>
                <w:szCs w:val="20"/>
              </w:rPr>
            </w:pPr>
            <w:r>
              <w:rPr>
                <w:rFonts w:hint="eastAsia" w:ascii="宋体" w:hAnsi="宋体" w:cs="宋体"/>
                <w:color w:val="auto"/>
                <w:sz w:val="20"/>
                <w:szCs w:val="20"/>
                <w:lang w:bidi="ar"/>
              </w:rPr>
              <w:t>螺帽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2">
            <w:pPr>
              <w:jc w:val="center"/>
              <w:textAlignment w:val="center"/>
              <w:rPr>
                <w:rFonts w:ascii="宋体" w:hAnsi="宋体" w:cs="宋体"/>
                <w:color w:val="auto"/>
                <w:sz w:val="20"/>
                <w:szCs w:val="20"/>
              </w:rPr>
            </w:pPr>
            <w:r>
              <w:rPr>
                <w:rFonts w:hint="eastAsia" w:ascii="宋体" w:hAnsi="宋体" w:cs="宋体"/>
                <w:color w:val="auto"/>
                <w:sz w:val="20"/>
                <w:szCs w:val="20"/>
                <w:lang w:bidi="ar"/>
              </w:rPr>
              <w:t>DN10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5">
            <w:pPr>
              <w:jc w:val="center"/>
              <w:textAlignment w:val="center"/>
              <w:rPr>
                <w:rFonts w:ascii="宋体" w:hAnsi="宋体" w:cs="宋体"/>
                <w:color w:val="auto"/>
                <w:sz w:val="20"/>
                <w:szCs w:val="20"/>
              </w:rPr>
            </w:pPr>
            <w:r>
              <w:rPr>
                <w:rFonts w:hint="eastAsia" w:ascii="宋体" w:hAnsi="宋体" w:cs="宋体"/>
                <w:color w:val="auto"/>
                <w:sz w:val="20"/>
                <w:szCs w:val="20"/>
                <w:lang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6">
            <w:pPr>
              <w:jc w:val="center"/>
              <w:rPr>
                <w:rFonts w:ascii="宋体" w:hAnsi="宋体" w:cs="宋体"/>
                <w:color w:val="auto"/>
                <w:sz w:val="20"/>
                <w:szCs w:val="20"/>
              </w:rPr>
            </w:pPr>
          </w:p>
        </w:tc>
      </w:tr>
      <w:tr w14:paraId="5FA039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8">
            <w:pPr>
              <w:jc w:val="center"/>
              <w:textAlignment w:val="center"/>
              <w:rPr>
                <w:rFonts w:ascii="宋体" w:hAnsi="宋体" w:cs="宋体"/>
                <w:color w:val="auto"/>
                <w:sz w:val="20"/>
                <w:szCs w:val="20"/>
              </w:rPr>
            </w:pPr>
            <w:r>
              <w:rPr>
                <w:rFonts w:hint="eastAsia" w:ascii="宋体" w:hAnsi="宋体" w:cs="宋体"/>
                <w:color w:val="auto"/>
                <w:sz w:val="20"/>
                <w:szCs w:val="20"/>
                <w:lang w:bidi="ar"/>
              </w:rPr>
              <w:t>202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9">
            <w:pPr>
              <w:jc w:val="center"/>
              <w:textAlignment w:val="center"/>
              <w:rPr>
                <w:rFonts w:ascii="宋体" w:hAnsi="宋体" w:cs="宋体"/>
                <w:color w:val="auto"/>
                <w:sz w:val="20"/>
                <w:szCs w:val="20"/>
              </w:rPr>
            </w:pPr>
            <w:r>
              <w:rPr>
                <w:rFonts w:hint="eastAsia" w:ascii="宋体" w:hAnsi="宋体" w:cs="宋体"/>
                <w:color w:val="auto"/>
                <w:sz w:val="20"/>
                <w:szCs w:val="20"/>
                <w:lang w:bidi="ar"/>
              </w:rPr>
              <w:t>螺丝钉</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A">
            <w:pPr>
              <w:jc w:val="center"/>
              <w:textAlignment w:val="center"/>
              <w:rPr>
                <w:rFonts w:ascii="宋体" w:hAnsi="宋体" w:cs="宋体"/>
                <w:color w:val="auto"/>
                <w:sz w:val="20"/>
                <w:szCs w:val="20"/>
              </w:rPr>
            </w:pPr>
            <w:r>
              <w:rPr>
                <w:rFonts w:hint="eastAsia" w:ascii="宋体" w:hAnsi="宋体" w:cs="宋体"/>
                <w:color w:val="auto"/>
                <w:sz w:val="20"/>
                <w:szCs w:val="20"/>
                <w:lang w:bidi="ar"/>
              </w:rPr>
              <w:t>3.5cm-350只/盒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D">
            <w:pPr>
              <w:jc w:val="center"/>
              <w:textAlignment w:val="center"/>
              <w:rPr>
                <w:rFonts w:ascii="宋体" w:hAnsi="宋体" w:cs="宋体"/>
                <w:color w:val="auto"/>
                <w:sz w:val="20"/>
                <w:szCs w:val="20"/>
              </w:rPr>
            </w:pPr>
            <w:r>
              <w:rPr>
                <w:rFonts w:hint="eastAsia" w:ascii="宋体" w:hAnsi="宋体" w:cs="宋体"/>
                <w:color w:val="auto"/>
                <w:sz w:val="20"/>
                <w:szCs w:val="20"/>
                <w:lang w:bidi="ar"/>
              </w:rPr>
              <w:t>25.1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DE">
            <w:pPr>
              <w:jc w:val="center"/>
              <w:rPr>
                <w:rFonts w:ascii="宋体" w:hAnsi="宋体" w:cs="宋体"/>
                <w:color w:val="auto"/>
                <w:sz w:val="20"/>
                <w:szCs w:val="20"/>
              </w:rPr>
            </w:pPr>
          </w:p>
        </w:tc>
      </w:tr>
      <w:tr w14:paraId="5FA039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0">
            <w:pPr>
              <w:jc w:val="center"/>
              <w:textAlignment w:val="center"/>
              <w:rPr>
                <w:rFonts w:ascii="宋体" w:hAnsi="宋体" w:cs="宋体"/>
                <w:color w:val="auto"/>
                <w:sz w:val="20"/>
                <w:szCs w:val="20"/>
              </w:rPr>
            </w:pPr>
            <w:r>
              <w:rPr>
                <w:rFonts w:hint="eastAsia" w:ascii="宋体" w:hAnsi="宋体" w:cs="宋体"/>
                <w:color w:val="auto"/>
                <w:sz w:val="20"/>
                <w:szCs w:val="20"/>
                <w:lang w:bidi="ar"/>
              </w:rPr>
              <w:t>203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1">
            <w:pPr>
              <w:jc w:val="center"/>
              <w:textAlignment w:val="center"/>
              <w:rPr>
                <w:rFonts w:ascii="宋体" w:hAnsi="宋体" w:cs="宋体"/>
                <w:color w:val="auto"/>
                <w:sz w:val="20"/>
                <w:szCs w:val="20"/>
              </w:rPr>
            </w:pPr>
            <w:r>
              <w:rPr>
                <w:rFonts w:hint="eastAsia" w:ascii="宋体" w:hAnsi="宋体" w:cs="宋体"/>
                <w:color w:val="auto"/>
                <w:sz w:val="20"/>
                <w:szCs w:val="20"/>
                <w:lang w:bidi="ar"/>
              </w:rPr>
              <w:t>垫片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2">
            <w:pPr>
              <w:jc w:val="center"/>
              <w:textAlignment w:val="center"/>
              <w:rPr>
                <w:rFonts w:ascii="宋体" w:hAnsi="宋体" w:cs="宋体"/>
                <w:color w:val="auto"/>
                <w:sz w:val="20"/>
                <w:szCs w:val="20"/>
              </w:rPr>
            </w:pPr>
            <w:r>
              <w:rPr>
                <w:rFonts w:hint="eastAsia" w:ascii="宋体" w:hAnsi="宋体" w:cs="宋体"/>
                <w:color w:val="auto"/>
                <w:sz w:val="20"/>
                <w:szCs w:val="20"/>
                <w:lang w:bidi="ar"/>
              </w:rPr>
              <w:t>DN10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5">
            <w:pPr>
              <w:jc w:val="center"/>
              <w:textAlignment w:val="center"/>
              <w:rPr>
                <w:rFonts w:ascii="宋体" w:hAnsi="宋体" w:cs="宋体"/>
                <w:color w:val="auto"/>
                <w:sz w:val="20"/>
                <w:szCs w:val="20"/>
              </w:rPr>
            </w:pPr>
            <w:r>
              <w:rPr>
                <w:rFonts w:hint="eastAsia" w:ascii="宋体" w:hAnsi="宋体" w:cs="宋体"/>
                <w:color w:val="auto"/>
                <w:sz w:val="20"/>
                <w:szCs w:val="20"/>
                <w:lang w:bidi="ar"/>
              </w:rPr>
              <w:t>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6">
            <w:pPr>
              <w:jc w:val="center"/>
              <w:rPr>
                <w:rFonts w:ascii="宋体" w:hAnsi="宋体" w:cs="宋体"/>
                <w:color w:val="auto"/>
                <w:sz w:val="20"/>
                <w:szCs w:val="20"/>
              </w:rPr>
            </w:pPr>
          </w:p>
        </w:tc>
      </w:tr>
      <w:tr w14:paraId="5FA039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8">
            <w:pPr>
              <w:jc w:val="center"/>
              <w:textAlignment w:val="center"/>
              <w:rPr>
                <w:rFonts w:ascii="宋体" w:hAnsi="宋体" w:cs="宋体"/>
                <w:color w:val="auto"/>
                <w:sz w:val="20"/>
                <w:szCs w:val="20"/>
              </w:rPr>
            </w:pPr>
            <w:r>
              <w:rPr>
                <w:rFonts w:hint="eastAsia" w:ascii="宋体" w:hAnsi="宋体" w:cs="宋体"/>
                <w:color w:val="auto"/>
                <w:sz w:val="20"/>
                <w:szCs w:val="20"/>
                <w:lang w:bidi="ar"/>
              </w:rPr>
              <w:t>204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9">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A">
            <w:pPr>
              <w:jc w:val="center"/>
              <w:textAlignment w:val="center"/>
              <w:rPr>
                <w:rFonts w:ascii="宋体" w:hAnsi="宋体" w:cs="宋体"/>
                <w:color w:val="auto"/>
                <w:sz w:val="20"/>
                <w:szCs w:val="20"/>
              </w:rPr>
            </w:pPr>
            <w:r>
              <w:rPr>
                <w:rFonts w:hint="eastAsia" w:ascii="宋体" w:hAnsi="宋体" w:cs="宋体"/>
                <w:color w:val="auto"/>
                <w:sz w:val="20"/>
                <w:szCs w:val="20"/>
                <w:lang w:bidi="ar"/>
              </w:rPr>
              <w:t>高速钢HSS5.2mm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EE">
            <w:pPr>
              <w:jc w:val="center"/>
              <w:rPr>
                <w:rFonts w:ascii="宋体" w:hAnsi="宋体" w:cs="宋体"/>
                <w:color w:val="auto"/>
                <w:sz w:val="20"/>
                <w:szCs w:val="20"/>
              </w:rPr>
            </w:pPr>
          </w:p>
        </w:tc>
      </w:tr>
      <w:tr w14:paraId="5FA039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0">
            <w:pPr>
              <w:jc w:val="center"/>
              <w:textAlignment w:val="center"/>
              <w:rPr>
                <w:rFonts w:ascii="宋体" w:hAnsi="宋体" w:cs="宋体"/>
                <w:color w:val="auto"/>
                <w:sz w:val="20"/>
                <w:szCs w:val="20"/>
              </w:rPr>
            </w:pPr>
            <w:r>
              <w:rPr>
                <w:rFonts w:hint="eastAsia" w:ascii="宋体" w:hAnsi="宋体" w:cs="宋体"/>
                <w:color w:val="auto"/>
                <w:sz w:val="20"/>
                <w:szCs w:val="20"/>
                <w:lang w:bidi="ar"/>
              </w:rPr>
              <w:t>205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1">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2">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绿林/德力西/绿林6.2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5">
            <w:pPr>
              <w:jc w:val="center"/>
              <w:textAlignment w:val="center"/>
              <w:rPr>
                <w:rFonts w:ascii="宋体" w:hAnsi="宋体" w:cs="宋体"/>
                <w:color w:val="auto"/>
                <w:sz w:val="20"/>
                <w:szCs w:val="20"/>
              </w:rPr>
            </w:pPr>
            <w:r>
              <w:rPr>
                <w:rFonts w:hint="eastAsia" w:ascii="宋体" w:hAnsi="宋体" w:cs="宋体"/>
                <w:color w:val="auto"/>
                <w:sz w:val="20"/>
                <w:szCs w:val="20"/>
                <w:lang w:bidi="ar"/>
              </w:rPr>
              <w:t>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6">
            <w:pPr>
              <w:jc w:val="center"/>
              <w:rPr>
                <w:rFonts w:ascii="宋体" w:hAnsi="宋体" w:cs="宋体"/>
                <w:color w:val="auto"/>
                <w:sz w:val="20"/>
                <w:szCs w:val="20"/>
              </w:rPr>
            </w:pPr>
          </w:p>
        </w:tc>
      </w:tr>
      <w:tr w14:paraId="5FA039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8">
            <w:pPr>
              <w:jc w:val="center"/>
              <w:textAlignment w:val="center"/>
              <w:rPr>
                <w:rFonts w:ascii="宋体" w:hAnsi="宋体" w:cs="宋体"/>
                <w:color w:val="auto"/>
                <w:sz w:val="20"/>
                <w:szCs w:val="20"/>
              </w:rPr>
            </w:pPr>
            <w:r>
              <w:rPr>
                <w:rFonts w:hint="eastAsia" w:ascii="宋体" w:hAnsi="宋体" w:cs="宋体"/>
                <w:color w:val="auto"/>
                <w:sz w:val="20"/>
                <w:szCs w:val="20"/>
                <w:lang w:bidi="ar"/>
              </w:rPr>
              <w:t>206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9">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A">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绿林/德力西/绿林8.0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D">
            <w:pPr>
              <w:jc w:val="center"/>
              <w:textAlignment w:val="center"/>
              <w:rPr>
                <w:rFonts w:ascii="宋体" w:hAnsi="宋体" w:cs="宋体"/>
                <w:color w:val="auto"/>
                <w:sz w:val="20"/>
                <w:szCs w:val="20"/>
              </w:rPr>
            </w:pPr>
            <w:r>
              <w:rPr>
                <w:rFonts w:hint="eastAsia" w:ascii="宋体" w:hAnsi="宋体" w:cs="宋体"/>
                <w:color w:val="auto"/>
                <w:sz w:val="20"/>
                <w:szCs w:val="20"/>
                <w:lang w:bidi="ar"/>
              </w:rPr>
              <w:t>10.9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9FE">
            <w:pPr>
              <w:jc w:val="center"/>
              <w:rPr>
                <w:rFonts w:ascii="宋体" w:hAnsi="宋体" w:cs="宋体"/>
                <w:color w:val="auto"/>
                <w:sz w:val="20"/>
                <w:szCs w:val="20"/>
              </w:rPr>
            </w:pPr>
          </w:p>
        </w:tc>
      </w:tr>
      <w:tr w14:paraId="5FA03A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0">
            <w:pPr>
              <w:jc w:val="center"/>
              <w:textAlignment w:val="center"/>
              <w:rPr>
                <w:rFonts w:ascii="宋体" w:hAnsi="宋体" w:cs="宋体"/>
                <w:color w:val="auto"/>
                <w:sz w:val="20"/>
                <w:szCs w:val="20"/>
              </w:rPr>
            </w:pPr>
            <w:r>
              <w:rPr>
                <w:rFonts w:hint="eastAsia" w:ascii="宋体" w:hAnsi="宋体" w:cs="宋体"/>
                <w:color w:val="auto"/>
                <w:sz w:val="20"/>
                <w:szCs w:val="20"/>
                <w:lang w:bidi="ar"/>
              </w:rPr>
              <w:t>207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1">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2">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绿林/德力西/上上不锈钢DN8</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5">
            <w:pPr>
              <w:jc w:val="center"/>
              <w:textAlignment w:val="center"/>
              <w:rPr>
                <w:rFonts w:ascii="宋体" w:hAnsi="宋体" w:cs="宋体"/>
                <w:color w:val="auto"/>
                <w:sz w:val="20"/>
                <w:szCs w:val="20"/>
              </w:rPr>
            </w:pPr>
            <w:r>
              <w:rPr>
                <w:rFonts w:hint="eastAsia" w:ascii="宋体" w:hAnsi="宋体" w:cs="宋体"/>
                <w:color w:val="auto"/>
                <w:sz w:val="20"/>
                <w:szCs w:val="20"/>
                <w:lang w:bidi="ar"/>
              </w:rPr>
              <w:t>15.4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6">
            <w:pPr>
              <w:jc w:val="center"/>
              <w:rPr>
                <w:rFonts w:ascii="宋体" w:hAnsi="宋体" w:cs="宋体"/>
                <w:color w:val="auto"/>
                <w:sz w:val="20"/>
                <w:szCs w:val="20"/>
              </w:rPr>
            </w:pPr>
          </w:p>
        </w:tc>
      </w:tr>
      <w:tr w14:paraId="5FA03A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8">
            <w:pPr>
              <w:jc w:val="center"/>
              <w:textAlignment w:val="center"/>
              <w:rPr>
                <w:rFonts w:ascii="宋体" w:hAnsi="宋体" w:cs="宋体"/>
                <w:color w:val="auto"/>
                <w:sz w:val="20"/>
                <w:szCs w:val="20"/>
              </w:rPr>
            </w:pPr>
            <w:r>
              <w:rPr>
                <w:rFonts w:hint="eastAsia" w:ascii="宋体" w:hAnsi="宋体" w:cs="宋体"/>
                <w:color w:val="auto"/>
                <w:sz w:val="20"/>
                <w:szCs w:val="20"/>
                <w:lang w:bidi="ar"/>
              </w:rPr>
              <w:t>208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9">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A">
            <w:pPr>
              <w:jc w:val="center"/>
              <w:textAlignment w:val="center"/>
              <w:rPr>
                <w:rFonts w:ascii="宋体" w:hAnsi="宋体" w:cs="宋体"/>
                <w:color w:val="auto"/>
                <w:sz w:val="20"/>
                <w:szCs w:val="20"/>
              </w:rPr>
            </w:pPr>
            <w:bookmarkStart w:id="132" w:name="OLE_LINK37"/>
            <w:bookmarkStart w:id="133" w:name="OLE_LINK38"/>
            <w:r>
              <w:rPr>
                <w:rFonts w:hint="eastAsia" w:ascii="宋体" w:hAnsi="宋体" w:cs="宋体"/>
                <w:color w:val="auto"/>
                <w:sz w:val="20"/>
                <w:szCs w:val="20"/>
                <w:lang w:bidi="ar"/>
              </w:rPr>
              <w:t>绿林/德力西/</w:t>
            </w:r>
            <w:bookmarkEnd w:id="132"/>
            <w:bookmarkEnd w:id="133"/>
            <w:r>
              <w:rPr>
                <w:rFonts w:hint="eastAsia" w:ascii="宋体" w:hAnsi="宋体" w:cs="宋体"/>
                <w:color w:val="auto"/>
                <w:sz w:val="20"/>
                <w:szCs w:val="20"/>
                <w:lang w:bidi="ar"/>
              </w:rPr>
              <w:t>上上DN8.5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D">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0E">
            <w:pPr>
              <w:jc w:val="center"/>
              <w:rPr>
                <w:rFonts w:ascii="宋体" w:hAnsi="宋体" w:cs="宋体"/>
                <w:color w:val="auto"/>
                <w:sz w:val="20"/>
                <w:szCs w:val="20"/>
              </w:rPr>
            </w:pPr>
          </w:p>
        </w:tc>
      </w:tr>
      <w:tr w14:paraId="5FA03A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0">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1">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2">
            <w:pPr>
              <w:jc w:val="center"/>
              <w:textAlignment w:val="center"/>
              <w:rPr>
                <w:rFonts w:ascii="宋体" w:hAnsi="宋体" w:cs="宋体"/>
                <w:color w:val="auto"/>
                <w:sz w:val="20"/>
                <w:szCs w:val="20"/>
              </w:rPr>
            </w:pPr>
            <w:bookmarkStart w:id="134" w:name="OLE_LINK35"/>
            <w:bookmarkStart w:id="135" w:name="OLE_LINK36"/>
            <w:r>
              <w:rPr>
                <w:rFonts w:hint="eastAsia" w:ascii="宋体" w:hAnsi="宋体" w:cs="宋体"/>
                <w:color w:val="auto"/>
                <w:sz w:val="20"/>
                <w:szCs w:val="20"/>
                <w:lang w:bidi="ar"/>
              </w:rPr>
              <w:t>绿林/德力西/上上</w:t>
            </w:r>
            <w:bookmarkEnd w:id="134"/>
            <w:bookmarkEnd w:id="135"/>
            <w:r>
              <w:rPr>
                <w:rFonts w:hint="eastAsia" w:ascii="宋体" w:hAnsi="宋体" w:cs="宋体"/>
                <w:color w:val="auto"/>
                <w:sz w:val="20"/>
                <w:szCs w:val="20"/>
                <w:lang w:bidi="ar"/>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5">
            <w:pPr>
              <w:jc w:val="center"/>
              <w:textAlignment w:val="center"/>
              <w:rPr>
                <w:rFonts w:ascii="宋体" w:hAnsi="宋体" w:cs="宋体"/>
                <w:color w:val="auto"/>
                <w:sz w:val="20"/>
                <w:szCs w:val="20"/>
              </w:rPr>
            </w:pPr>
            <w:r>
              <w:rPr>
                <w:rFonts w:hint="eastAsia" w:ascii="宋体" w:hAnsi="宋体" w:cs="宋体"/>
                <w:color w:val="auto"/>
                <w:sz w:val="20"/>
                <w:szCs w:val="20"/>
                <w:lang w:bidi="ar"/>
              </w:rPr>
              <w:t>18.2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6">
            <w:pPr>
              <w:jc w:val="center"/>
              <w:rPr>
                <w:rFonts w:ascii="宋体" w:hAnsi="宋体" w:cs="宋体"/>
                <w:color w:val="auto"/>
                <w:sz w:val="20"/>
                <w:szCs w:val="20"/>
              </w:rPr>
            </w:pPr>
          </w:p>
        </w:tc>
      </w:tr>
      <w:tr w14:paraId="5FA03A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8">
            <w:pPr>
              <w:jc w:val="center"/>
              <w:textAlignment w:val="center"/>
              <w:rPr>
                <w:rFonts w:ascii="宋体" w:hAnsi="宋体" w:cs="宋体"/>
                <w:color w:val="auto"/>
                <w:sz w:val="20"/>
                <w:szCs w:val="20"/>
              </w:rPr>
            </w:pPr>
            <w:r>
              <w:rPr>
                <w:rFonts w:hint="eastAsia" w:ascii="宋体" w:hAnsi="宋体" w:cs="宋体"/>
                <w:color w:val="auto"/>
                <w:sz w:val="20"/>
                <w:szCs w:val="20"/>
                <w:lang w:bidi="ar"/>
              </w:rPr>
              <w:t>210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9">
            <w:pPr>
              <w:jc w:val="center"/>
              <w:textAlignment w:val="center"/>
              <w:rPr>
                <w:rFonts w:ascii="宋体" w:hAnsi="宋体" w:cs="宋体"/>
                <w:color w:val="auto"/>
                <w:sz w:val="20"/>
                <w:szCs w:val="20"/>
              </w:rPr>
            </w:pPr>
            <w:r>
              <w:rPr>
                <w:rFonts w:hint="eastAsia" w:ascii="宋体" w:hAnsi="宋体" w:cs="宋体"/>
                <w:color w:val="auto"/>
                <w:sz w:val="20"/>
                <w:szCs w:val="20"/>
                <w:lang w:bidi="ar"/>
              </w:rPr>
              <w:t>麻花钻头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A">
            <w:pPr>
              <w:jc w:val="center"/>
              <w:textAlignment w:val="center"/>
              <w:rPr>
                <w:rFonts w:ascii="宋体" w:hAnsi="宋体" w:cs="宋体"/>
                <w:color w:val="auto"/>
                <w:sz w:val="20"/>
                <w:szCs w:val="20"/>
              </w:rPr>
            </w:pPr>
            <w:r>
              <w:rPr>
                <w:rFonts w:hint="eastAsia" w:ascii="宋体" w:hAnsi="宋体" w:cs="宋体"/>
                <w:color w:val="auto"/>
                <w:sz w:val="20"/>
                <w:szCs w:val="20"/>
                <w:lang w:bidi="ar"/>
              </w:rPr>
              <w:t>德力西DN10/或同等档次品牌产品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B">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D">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1E">
            <w:pPr>
              <w:jc w:val="center"/>
              <w:rPr>
                <w:rFonts w:ascii="宋体" w:hAnsi="宋体" w:cs="宋体"/>
                <w:color w:val="auto"/>
                <w:sz w:val="20"/>
                <w:szCs w:val="20"/>
              </w:rPr>
            </w:pPr>
          </w:p>
        </w:tc>
      </w:tr>
      <w:tr w14:paraId="5FA03A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0">
            <w:pPr>
              <w:jc w:val="center"/>
              <w:textAlignment w:val="center"/>
              <w:rPr>
                <w:rFonts w:ascii="宋体" w:hAnsi="宋体" w:cs="宋体"/>
                <w:color w:val="auto"/>
                <w:sz w:val="20"/>
                <w:szCs w:val="20"/>
              </w:rPr>
            </w:pPr>
            <w:r>
              <w:rPr>
                <w:rFonts w:hint="eastAsia" w:ascii="宋体" w:hAnsi="宋体" w:cs="宋体"/>
                <w:color w:val="auto"/>
                <w:sz w:val="20"/>
                <w:szCs w:val="20"/>
                <w:lang w:bidi="ar"/>
              </w:rPr>
              <w:t>211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1">
            <w:pPr>
              <w:jc w:val="center"/>
              <w:textAlignment w:val="center"/>
              <w:rPr>
                <w:rFonts w:ascii="宋体" w:hAnsi="宋体" w:cs="宋体"/>
                <w:color w:val="auto"/>
                <w:sz w:val="20"/>
                <w:szCs w:val="20"/>
              </w:rPr>
            </w:pPr>
            <w:r>
              <w:rPr>
                <w:rFonts w:hint="eastAsia" w:ascii="宋体" w:hAnsi="宋体" w:cs="宋体"/>
                <w:color w:val="auto"/>
                <w:sz w:val="20"/>
                <w:szCs w:val="20"/>
                <w:lang w:bidi="ar"/>
              </w:rPr>
              <w:t>三角锉刀</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通用款12寸</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5">
            <w:pPr>
              <w:jc w:val="center"/>
              <w:textAlignment w:val="center"/>
              <w:rPr>
                <w:rFonts w:ascii="宋体" w:hAnsi="宋体" w:cs="宋体"/>
                <w:color w:val="auto"/>
                <w:sz w:val="20"/>
                <w:szCs w:val="20"/>
              </w:rPr>
            </w:pPr>
            <w:r>
              <w:rPr>
                <w:rFonts w:hint="eastAsia" w:ascii="宋体" w:hAnsi="宋体" w:cs="宋体"/>
                <w:color w:val="auto"/>
                <w:sz w:val="20"/>
                <w:szCs w:val="20"/>
                <w:lang w:bidi="ar"/>
              </w:rPr>
              <w:t>18.1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6">
            <w:pPr>
              <w:jc w:val="center"/>
              <w:rPr>
                <w:rFonts w:ascii="宋体" w:hAnsi="宋体" w:cs="宋体"/>
                <w:color w:val="auto"/>
                <w:sz w:val="20"/>
                <w:szCs w:val="20"/>
              </w:rPr>
            </w:pPr>
          </w:p>
        </w:tc>
      </w:tr>
      <w:tr w14:paraId="5FA03A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8">
            <w:pPr>
              <w:jc w:val="center"/>
              <w:textAlignment w:val="center"/>
              <w:rPr>
                <w:rFonts w:ascii="宋体" w:hAnsi="宋体" w:cs="宋体"/>
                <w:color w:val="auto"/>
                <w:sz w:val="20"/>
                <w:szCs w:val="20"/>
              </w:rPr>
            </w:pPr>
            <w:r>
              <w:rPr>
                <w:rFonts w:hint="eastAsia" w:ascii="宋体" w:hAnsi="宋体" w:cs="宋体"/>
                <w:color w:val="auto"/>
                <w:sz w:val="20"/>
                <w:szCs w:val="20"/>
                <w:lang w:bidi="ar"/>
              </w:rPr>
              <w:t>212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9">
            <w:pPr>
              <w:jc w:val="center"/>
              <w:textAlignment w:val="center"/>
              <w:rPr>
                <w:rFonts w:ascii="宋体" w:hAnsi="宋体" w:cs="宋体"/>
                <w:color w:val="auto"/>
                <w:sz w:val="20"/>
                <w:szCs w:val="20"/>
              </w:rPr>
            </w:pPr>
            <w:r>
              <w:rPr>
                <w:rFonts w:hint="eastAsia" w:ascii="宋体" w:hAnsi="宋体" w:cs="宋体"/>
                <w:color w:val="auto"/>
                <w:sz w:val="20"/>
                <w:szCs w:val="20"/>
                <w:lang w:bidi="ar"/>
              </w:rPr>
              <w:t>磨光机切割片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A">
            <w:pPr>
              <w:jc w:val="center"/>
              <w:textAlignment w:val="center"/>
              <w:rPr>
                <w:rFonts w:ascii="宋体" w:hAnsi="宋体" w:cs="宋体"/>
                <w:color w:val="auto"/>
                <w:sz w:val="20"/>
                <w:szCs w:val="20"/>
              </w:rPr>
            </w:pPr>
            <w:r>
              <w:rPr>
                <w:rFonts w:hint="eastAsia" w:ascii="宋体" w:hAnsi="宋体" w:cs="宋体"/>
                <w:color w:val="auto"/>
                <w:sz w:val="20"/>
                <w:szCs w:val="20"/>
                <w:lang w:bidi="ar"/>
              </w:rPr>
              <w:t>100型50片/盒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D">
            <w:pPr>
              <w:jc w:val="center"/>
              <w:textAlignment w:val="center"/>
              <w:rPr>
                <w:rFonts w:ascii="宋体" w:hAnsi="宋体" w:cs="宋体"/>
                <w:color w:val="auto"/>
                <w:sz w:val="20"/>
                <w:szCs w:val="20"/>
              </w:rPr>
            </w:pPr>
            <w:r>
              <w:rPr>
                <w:rFonts w:hint="eastAsia" w:ascii="宋体" w:hAnsi="宋体" w:cs="宋体"/>
                <w:color w:val="auto"/>
                <w:sz w:val="20"/>
                <w:szCs w:val="20"/>
                <w:lang w:bidi="ar"/>
              </w:rPr>
              <w:t>70.3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2E">
            <w:pPr>
              <w:jc w:val="center"/>
              <w:rPr>
                <w:rFonts w:ascii="宋体" w:hAnsi="宋体" w:cs="宋体"/>
                <w:color w:val="auto"/>
                <w:sz w:val="20"/>
                <w:szCs w:val="20"/>
              </w:rPr>
            </w:pPr>
          </w:p>
        </w:tc>
      </w:tr>
      <w:tr w14:paraId="5FA03A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0">
            <w:pPr>
              <w:jc w:val="center"/>
              <w:textAlignment w:val="center"/>
              <w:rPr>
                <w:rFonts w:ascii="宋体" w:hAnsi="宋体" w:cs="宋体"/>
                <w:color w:val="auto"/>
                <w:sz w:val="20"/>
                <w:szCs w:val="20"/>
              </w:rPr>
            </w:pPr>
            <w:r>
              <w:rPr>
                <w:rFonts w:hint="eastAsia" w:ascii="宋体" w:hAnsi="宋体" w:cs="宋体"/>
                <w:color w:val="auto"/>
                <w:sz w:val="20"/>
                <w:szCs w:val="20"/>
                <w:lang w:bidi="ar"/>
              </w:rPr>
              <w:t>213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1">
            <w:pPr>
              <w:jc w:val="center"/>
              <w:textAlignment w:val="center"/>
              <w:rPr>
                <w:rFonts w:ascii="宋体" w:hAnsi="宋体" w:cs="宋体"/>
                <w:color w:val="auto"/>
                <w:sz w:val="20"/>
                <w:szCs w:val="20"/>
              </w:rPr>
            </w:pPr>
            <w:r>
              <w:rPr>
                <w:rFonts w:hint="eastAsia" w:ascii="宋体" w:hAnsi="宋体" w:cs="宋体"/>
                <w:color w:val="auto"/>
                <w:sz w:val="20"/>
                <w:szCs w:val="20"/>
                <w:lang w:bidi="ar"/>
              </w:rPr>
              <w:t>瓷砖打孔钻头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2">
            <w:pPr>
              <w:jc w:val="center"/>
              <w:textAlignment w:val="center"/>
              <w:rPr>
                <w:rFonts w:ascii="宋体" w:hAnsi="宋体" w:cs="宋体"/>
                <w:color w:val="auto"/>
                <w:sz w:val="20"/>
                <w:szCs w:val="20"/>
              </w:rPr>
            </w:pPr>
            <w:r>
              <w:rPr>
                <w:rFonts w:hint="eastAsia" w:ascii="宋体" w:hAnsi="宋体" w:cs="宋体"/>
                <w:color w:val="auto"/>
                <w:sz w:val="20"/>
                <w:szCs w:val="20"/>
                <w:lang w:bidi="ar"/>
              </w:rPr>
              <w:t>6mm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3">
            <w:pPr>
              <w:jc w:val="center"/>
              <w:textAlignment w:val="center"/>
              <w:rPr>
                <w:rFonts w:ascii="宋体" w:hAnsi="宋体" w:cs="宋体"/>
                <w:color w:val="auto"/>
                <w:sz w:val="20"/>
                <w:szCs w:val="20"/>
              </w:rPr>
            </w:pPr>
            <w:r>
              <w:rPr>
                <w:rFonts w:hint="eastAsia" w:ascii="宋体" w:hAnsi="宋体" w:cs="宋体"/>
                <w:color w:val="auto"/>
                <w:sz w:val="20"/>
                <w:szCs w:val="20"/>
                <w:lang w:bidi="ar"/>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5">
            <w:pPr>
              <w:jc w:val="center"/>
              <w:textAlignment w:val="center"/>
              <w:rPr>
                <w:rFonts w:ascii="宋体" w:hAnsi="宋体" w:cs="宋体"/>
                <w:color w:val="auto"/>
                <w:sz w:val="20"/>
                <w:szCs w:val="20"/>
              </w:rPr>
            </w:pPr>
            <w:r>
              <w:rPr>
                <w:rFonts w:hint="eastAsia" w:ascii="宋体" w:hAnsi="宋体" w:cs="宋体"/>
                <w:color w:val="auto"/>
                <w:sz w:val="20"/>
                <w:szCs w:val="20"/>
                <w:lang w:bidi="ar"/>
              </w:rPr>
              <w:t>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6">
            <w:pPr>
              <w:jc w:val="center"/>
              <w:rPr>
                <w:rFonts w:ascii="宋体" w:hAnsi="宋体" w:cs="宋体"/>
                <w:color w:val="auto"/>
                <w:sz w:val="20"/>
                <w:szCs w:val="20"/>
              </w:rPr>
            </w:pPr>
          </w:p>
        </w:tc>
      </w:tr>
      <w:tr w14:paraId="5FA03A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8">
            <w:pPr>
              <w:jc w:val="center"/>
              <w:textAlignment w:val="center"/>
              <w:rPr>
                <w:rFonts w:ascii="宋体" w:hAnsi="宋体" w:cs="宋体"/>
                <w:color w:val="auto"/>
                <w:sz w:val="20"/>
                <w:szCs w:val="20"/>
              </w:rPr>
            </w:pPr>
            <w:r>
              <w:rPr>
                <w:rFonts w:hint="eastAsia" w:ascii="宋体" w:hAnsi="宋体" w:cs="宋体"/>
                <w:color w:val="auto"/>
                <w:sz w:val="20"/>
                <w:szCs w:val="20"/>
                <w:lang w:bidi="ar"/>
              </w:rPr>
              <w:t>214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9">
            <w:pPr>
              <w:jc w:val="center"/>
              <w:textAlignment w:val="center"/>
              <w:rPr>
                <w:rFonts w:ascii="宋体" w:hAnsi="宋体" w:cs="宋体"/>
                <w:color w:val="auto"/>
                <w:sz w:val="20"/>
                <w:szCs w:val="20"/>
              </w:rPr>
            </w:pPr>
            <w:r>
              <w:rPr>
                <w:rFonts w:hint="eastAsia" w:ascii="宋体" w:hAnsi="宋体" w:cs="宋体"/>
                <w:color w:val="auto"/>
                <w:sz w:val="20"/>
                <w:szCs w:val="20"/>
                <w:lang w:bidi="ar"/>
              </w:rPr>
              <w:t>开孔器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A">
            <w:pPr>
              <w:jc w:val="center"/>
              <w:textAlignment w:val="center"/>
              <w:rPr>
                <w:rFonts w:ascii="宋体" w:hAnsi="宋体" w:cs="宋体"/>
                <w:color w:val="auto"/>
                <w:sz w:val="20"/>
                <w:szCs w:val="20"/>
              </w:rPr>
            </w:pPr>
            <w:r>
              <w:rPr>
                <w:rFonts w:hint="eastAsia" w:ascii="宋体" w:hAnsi="宋体" w:cs="宋体"/>
                <w:color w:val="auto"/>
                <w:sz w:val="20"/>
                <w:szCs w:val="20"/>
                <w:lang w:bidi="ar"/>
              </w:rPr>
              <w:t>DN16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D">
            <w:pPr>
              <w:jc w:val="center"/>
              <w:textAlignment w:val="center"/>
              <w:rPr>
                <w:rFonts w:ascii="宋体" w:hAnsi="宋体" w:cs="宋体"/>
                <w:color w:val="auto"/>
                <w:sz w:val="20"/>
                <w:szCs w:val="20"/>
              </w:rPr>
            </w:pPr>
            <w:r>
              <w:rPr>
                <w:rFonts w:hint="eastAsia" w:ascii="宋体" w:hAnsi="宋体" w:cs="宋体"/>
                <w:color w:val="auto"/>
                <w:sz w:val="20"/>
                <w:szCs w:val="20"/>
                <w:lang w:bidi="ar"/>
              </w:rPr>
              <w:t>13.8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3E">
            <w:pPr>
              <w:jc w:val="center"/>
              <w:rPr>
                <w:rFonts w:ascii="宋体" w:hAnsi="宋体" w:cs="宋体"/>
                <w:color w:val="auto"/>
                <w:sz w:val="20"/>
                <w:szCs w:val="20"/>
              </w:rPr>
            </w:pPr>
          </w:p>
        </w:tc>
      </w:tr>
      <w:tr w14:paraId="5FA03A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0">
            <w:pPr>
              <w:jc w:val="center"/>
              <w:textAlignment w:val="center"/>
              <w:rPr>
                <w:rFonts w:ascii="宋体" w:hAnsi="宋体" w:cs="宋体"/>
                <w:color w:val="auto"/>
                <w:sz w:val="20"/>
                <w:szCs w:val="20"/>
              </w:rPr>
            </w:pPr>
            <w:r>
              <w:rPr>
                <w:rFonts w:hint="eastAsia" w:ascii="宋体" w:hAnsi="宋体" w:cs="宋体"/>
                <w:color w:val="auto"/>
                <w:sz w:val="20"/>
                <w:szCs w:val="20"/>
                <w:lang w:bidi="ar"/>
              </w:rPr>
              <w:t>215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1">
            <w:pPr>
              <w:jc w:val="center"/>
              <w:textAlignment w:val="center"/>
              <w:rPr>
                <w:rFonts w:ascii="宋体" w:hAnsi="宋体" w:cs="宋体"/>
                <w:color w:val="auto"/>
                <w:sz w:val="20"/>
                <w:szCs w:val="20"/>
              </w:rPr>
            </w:pPr>
            <w:r>
              <w:rPr>
                <w:rFonts w:hint="eastAsia" w:ascii="宋体" w:hAnsi="宋体" w:cs="宋体"/>
                <w:color w:val="auto"/>
                <w:sz w:val="20"/>
                <w:szCs w:val="20"/>
                <w:lang w:bidi="ar"/>
              </w:rPr>
              <w:t>木开孔器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2">
            <w:pPr>
              <w:jc w:val="center"/>
              <w:textAlignment w:val="center"/>
              <w:rPr>
                <w:rFonts w:ascii="宋体" w:hAnsi="宋体" w:cs="宋体"/>
                <w:color w:val="auto"/>
                <w:sz w:val="20"/>
                <w:szCs w:val="20"/>
              </w:rPr>
            </w:pPr>
            <w:r>
              <w:rPr>
                <w:rFonts w:hint="eastAsia" w:ascii="宋体" w:hAnsi="宋体" w:cs="宋体"/>
                <w:color w:val="auto"/>
                <w:sz w:val="20"/>
                <w:szCs w:val="20"/>
                <w:lang w:bidi="ar"/>
              </w:rPr>
              <w:t>DN16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5">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6">
            <w:pPr>
              <w:jc w:val="center"/>
              <w:rPr>
                <w:rFonts w:ascii="宋体" w:hAnsi="宋体" w:cs="宋体"/>
                <w:color w:val="auto"/>
                <w:sz w:val="20"/>
                <w:szCs w:val="20"/>
              </w:rPr>
            </w:pPr>
          </w:p>
        </w:tc>
      </w:tr>
      <w:tr w14:paraId="5FA03A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8">
            <w:pPr>
              <w:jc w:val="center"/>
              <w:textAlignment w:val="center"/>
              <w:rPr>
                <w:rFonts w:ascii="宋体" w:hAnsi="宋体" w:cs="宋体"/>
                <w:color w:val="auto"/>
                <w:sz w:val="20"/>
                <w:szCs w:val="20"/>
              </w:rPr>
            </w:pPr>
            <w:r>
              <w:rPr>
                <w:rFonts w:hint="eastAsia" w:ascii="宋体" w:hAnsi="宋体" w:cs="宋体"/>
                <w:color w:val="auto"/>
                <w:sz w:val="20"/>
                <w:szCs w:val="20"/>
                <w:lang w:bidi="ar"/>
              </w:rPr>
              <w:t>216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9">
            <w:pPr>
              <w:jc w:val="center"/>
              <w:textAlignment w:val="center"/>
              <w:rPr>
                <w:rFonts w:ascii="宋体" w:hAnsi="宋体" w:cs="宋体"/>
                <w:color w:val="auto"/>
                <w:sz w:val="20"/>
                <w:szCs w:val="20"/>
              </w:rPr>
            </w:pPr>
            <w:r>
              <w:rPr>
                <w:rFonts w:hint="eastAsia" w:ascii="宋体" w:hAnsi="宋体" w:cs="宋体"/>
                <w:color w:val="auto"/>
                <w:sz w:val="20"/>
                <w:szCs w:val="20"/>
                <w:lang w:bidi="ar"/>
              </w:rPr>
              <w:t>地砖开孔器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A">
            <w:pPr>
              <w:jc w:val="center"/>
              <w:textAlignment w:val="center"/>
              <w:rPr>
                <w:rFonts w:ascii="宋体" w:hAnsi="宋体" w:cs="宋体"/>
                <w:color w:val="auto"/>
                <w:sz w:val="20"/>
                <w:szCs w:val="20"/>
              </w:rPr>
            </w:pPr>
            <w:r>
              <w:rPr>
                <w:rFonts w:hint="eastAsia" w:ascii="宋体" w:hAnsi="宋体" w:cs="宋体"/>
                <w:color w:val="auto"/>
                <w:sz w:val="20"/>
                <w:szCs w:val="20"/>
                <w:lang w:bidi="ar"/>
              </w:rPr>
              <w:t>DN16</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D">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4E">
            <w:pPr>
              <w:jc w:val="center"/>
              <w:rPr>
                <w:rFonts w:ascii="宋体" w:hAnsi="宋体" w:cs="宋体"/>
                <w:color w:val="auto"/>
                <w:sz w:val="20"/>
                <w:szCs w:val="20"/>
              </w:rPr>
            </w:pPr>
          </w:p>
        </w:tc>
      </w:tr>
      <w:tr w14:paraId="5FA03A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0">
            <w:pPr>
              <w:jc w:val="center"/>
              <w:textAlignment w:val="center"/>
              <w:rPr>
                <w:rFonts w:ascii="宋体" w:hAnsi="宋体" w:cs="宋体"/>
                <w:color w:val="auto"/>
                <w:sz w:val="20"/>
                <w:szCs w:val="20"/>
              </w:rPr>
            </w:pPr>
            <w:r>
              <w:rPr>
                <w:rFonts w:hint="eastAsia" w:ascii="宋体" w:hAnsi="宋体" w:cs="宋体"/>
                <w:color w:val="auto"/>
                <w:sz w:val="20"/>
                <w:szCs w:val="20"/>
                <w:lang w:bidi="ar"/>
              </w:rPr>
              <w:t>217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1">
            <w:pPr>
              <w:jc w:val="center"/>
              <w:textAlignment w:val="center"/>
              <w:rPr>
                <w:rFonts w:ascii="宋体" w:hAnsi="宋体" w:cs="宋体"/>
                <w:color w:val="auto"/>
                <w:sz w:val="20"/>
                <w:szCs w:val="20"/>
              </w:rPr>
            </w:pPr>
            <w:r>
              <w:rPr>
                <w:rFonts w:hint="eastAsia" w:ascii="宋体" w:hAnsi="宋体" w:cs="宋体"/>
                <w:color w:val="auto"/>
                <w:sz w:val="20"/>
                <w:szCs w:val="20"/>
                <w:lang w:bidi="ar"/>
              </w:rPr>
              <w:t>开孔器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2">
            <w:pPr>
              <w:jc w:val="center"/>
              <w:textAlignment w:val="center"/>
              <w:rPr>
                <w:rFonts w:ascii="宋体" w:hAnsi="宋体" w:cs="宋体"/>
                <w:color w:val="auto"/>
                <w:sz w:val="20"/>
                <w:szCs w:val="20"/>
              </w:rPr>
            </w:pPr>
            <w:r>
              <w:rPr>
                <w:rFonts w:hint="eastAsia" w:ascii="宋体" w:hAnsi="宋体" w:cs="宋体"/>
                <w:color w:val="auto"/>
                <w:sz w:val="20"/>
                <w:szCs w:val="20"/>
                <w:lang w:bidi="ar"/>
              </w:rPr>
              <w:t>DN25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5">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6">
            <w:pPr>
              <w:jc w:val="center"/>
              <w:rPr>
                <w:rFonts w:ascii="宋体" w:hAnsi="宋体" w:cs="宋体"/>
                <w:color w:val="auto"/>
                <w:sz w:val="20"/>
                <w:szCs w:val="20"/>
              </w:rPr>
            </w:pPr>
          </w:p>
        </w:tc>
      </w:tr>
      <w:tr w14:paraId="5FA03A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8">
            <w:pPr>
              <w:jc w:val="center"/>
              <w:textAlignment w:val="center"/>
              <w:rPr>
                <w:rFonts w:ascii="宋体" w:hAnsi="宋体" w:cs="宋体"/>
                <w:color w:val="auto"/>
                <w:sz w:val="20"/>
                <w:szCs w:val="20"/>
              </w:rPr>
            </w:pPr>
            <w:r>
              <w:rPr>
                <w:rFonts w:hint="eastAsia" w:ascii="宋体" w:hAnsi="宋体" w:cs="宋体"/>
                <w:color w:val="auto"/>
                <w:sz w:val="20"/>
                <w:szCs w:val="20"/>
                <w:lang w:bidi="ar"/>
              </w:rPr>
              <w:t>218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9">
            <w:pPr>
              <w:jc w:val="center"/>
              <w:textAlignment w:val="center"/>
              <w:rPr>
                <w:rFonts w:ascii="宋体" w:hAnsi="宋体" w:cs="宋体"/>
                <w:color w:val="auto"/>
                <w:sz w:val="20"/>
                <w:szCs w:val="20"/>
              </w:rPr>
            </w:pPr>
            <w:r>
              <w:rPr>
                <w:rFonts w:hint="eastAsia" w:ascii="宋体" w:hAnsi="宋体" w:cs="宋体"/>
                <w:color w:val="auto"/>
                <w:sz w:val="20"/>
                <w:szCs w:val="20"/>
                <w:lang w:bidi="ar"/>
              </w:rPr>
              <w:t>铁开孔器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A">
            <w:pPr>
              <w:jc w:val="center"/>
              <w:textAlignment w:val="center"/>
              <w:rPr>
                <w:rFonts w:ascii="宋体" w:hAnsi="宋体" w:cs="宋体"/>
                <w:color w:val="auto"/>
                <w:sz w:val="20"/>
                <w:szCs w:val="20"/>
              </w:rPr>
            </w:pPr>
            <w:r>
              <w:rPr>
                <w:rFonts w:hint="eastAsia" w:ascii="宋体" w:hAnsi="宋体" w:cs="宋体"/>
                <w:color w:val="auto"/>
                <w:sz w:val="20"/>
                <w:szCs w:val="20"/>
                <w:lang w:bidi="ar"/>
              </w:rPr>
              <w:t>DN32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D">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5E">
            <w:pPr>
              <w:jc w:val="center"/>
              <w:rPr>
                <w:rFonts w:ascii="宋体" w:hAnsi="宋体" w:cs="宋体"/>
                <w:color w:val="auto"/>
                <w:sz w:val="20"/>
                <w:szCs w:val="20"/>
              </w:rPr>
            </w:pPr>
          </w:p>
        </w:tc>
      </w:tr>
      <w:tr w14:paraId="5FA03A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0">
            <w:pPr>
              <w:jc w:val="center"/>
              <w:textAlignment w:val="center"/>
              <w:rPr>
                <w:rFonts w:ascii="宋体" w:hAnsi="宋体" w:cs="宋体"/>
                <w:color w:val="auto"/>
                <w:sz w:val="20"/>
                <w:szCs w:val="20"/>
              </w:rPr>
            </w:pPr>
            <w:r>
              <w:rPr>
                <w:rFonts w:hint="eastAsia" w:ascii="宋体" w:hAnsi="宋体" w:cs="宋体"/>
                <w:color w:val="auto"/>
                <w:sz w:val="20"/>
                <w:szCs w:val="20"/>
                <w:lang w:bidi="ar"/>
              </w:rPr>
              <w:t>219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1">
            <w:pPr>
              <w:jc w:val="center"/>
              <w:textAlignment w:val="center"/>
              <w:rPr>
                <w:rFonts w:ascii="宋体" w:hAnsi="宋体" w:cs="宋体"/>
                <w:color w:val="auto"/>
                <w:sz w:val="20"/>
                <w:szCs w:val="20"/>
              </w:rPr>
            </w:pPr>
            <w:r>
              <w:rPr>
                <w:rFonts w:hint="eastAsia" w:ascii="宋体" w:hAnsi="宋体" w:cs="宋体"/>
                <w:color w:val="auto"/>
                <w:sz w:val="20"/>
                <w:szCs w:val="20"/>
                <w:lang w:bidi="ar"/>
              </w:rPr>
              <w:t>扳手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2">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绿林/德力西/或同等档次品牌13-15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5">
            <w:pPr>
              <w:jc w:val="center"/>
              <w:textAlignment w:val="center"/>
              <w:rPr>
                <w:rFonts w:ascii="宋体" w:hAnsi="宋体" w:cs="宋体"/>
                <w:color w:val="auto"/>
                <w:sz w:val="20"/>
                <w:szCs w:val="20"/>
              </w:rPr>
            </w:pPr>
            <w:r>
              <w:rPr>
                <w:rFonts w:hint="eastAsia" w:ascii="宋体" w:hAnsi="宋体" w:cs="宋体"/>
                <w:color w:val="auto"/>
                <w:sz w:val="20"/>
                <w:szCs w:val="20"/>
                <w:lang w:bidi="ar"/>
              </w:rPr>
              <w:t>7.2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6">
            <w:pPr>
              <w:jc w:val="center"/>
              <w:rPr>
                <w:rFonts w:ascii="宋体" w:hAnsi="宋体" w:cs="宋体"/>
                <w:color w:val="auto"/>
                <w:sz w:val="20"/>
                <w:szCs w:val="20"/>
              </w:rPr>
            </w:pPr>
          </w:p>
        </w:tc>
      </w:tr>
      <w:tr w14:paraId="5FA03A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8">
            <w:pPr>
              <w:jc w:val="center"/>
              <w:textAlignment w:val="center"/>
              <w:rPr>
                <w:rFonts w:ascii="宋体" w:hAnsi="宋体" w:cs="宋体"/>
                <w:color w:val="auto"/>
                <w:sz w:val="20"/>
                <w:szCs w:val="20"/>
              </w:rPr>
            </w:pPr>
            <w:r>
              <w:rPr>
                <w:rFonts w:hint="eastAsia" w:ascii="宋体" w:hAnsi="宋体" w:cs="宋体"/>
                <w:color w:val="auto"/>
                <w:sz w:val="20"/>
                <w:szCs w:val="20"/>
                <w:lang w:bidi="ar"/>
              </w:rPr>
              <w:t>220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9">
            <w:pPr>
              <w:jc w:val="center"/>
              <w:textAlignment w:val="center"/>
              <w:rPr>
                <w:rFonts w:ascii="宋体" w:hAnsi="宋体" w:cs="宋体"/>
                <w:color w:val="auto"/>
                <w:sz w:val="20"/>
                <w:szCs w:val="20"/>
              </w:rPr>
            </w:pPr>
            <w:r>
              <w:rPr>
                <w:rFonts w:hint="eastAsia" w:ascii="宋体" w:hAnsi="宋体" w:cs="宋体"/>
                <w:color w:val="auto"/>
                <w:sz w:val="20"/>
                <w:szCs w:val="20"/>
                <w:lang w:bidi="ar"/>
              </w:rPr>
              <w:t>内六角套筒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A">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绿林/德力西/或同等档次品牌10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D">
            <w:pPr>
              <w:jc w:val="center"/>
              <w:textAlignment w:val="center"/>
              <w:rPr>
                <w:rFonts w:ascii="宋体" w:hAnsi="宋体" w:cs="宋体"/>
                <w:color w:val="auto"/>
                <w:sz w:val="20"/>
                <w:szCs w:val="20"/>
              </w:rPr>
            </w:pPr>
            <w:r>
              <w:rPr>
                <w:rFonts w:hint="eastAsia" w:ascii="宋体" w:hAnsi="宋体" w:cs="宋体"/>
                <w:color w:val="auto"/>
                <w:sz w:val="20"/>
                <w:szCs w:val="20"/>
                <w:lang w:bidi="ar"/>
              </w:rPr>
              <w:t>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6E">
            <w:pPr>
              <w:jc w:val="center"/>
              <w:rPr>
                <w:rFonts w:ascii="宋体" w:hAnsi="宋体" w:cs="宋体"/>
                <w:color w:val="auto"/>
                <w:sz w:val="20"/>
                <w:szCs w:val="20"/>
              </w:rPr>
            </w:pPr>
          </w:p>
        </w:tc>
      </w:tr>
      <w:tr w14:paraId="5FA03A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0">
            <w:pPr>
              <w:jc w:val="center"/>
              <w:textAlignment w:val="center"/>
              <w:rPr>
                <w:rFonts w:ascii="宋体" w:hAnsi="宋体" w:cs="宋体"/>
                <w:color w:val="auto"/>
                <w:sz w:val="20"/>
                <w:szCs w:val="20"/>
              </w:rPr>
            </w:pPr>
            <w:r>
              <w:rPr>
                <w:rFonts w:hint="eastAsia" w:ascii="宋体" w:hAnsi="宋体" w:cs="宋体"/>
                <w:color w:val="auto"/>
                <w:sz w:val="20"/>
                <w:szCs w:val="20"/>
                <w:lang w:bidi="ar"/>
              </w:rPr>
              <w:t>221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1">
            <w:pPr>
              <w:jc w:val="center"/>
              <w:textAlignment w:val="center"/>
              <w:rPr>
                <w:rFonts w:ascii="宋体" w:hAnsi="宋体" w:cs="宋体"/>
                <w:color w:val="auto"/>
                <w:sz w:val="20"/>
                <w:szCs w:val="20"/>
              </w:rPr>
            </w:pPr>
            <w:r>
              <w:rPr>
                <w:rFonts w:hint="eastAsia" w:ascii="宋体" w:hAnsi="宋体" w:cs="宋体"/>
                <w:color w:val="auto"/>
                <w:sz w:val="20"/>
                <w:szCs w:val="20"/>
                <w:lang w:bidi="ar"/>
              </w:rPr>
              <w:t>内六角套筒</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2">
            <w:pPr>
              <w:jc w:val="center"/>
              <w:textAlignment w:val="center"/>
              <w:rPr>
                <w:rFonts w:ascii="宋体" w:hAnsi="宋体" w:cs="宋体"/>
                <w:color w:val="auto"/>
                <w:sz w:val="20"/>
                <w:szCs w:val="20"/>
              </w:rPr>
            </w:pPr>
            <w:r>
              <w:rPr>
                <w:rFonts w:hint="eastAsia" w:ascii="宋体" w:hAnsi="宋体" w:cs="宋体"/>
                <w:color w:val="auto"/>
                <w:sz w:val="20"/>
                <w:szCs w:val="20"/>
                <w:lang w:bidi="ar"/>
              </w:rPr>
              <w:t>绿林/德力西/或同等档次品牌13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5">
            <w:pPr>
              <w:jc w:val="center"/>
              <w:textAlignment w:val="center"/>
              <w:rPr>
                <w:rFonts w:ascii="宋体" w:hAnsi="宋体" w:cs="宋体"/>
                <w:color w:val="auto"/>
                <w:sz w:val="20"/>
                <w:szCs w:val="20"/>
              </w:rPr>
            </w:pPr>
            <w:r>
              <w:rPr>
                <w:rFonts w:hint="eastAsia" w:ascii="宋体" w:hAnsi="宋体" w:cs="宋体"/>
                <w:color w:val="auto"/>
                <w:sz w:val="20"/>
                <w:szCs w:val="20"/>
                <w:lang w:bidi="ar"/>
              </w:rPr>
              <w:t>6.1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6">
            <w:pPr>
              <w:jc w:val="center"/>
              <w:rPr>
                <w:rFonts w:ascii="宋体" w:hAnsi="宋体" w:cs="宋体"/>
                <w:color w:val="auto"/>
                <w:sz w:val="20"/>
                <w:szCs w:val="20"/>
              </w:rPr>
            </w:pPr>
          </w:p>
        </w:tc>
      </w:tr>
      <w:tr w14:paraId="5FA03A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8">
            <w:pPr>
              <w:jc w:val="center"/>
              <w:textAlignment w:val="center"/>
              <w:rPr>
                <w:rFonts w:ascii="宋体" w:hAnsi="宋体" w:cs="宋体"/>
                <w:color w:val="auto"/>
                <w:sz w:val="20"/>
                <w:szCs w:val="20"/>
              </w:rPr>
            </w:pPr>
            <w:r>
              <w:rPr>
                <w:rFonts w:hint="eastAsia" w:ascii="宋体" w:hAnsi="宋体" w:cs="宋体"/>
                <w:color w:val="auto"/>
                <w:sz w:val="20"/>
                <w:szCs w:val="20"/>
                <w:lang w:bidi="ar"/>
              </w:rPr>
              <w:t>222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9">
            <w:pPr>
              <w:jc w:val="center"/>
              <w:textAlignment w:val="center"/>
              <w:rPr>
                <w:rFonts w:ascii="宋体" w:hAnsi="宋体" w:cs="宋体"/>
                <w:color w:val="auto"/>
                <w:sz w:val="20"/>
                <w:szCs w:val="20"/>
              </w:rPr>
            </w:pPr>
            <w:r>
              <w:rPr>
                <w:rFonts w:hint="eastAsia" w:ascii="宋体" w:hAnsi="宋体" w:cs="宋体"/>
                <w:color w:val="auto"/>
                <w:sz w:val="20"/>
                <w:szCs w:val="20"/>
                <w:lang w:bidi="ar"/>
              </w:rPr>
              <w:t>锯条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A">
            <w:pPr>
              <w:jc w:val="center"/>
              <w:textAlignment w:val="center"/>
              <w:rPr>
                <w:rFonts w:ascii="宋体" w:hAnsi="宋体" w:cs="宋体"/>
                <w:color w:val="auto"/>
                <w:sz w:val="20"/>
                <w:szCs w:val="20"/>
              </w:rPr>
            </w:pPr>
            <w:r>
              <w:rPr>
                <w:rFonts w:hint="eastAsia" w:ascii="宋体" w:hAnsi="宋体" w:cs="宋体"/>
                <w:color w:val="auto"/>
                <w:sz w:val="20"/>
                <w:szCs w:val="20"/>
                <w:lang w:bidi="ar"/>
              </w:rPr>
              <w:t>钢花中齿10支/盒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B">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7E">
            <w:pPr>
              <w:jc w:val="center"/>
              <w:rPr>
                <w:rFonts w:ascii="宋体" w:hAnsi="宋体" w:cs="宋体"/>
                <w:color w:val="auto"/>
                <w:sz w:val="20"/>
                <w:szCs w:val="20"/>
              </w:rPr>
            </w:pPr>
          </w:p>
        </w:tc>
      </w:tr>
      <w:tr w14:paraId="5FA03A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0">
            <w:pPr>
              <w:jc w:val="center"/>
              <w:textAlignment w:val="center"/>
              <w:rPr>
                <w:rFonts w:ascii="宋体" w:hAnsi="宋体" w:cs="宋体"/>
                <w:color w:val="auto"/>
                <w:sz w:val="20"/>
                <w:szCs w:val="20"/>
              </w:rPr>
            </w:pPr>
            <w:r>
              <w:rPr>
                <w:rFonts w:hint="eastAsia" w:ascii="宋体" w:hAnsi="宋体" w:cs="宋体"/>
                <w:color w:val="auto"/>
                <w:sz w:val="20"/>
                <w:szCs w:val="20"/>
                <w:lang w:bidi="ar"/>
              </w:rPr>
              <w:t>223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1">
            <w:pPr>
              <w:jc w:val="center"/>
              <w:textAlignment w:val="center"/>
              <w:rPr>
                <w:rFonts w:ascii="宋体" w:hAnsi="宋体" w:cs="宋体"/>
                <w:color w:val="auto"/>
                <w:sz w:val="20"/>
                <w:szCs w:val="20"/>
              </w:rPr>
            </w:pPr>
            <w:r>
              <w:rPr>
                <w:rFonts w:hint="eastAsia" w:ascii="宋体" w:hAnsi="宋体" w:cs="宋体"/>
                <w:color w:val="auto"/>
                <w:sz w:val="20"/>
                <w:szCs w:val="20"/>
                <w:lang w:bidi="ar"/>
              </w:rPr>
              <w:t>球形锁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2">
            <w:pPr>
              <w:jc w:val="center"/>
              <w:textAlignment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5">
            <w:pPr>
              <w:jc w:val="center"/>
              <w:textAlignment w:val="center"/>
              <w:rPr>
                <w:rFonts w:ascii="宋体" w:hAnsi="宋体" w:cs="宋体"/>
                <w:color w:val="auto"/>
                <w:sz w:val="20"/>
                <w:szCs w:val="20"/>
              </w:rPr>
            </w:pPr>
            <w:r>
              <w:rPr>
                <w:rFonts w:hint="eastAsia" w:ascii="宋体" w:hAnsi="宋体" w:cs="宋体"/>
                <w:color w:val="auto"/>
                <w:sz w:val="20"/>
                <w:szCs w:val="20"/>
                <w:lang w:bidi="ar"/>
              </w:rPr>
              <w:t>23.7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6">
            <w:pPr>
              <w:jc w:val="center"/>
              <w:rPr>
                <w:rFonts w:ascii="宋体" w:hAnsi="宋体" w:cs="宋体"/>
                <w:color w:val="auto"/>
                <w:sz w:val="20"/>
                <w:szCs w:val="20"/>
              </w:rPr>
            </w:pPr>
          </w:p>
        </w:tc>
      </w:tr>
      <w:tr w14:paraId="5FA03A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8">
            <w:pPr>
              <w:jc w:val="center"/>
              <w:textAlignment w:val="center"/>
              <w:rPr>
                <w:rFonts w:ascii="宋体" w:hAnsi="宋体" w:cs="宋体"/>
                <w:color w:val="auto"/>
                <w:sz w:val="20"/>
                <w:szCs w:val="20"/>
              </w:rPr>
            </w:pPr>
            <w:r>
              <w:rPr>
                <w:rFonts w:hint="eastAsia" w:ascii="宋体" w:hAnsi="宋体" w:cs="宋体"/>
                <w:color w:val="auto"/>
                <w:sz w:val="20"/>
                <w:szCs w:val="20"/>
                <w:lang w:bidi="ar"/>
              </w:rPr>
              <w:t>224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9">
            <w:pPr>
              <w:jc w:val="center"/>
              <w:textAlignment w:val="center"/>
              <w:rPr>
                <w:rFonts w:ascii="宋体" w:hAnsi="宋体" w:cs="宋体"/>
                <w:color w:val="auto"/>
                <w:sz w:val="20"/>
                <w:szCs w:val="20"/>
              </w:rPr>
            </w:pPr>
            <w:r>
              <w:rPr>
                <w:rFonts w:hint="eastAsia" w:ascii="宋体" w:hAnsi="宋体" w:cs="宋体"/>
                <w:color w:val="auto"/>
                <w:sz w:val="20"/>
                <w:szCs w:val="20"/>
                <w:lang w:bidi="ar"/>
              </w:rPr>
              <w:t>球形锁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A">
            <w:pPr>
              <w:jc w:val="center"/>
              <w:textAlignment w:val="center"/>
              <w:rPr>
                <w:rFonts w:ascii="宋体" w:hAnsi="宋体" w:cs="宋体"/>
                <w:color w:val="auto"/>
                <w:sz w:val="20"/>
                <w:szCs w:val="20"/>
              </w:rPr>
            </w:pPr>
            <w:r>
              <w:rPr>
                <w:rFonts w:hint="eastAsia" w:ascii="宋体" w:hAnsi="宋体" w:cs="宋体"/>
                <w:color w:val="auto"/>
                <w:sz w:val="20"/>
                <w:szCs w:val="20"/>
                <w:lang w:bidi="ar"/>
              </w:rPr>
              <w:t>安装中心距65mm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D">
            <w:pPr>
              <w:jc w:val="center"/>
              <w:textAlignment w:val="center"/>
              <w:rPr>
                <w:rFonts w:ascii="宋体" w:hAnsi="宋体" w:cs="宋体"/>
                <w:color w:val="auto"/>
                <w:sz w:val="20"/>
                <w:szCs w:val="20"/>
              </w:rPr>
            </w:pPr>
            <w:r>
              <w:rPr>
                <w:rFonts w:hint="eastAsia" w:ascii="宋体" w:hAnsi="宋体" w:cs="宋体"/>
                <w:color w:val="auto"/>
                <w:sz w:val="20"/>
                <w:szCs w:val="20"/>
                <w:lang w:bidi="ar"/>
              </w:rPr>
              <w:t>42.9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8E">
            <w:pPr>
              <w:jc w:val="center"/>
              <w:rPr>
                <w:rFonts w:ascii="宋体" w:hAnsi="宋体" w:cs="宋体"/>
                <w:color w:val="auto"/>
                <w:sz w:val="20"/>
                <w:szCs w:val="20"/>
              </w:rPr>
            </w:pPr>
          </w:p>
        </w:tc>
      </w:tr>
      <w:tr w14:paraId="5FA03A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0">
            <w:pPr>
              <w:jc w:val="center"/>
              <w:textAlignment w:val="center"/>
              <w:rPr>
                <w:rFonts w:ascii="宋体" w:hAnsi="宋体" w:cs="宋体"/>
                <w:color w:val="auto"/>
                <w:sz w:val="20"/>
                <w:szCs w:val="20"/>
              </w:rPr>
            </w:pPr>
            <w:r>
              <w:rPr>
                <w:rFonts w:hint="eastAsia" w:ascii="宋体" w:hAnsi="宋体" w:cs="宋体"/>
                <w:color w:val="auto"/>
                <w:sz w:val="20"/>
                <w:szCs w:val="20"/>
                <w:lang w:bidi="ar"/>
              </w:rPr>
              <w:t>225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1">
            <w:pPr>
              <w:jc w:val="center"/>
              <w:textAlignment w:val="center"/>
              <w:rPr>
                <w:rFonts w:ascii="宋体" w:hAnsi="宋体" w:cs="宋体"/>
                <w:color w:val="auto"/>
                <w:sz w:val="20"/>
                <w:szCs w:val="20"/>
              </w:rPr>
            </w:pPr>
            <w:r>
              <w:rPr>
                <w:rFonts w:hint="eastAsia" w:ascii="宋体" w:hAnsi="宋体" w:cs="宋体"/>
                <w:color w:val="auto"/>
                <w:sz w:val="20"/>
                <w:szCs w:val="20"/>
                <w:lang w:bidi="ar"/>
              </w:rPr>
              <w:t>塑钢门把手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2">
            <w:pPr>
              <w:jc w:val="center"/>
              <w:textAlignment w:val="center"/>
              <w:rPr>
                <w:rFonts w:ascii="宋体" w:hAnsi="宋体" w:cs="宋体"/>
                <w:color w:val="auto"/>
                <w:sz w:val="20"/>
                <w:szCs w:val="20"/>
              </w:rPr>
            </w:pPr>
            <w:r>
              <w:rPr>
                <w:rFonts w:hint="eastAsia" w:ascii="宋体" w:hAnsi="宋体" w:cs="宋体"/>
                <w:color w:val="auto"/>
                <w:sz w:val="20"/>
                <w:szCs w:val="20"/>
                <w:lang w:bidi="ar"/>
              </w:rPr>
              <w:t>10.5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5">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A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8">
            <w:pPr>
              <w:jc w:val="center"/>
              <w:textAlignment w:val="center"/>
              <w:rPr>
                <w:rFonts w:ascii="宋体" w:hAnsi="宋体" w:cs="宋体"/>
                <w:color w:val="auto"/>
                <w:sz w:val="20"/>
                <w:szCs w:val="20"/>
              </w:rPr>
            </w:pPr>
            <w:r>
              <w:rPr>
                <w:rFonts w:hint="eastAsia" w:ascii="宋体" w:hAnsi="宋体" w:cs="宋体"/>
                <w:color w:val="auto"/>
                <w:sz w:val="20"/>
                <w:szCs w:val="20"/>
                <w:lang w:bidi="ar"/>
              </w:rPr>
              <w:t>226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9">
            <w:pPr>
              <w:jc w:val="center"/>
              <w:textAlignment w:val="center"/>
              <w:rPr>
                <w:rFonts w:ascii="宋体" w:hAnsi="宋体" w:cs="宋体"/>
                <w:color w:val="auto"/>
                <w:sz w:val="20"/>
                <w:szCs w:val="20"/>
              </w:rPr>
            </w:pPr>
            <w:r>
              <w:rPr>
                <w:rFonts w:hint="eastAsia" w:ascii="宋体" w:hAnsi="宋体" w:cs="宋体"/>
                <w:color w:val="auto"/>
                <w:sz w:val="20"/>
                <w:szCs w:val="20"/>
                <w:lang w:bidi="ar"/>
              </w:rPr>
              <w:t>塑钢门把手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A">
            <w:pPr>
              <w:jc w:val="center"/>
              <w:textAlignment w:val="center"/>
              <w:rPr>
                <w:rFonts w:ascii="宋体" w:hAnsi="宋体" w:cs="宋体"/>
                <w:color w:val="auto"/>
                <w:sz w:val="20"/>
                <w:szCs w:val="20"/>
              </w:rPr>
            </w:pPr>
            <w:r>
              <w:rPr>
                <w:rFonts w:hint="eastAsia" w:ascii="宋体" w:hAnsi="宋体" w:cs="宋体"/>
                <w:color w:val="auto"/>
                <w:sz w:val="20"/>
                <w:szCs w:val="20"/>
                <w:lang w:bidi="ar"/>
              </w:rPr>
              <w:t>11.5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D">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9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A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0">
            <w:pPr>
              <w:jc w:val="center"/>
              <w:textAlignment w:val="center"/>
              <w:rPr>
                <w:rFonts w:ascii="宋体" w:hAnsi="宋体" w:cs="宋体"/>
                <w:color w:val="auto"/>
                <w:sz w:val="20"/>
                <w:szCs w:val="20"/>
              </w:rPr>
            </w:pPr>
            <w:r>
              <w:rPr>
                <w:rFonts w:hint="eastAsia" w:ascii="宋体" w:hAnsi="宋体" w:cs="宋体"/>
                <w:color w:val="auto"/>
                <w:sz w:val="20"/>
                <w:szCs w:val="20"/>
                <w:lang w:bidi="ar"/>
              </w:rPr>
              <w:t>227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1">
            <w:pPr>
              <w:jc w:val="center"/>
              <w:textAlignment w:val="center"/>
              <w:rPr>
                <w:rFonts w:ascii="宋体" w:hAnsi="宋体" w:cs="宋体"/>
                <w:color w:val="auto"/>
                <w:sz w:val="20"/>
                <w:szCs w:val="20"/>
              </w:rPr>
            </w:pPr>
            <w:r>
              <w:rPr>
                <w:rFonts w:hint="eastAsia" w:ascii="宋体" w:hAnsi="宋体" w:cs="宋体"/>
                <w:color w:val="auto"/>
                <w:sz w:val="20"/>
                <w:szCs w:val="20"/>
                <w:lang w:bidi="ar"/>
              </w:rPr>
              <w:t>塑钢门执手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2">
            <w:pPr>
              <w:jc w:val="center"/>
              <w:textAlignment w:val="center"/>
              <w:rPr>
                <w:rFonts w:ascii="宋体" w:hAnsi="宋体" w:cs="宋体"/>
                <w:color w:val="auto"/>
                <w:sz w:val="20"/>
                <w:szCs w:val="20"/>
              </w:rPr>
            </w:pPr>
            <w:r>
              <w:rPr>
                <w:rFonts w:hint="eastAsia" w:ascii="宋体" w:hAnsi="宋体" w:cs="宋体"/>
                <w:color w:val="auto"/>
                <w:sz w:val="20"/>
                <w:szCs w:val="20"/>
                <w:lang w:bidi="ar"/>
              </w:rPr>
              <w:t>KINLONG/或同等档次品牌产品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5">
            <w:pPr>
              <w:jc w:val="center"/>
              <w:textAlignment w:val="center"/>
              <w:rPr>
                <w:rFonts w:ascii="宋体" w:hAnsi="宋体" w:cs="宋体"/>
                <w:color w:val="auto"/>
                <w:sz w:val="20"/>
                <w:szCs w:val="20"/>
              </w:rPr>
            </w:pPr>
            <w:r>
              <w:rPr>
                <w:rFonts w:hint="eastAsia" w:ascii="宋体" w:hAnsi="宋体" w:cs="宋体"/>
                <w:color w:val="auto"/>
                <w:sz w:val="20"/>
                <w:szCs w:val="20"/>
                <w:lang w:bidi="ar"/>
              </w:rPr>
              <w:t>52.8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6">
            <w:pPr>
              <w:jc w:val="center"/>
              <w:rPr>
                <w:rFonts w:ascii="宋体" w:hAnsi="宋体" w:cs="宋体"/>
                <w:color w:val="auto"/>
                <w:sz w:val="20"/>
                <w:szCs w:val="20"/>
              </w:rPr>
            </w:pPr>
          </w:p>
        </w:tc>
      </w:tr>
      <w:tr w14:paraId="5FA03A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8">
            <w:pPr>
              <w:jc w:val="center"/>
              <w:textAlignment w:val="center"/>
              <w:rPr>
                <w:rFonts w:ascii="宋体" w:hAnsi="宋体" w:cs="宋体"/>
                <w:color w:val="auto"/>
                <w:sz w:val="20"/>
                <w:szCs w:val="20"/>
              </w:rPr>
            </w:pPr>
            <w:r>
              <w:rPr>
                <w:rFonts w:hint="eastAsia" w:ascii="宋体" w:hAnsi="宋体" w:cs="宋体"/>
                <w:color w:val="auto"/>
                <w:sz w:val="20"/>
                <w:szCs w:val="20"/>
                <w:lang w:bidi="ar"/>
              </w:rPr>
              <w:t>228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9">
            <w:pPr>
              <w:jc w:val="center"/>
              <w:textAlignment w:val="center"/>
              <w:rPr>
                <w:rFonts w:ascii="宋体" w:hAnsi="宋体" w:cs="宋体"/>
                <w:color w:val="auto"/>
                <w:sz w:val="20"/>
                <w:szCs w:val="20"/>
              </w:rPr>
            </w:pPr>
            <w:r>
              <w:rPr>
                <w:rFonts w:hint="eastAsia" w:ascii="宋体" w:hAnsi="宋体" w:cs="宋体"/>
                <w:color w:val="auto"/>
                <w:sz w:val="20"/>
                <w:szCs w:val="20"/>
                <w:lang w:bidi="ar"/>
              </w:rPr>
              <w:t>不锈钢门拉手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A">
            <w:pPr>
              <w:jc w:val="center"/>
              <w:textAlignment w:val="center"/>
              <w:rPr>
                <w:rFonts w:ascii="宋体" w:hAnsi="宋体" w:cs="宋体"/>
                <w:color w:val="auto"/>
                <w:sz w:val="20"/>
                <w:szCs w:val="20"/>
              </w:rPr>
            </w:pPr>
            <w:r>
              <w:rPr>
                <w:rFonts w:hint="eastAsia" w:ascii="宋体" w:hAnsi="宋体" w:cs="宋体"/>
                <w:color w:val="auto"/>
                <w:sz w:val="20"/>
                <w:szCs w:val="20"/>
                <w:lang w:bidi="ar"/>
              </w:rPr>
              <w:t>32cm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B">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D">
            <w:pPr>
              <w:jc w:val="center"/>
              <w:textAlignment w:val="center"/>
              <w:rPr>
                <w:rFonts w:ascii="宋体" w:hAnsi="宋体" w:cs="宋体"/>
                <w:color w:val="auto"/>
                <w:sz w:val="20"/>
                <w:szCs w:val="20"/>
              </w:rPr>
            </w:pPr>
            <w:r>
              <w:rPr>
                <w:rFonts w:hint="eastAsia" w:ascii="宋体" w:hAnsi="宋体" w:cs="宋体"/>
                <w:color w:val="auto"/>
                <w:sz w:val="20"/>
                <w:szCs w:val="20"/>
                <w:lang w:bidi="ar"/>
              </w:rPr>
              <w:t>62.7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AE">
            <w:pPr>
              <w:jc w:val="center"/>
              <w:rPr>
                <w:rFonts w:ascii="宋体" w:hAnsi="宋体" w:cs="宋体"/>
                <w:color w:val="auto"/>
                <w:sz w:val="20"/>
                <w:szCs w:val="20"/>
              </w:rPr>
            </w:pPr>
          </w:p>
        </w:tc>
      </w:tr>
      <w:tr w14:paraId="5FA03A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0">
            <w:pPr>
              <w:jc w:val="center"/>
              <w:textAlignment w:val="center"/>
              <w:rPr>
                <w:rFonts w:ascii="宋体" w:hAnsi="宋体" w:cs="宋体"/>
                <w:color w:val="auto"/>
                <w:sz w:val="20"/>
                <w:szCs w:val="20"/>
              </w:rPr>
            </w:pPr>
            <w:r>
              <w:rPr>
                <w:rFonts w:hint="eastAsia" w:ascii="宋体" w:hAnsi="宋体" w:cs="宋体"/>
                <w:color w:val="auto"/>
                <w:sz w:val="20"/>
                <w:szCs w:val="20"/>
                <w:lang w:bidi="ar"/>
              </w:rPr>
              <w:t>229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1">
            <w:pPr>
              <w:jc w:val="center"/>
              <w:textAlignment w:val="center"/>
              <w:rPr>
                <w:rFonts w:ascii="宋体" w:hAnsi="宋体" w:cs="宋体"/>
                <w:color w:val="auto"/>
                <w:sz w:val="20"/>
                <w:szCs w:val="20"/>
              </w:rPr>
            </w:pPr>
            <w:r>
              <w:rPr>
                <w:rFonts w:hint="eastAsia" w:ascii="宋体" w:hAnsi="宋体" w:cs="宋体"/>
                <w:color w:val="auto"/>
                <w:sz w:val="20"/>
                <w:szCs w:val="20"/>
                <w:lang w:bidi="ar"/>
              </w:rPr>
              <w:t>大门不锈钢拉手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2">
            <w:pPr>
              <w:jc w:val="center"/>
              <w:textAlignment w:val="center"/>
              <w:rPr>
                <w:rFonts w:ascii="宋体" w:hAnsi="宋体" w:cs="宋体"/>
                <w:color w:val="auto"/>
                <w:sz w:val="20"/>
                <w:szCs w:val="20"/>
              </w:rPr>
            </w:pPr>
            <w:r>
              <w:rPr>
                <w:rFonts w:hint="eastAsia" w:ascii="宋体" w:hAnsi="宋体" w:cs="宋体"/>
                <w:color w:val="auto"/>
                <w:sz w:val="20"/>
                <w:szCs w:val="20"/>
                <w:lang w:bidi="ar"/>
              </w:rPr>
              <w:t>总50cm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3">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5">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6">
            <w:pPr>
              <w:jc w:val="center"/>
              <w:rPr>
                <w:rFonts w:ascii="宋体" w:hAnsi="宋体" w:cs="宋体"/>
                <w:color w:val="auto"/>
                <w:sz w:val="20"/>
                <w:szCs w:val="20"/>
              </w:rPr>
            </w:pPr>
          </w:p>
        </w:tc>
      </w:tr>
      <w:tr w14:paraId="5FA03A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8">
            <w:pPr>
              <w:jc w:val="center"/>
              <w:textAlignment w:val="center"/>
              <w:rPr>
                <w:rFonts w:ascii="宋体" w:hAnsi="宋体" w:cs="宋体"/>
                <w:color w:val="auto"/>
                <w:sz w:val="20"/>
                <w:szCs w:val="20"/>
              </w:rPr>
            </w:pPr>
            <w:r>
              <w:rPr>
                <w:rFonts w:hint="eastAsia" w:ascii="宋体" w:hAnsi="宋体" w:cs="宋体"/>
                <w:color w:val="auto"/>
                <w:sz w:val="20"/>
                <w:szCs w:val="20"/>
                <w:lang w:bidi="ar"/>
              </w:rPr>
              <w:t>230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9">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防盗门拉手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A">
            <w:pPr>
              <w:jc w:val="center"/>
              <w:textAlignment w:val="center"/>
              <w:rPr>
                <w:rFonts w:ascii="宋体" w:hAnsi="宋体" w:cs="宋体"/>
                <w:color w:val="auto"/>
                <w:sz w:val="20"/>
                <w:szCs w:val="20"/>
              </w:rPr>
            </w:pPr>
            <w:r>
              <w:rPr>
                <w:rFonts w:hint="eastAsia" w:ascii="宋体" w:hAnsi="宋体" w:cs="宋体"/>
                <w:color w:val="auto"/>
                <w:sz w:val="20"/>
                <w:szCs w:val="20"/>
                <w:lang w:bidi="ar"/>
              </w:rPr>
              <w:t>玛玥不锈钢/或同等档次品牌产品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B">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D">
            <w:pPr>
              <w:jc w:val="center"/>
              <w:textAlignment w:val="center"/>
              <w:rPr>
                <w:rFonts w:ascii="宋体" w:hAnsi="宋体" w:cs="宋体"/>
                <w:color w:val="auto"/>
                <w:sz w:val="20"/>
                <w:szCs w:val="20"/>
              </w:rPr>
            </w:pPr>
            <w:r>
              <w:rPr>
                <w:rFonts w:hint="eastAsia" w:ascii="宋体" w:hAnsi="宋体" w:cs="宋体"/>
                <w:color w:val="auto"/>
                <w:sz w:val="20"/>
                <w:szCs w:val="20"/>
                <w:lang w:bidi="ar"/>
              </w:rPr>
              <w:t>46.2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BE">
            <w:pPr>
              <w:jc w:val="center"/>
              <w:rPr>
                <w:rFonts w:ascii="宋体" w:hAnsi="宋体" w:cs="宋体"/>
                <w:color w:val="auto"/>
                <w:sz w:val="20"/>
                <w:szCs w:val="20"/>
              </w:rPr>
            </w:pPr>
          </w:p>
        </w:tc>
      </w:tr>
      <w:tr w14:paraId="5FA03A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0">
            <w:pPr>
              <w:jc w:val="center"/>
              <w:textAlignment w:val="center"/>
              <w:rPr>
                <w:rFonts w:ascii="宋体" w:hAnsi="宋体" w:cs="宋体"/>
                <w:color w:val="auto"/>
                <w:sz w:val="20"/>
                <w:szCs w:val="20"/>
              </w:rPr>
            </w:pPr>
            <w:r>
              <w:rPr>
                <w:rFonts w:hint="eastAsia" w:ascii="宋体" w:hAnsi="宋体" w:cs="宋体"/>
                <w:color w:val="auto"/>
                <w:sz w:val="20"/>
                <w:szCs w:val="20"/>
                <w:lang w:bidi="ar"/>
              </w:rPr>
              <w:t>231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1">
            <w:pPr>
              <w:jc w:val="center"/>
              <w:textAlignment w:val="center"/>
              <w:rPr>
                <w:rFonts w:ascii="宋体" w:hAnsi="宋体" w:cs="宋体"/>
                <w:color w:val="auto"/>
                <w:sz w:val="20"/>
                <w:szCs w:val="20"/>
              </w:rPr>
            </w:pPr>
            <w:r>
              <w:rPr>
                <w:rFonts w:hint="eastAsia" w:ascii="宋体" w:hAnsi="宋体" w:cs="宋体"/>
                <w:color w:val="auto"/>
                <w:sz w:val="20"/>
                <w:szCs w:val="20"/>
                <w:lang w:bidi="ar"/>
              </w:rPr>
              <w:t>厕所门拉手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5">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6">
            <w:pPr>
              <w:jc w:val="center"/>
              <w:rPr>
                <w:rFonts w:ascii="宋体" w:hAnsi="宋体" w:cs="宋体"/>
                <w:color w:val="auto"/>
                <w:sz w:val="20"/>
                <w:szCs w:val="20"/>
              </w:rPr>
            </w:pPr>
          </w:p>
        </w:tc>
      </w:tr>
      <w:tr w14:paraId="5FA03A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8">
            <w:pPr>
              <w:jc w:val="center"/>
              <w:textAlignment w:val="center"/>
              <w:rPr>
                <w:rFonts w:ascii="宋体" w:hAnsi="宋体" w:cs="宋体"/>
                <w:color w:val="auto"/>
                <w:sz w:val="20"/>
                <w:szCs w:val="20"/>
              </w:rPr>
            </w:pPr>
            <w:r>
              <w:rPr>
                <w:rFonts w:hint="eastAsia" w:ascii="宋体" w:hAnsi="宋体" w:cs="宋体"/>
                <w:color w:val="auto"/>
                <w:sz w:val="20"/>
                <w:szCs w:val="20"/>
                <w:lang w:bidi="ar"/>
              </w:rPr>
              <w:t>232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9">
            <w:pPr>
              <w:jc w:val="center"/>
              <w:textAlignment w:val="center"/>
              <w:rPr>
                <w:rFonts w:ascii="宋体" w:hAnsi="宋体" w:cs="宋体"/>
                <w:color w:val="auto"/>
                <w:sz w:val="20"/>
                <w:szCs w:val="20"/>
              </w:rPr>
            </w:pPr>
            <w:r>
              <w:rPr>
                <w:rFonts w:hint="eastAsia" w:ascii="宋体" w:hAnsi="宋体" w:cs="宋体"/>
                <w:color w:val="auto"/>
                <w:sz w:val="20"/>
                <w:szCs w:val="20"/>
                <w:lang w:bidi="ar"/>
              </w:rPr>
              <w:t>塑钢执手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A">
            <w:pPr>
              <w:jc w:val="center"/>
              <w:textAlignment w:val="center"/>
              <w:rPr>
                <w:rFonts w:ascii="宋体" w:hAnsi="宋体" w:cs="宋体"/>
                <w:color w:val="auto"/>
                <w:sz w:val="20"/>
                <w:szCs w:val="20"/>
              </w:rPr>
            </w:pPr>
            <w:r>
              <w:rPr>
                <w:rFonts w:hint="eastAsia" w:ascii="宋体" w:hAnsi="宋体" w:cs="宋体"/>
                <w:color w:val="auto"/>
                <w:sz w:val="20"/>
                <w:szCs w:val="20"/>
                <w:lang w:bidi="ar"/>
              </w:rPr>
              <w:t>蒙莱奇左开+右开/或同等档次品牌产品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B">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D">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CE">
            <w:pPr>
              <w:jc w:val="center"/>
              <w:rPr>
                <w:rFonts w:ascii="宋体" w:hAnsi="宋体" w:cs="宋体"/>
                <w:color w:val="auto"/>
                <w:sz w:val="20"/>
                <w:szCs w:val="20"/>
              </w:rPr>
            </w:pPr>
          </w:p>
        </w:tc>
      </w:tr>
      <w:tr w14:paraId="5FA03A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0">
            <w:pPr>
              <w:jc w:val="center"/>
              <w:textAlignment w:val="center"/>
              <w:rPr>
                <w:rFonts w:ascii="宋体" w:hAnsi="宋体" w:cs="宋体"/>
                <w:color w:val="auto"/>
                <w:sz w:val="20"/>
                <w:szCs w:val="20"/>
              </w:rPr>
            </w:pPr>
            <w:r>
              <w:rPr>
                <w:rFonts w:hint="eastAsia" w:ascii="宋体" w:hAnsi="宋体" w:cs="宋体"/>
                <w:color w:val="auto"/>
                <w:sz w:val="20"/>
                <w:szCs w:val="20"/>
                <w:lang w:bidi="ar"/>
              </w:rPr>
              <w:t>233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1">
            <w:pPr>
              <w:jc w:val="center"/>
              <w:textAlignment w:val="center"/>
              <w:rPr>
                <w:rFonts w:ascii="宋体" w:hAnsi="宋体" w:cs="宋体"/>
                <w:color w:val="auto"/>
                <w:sz w:val="20"/>
                <w:szCs w:val="20"/>
              </w:rPr>
            </w:pPr>
            <w:r>
              <w:rPr>
                <w:rFonts w:hint="eastAsia" w:ascii="宋体" w:hAnsi="宋体" w:cs="宋体"/>
                <w:color w:val="auto"/>
                <w:sz w:val="20"/>
                <w:szCs w:val="20"/>
                <w:lang w:bidi="ar"/>
              </w:rPr>
              <w:t>窗户把手</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2">
            <w:pPr>
              <w:jc w:val="center"/>
              <w:textAlignment w:val="center"/>
              <w:rPr>
                <w:rFonts w:ascii="宋体" w:hAnsi="宋体" w:cs="宋体"/>
                <w:color w:val="auto"/>
                <w:sz w:val="20"/>
                <w:szCs w:val="20"/>
              </w:rPr>
            </w:pPr>
            <w:r>
              <w:rPr>
                <w:rFonts w:hint="eastAsia" w:ascii="宋体" w:hAnsi="宋体" w:cs="宋体"/>
                <w:color w:val="auto"/>
                <w:sz w:val="20"/>
                <w:szCs w:val="20"/>
                <w:lang w:bidi="ar"/>
              </w:rPr>
              <w:t>铝合金春塑50型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5">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6">
            <w:pPr>
              <w:jc w:val="center"/>
              <w:rPr>
                <w:rFonts w:ascii="宋体" w:hAnsi="宋体" w:cs="宋体"/>
                <w:color w:val="auto"/>
                <w:sz w:val="20"/>
                <w:szCs w:val="20"/>
              </w:rPr>
            </w:pPr>
          </w:p>
        </w:tc>
      </w:tr>
      <w:tr w14:paraId="5FA03A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8">
            <w:pPr>
              <w:jc w:val="center"/>
              <w:textAlignment w:val="center"/>
              <w:rPr>
                <w:rFonts w:ascii="宋体" w:hAnsi="宋体" w:cs="宋体"/>
                <w:color w:val="auto"/>
                <w:sz w:val="20"/>
                <w:szCs w:val="20"/>
              </w:rPr>
            </w:pPr>
            <w:r>
              <w:rPr>
                <w:rFonts w:hint="eastAsia" w:ascii="宋体" w:hAnsi="宋体" w:cs="宋体"/>
                <w:color w:val="auto"/>
                <w:sz w:val="20"/>
                <w:szCs w:val="20"/>
                <w:lang w:bidi="ar"/>
              </w:rPr>
              <w:t>234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9">
            <w:pPr>
              <w:jc w:val="center"/>
              <w:textAlignment w:val="center"/>
              <w:rPr>
                <w:rFonts w:ascii="宋体" w:hAnsi="宋体" w:cs="宋体"/>
                <w:color w:val="auto"/>
                <w:sz w:val="20"/>
                <w:szCs w:val="20"/>
              </w:rPr>
            </w:pPr>
            <w:r>
              <w:rPr>
                <w:rFonts w:hint="eastAsia" w:ascii="宋体" w:hAnsi="宋体" w:cs="宋体"/>
                <w:color w:val="auto"/>
                <w:sz w:val="20"/>
                <w:szCs w:val="20"/>
                <w:lang w:bidi="ar"/>
              </w:rPr>
              <w:t>窗锁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A">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通用款T形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D">
            <w:pPr>
              <w:jc w:val="center"/>
              <w:textAlignment w:val="center"/>
              <w:rPr>
                <w:rFonts w:ascii="宋体" w:hAnsi="宋体" w:cs="宋体"/>
                <w:color w:val="auto"/>
                <w:sz w:val="20"/>
                <w:szCs w:val="20"/>
              </w:rPr>
            </w:pPr>
            <w:r>
              <w:rPr>
                <w:rFonts w:hint="eastAsia" w:ascii="宋体" w:hAnsi="宋体" w:cs="宋体"/>
                <w:color w:val="auto"/>
                <w:sz w:val="20"/>
                <w:szCs w:val="20"/>
                <w:lang w:bidi="ar"/>
              </w:rPr>
              <w:t>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DE">
            <w:pPr>
              <w:jc w:val="center"/>
              <w:rPr>
                <w:rFonts w:ascii="宋体" w:hAnsi="宋体" w:cs="宋体"/>
                <w:color w:val="auto"/>
                <w:sz w:val="20"/>
                <w:szCs w:val="20"/>
              </w:rPr>
            </w:pPr>
          </w:p>
        </w:tc>
      </w:tr>
      <w:tr w14:paraId="5FA03A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0">
            <w:pPr>
              <w:jc w:val="center"/>
              <w:textAlignment w:val="center"/>
              <w:rPr>
                <w:rFonts w:ascii="宋体" w:hAnsi="宋体" w:cs="宋体"/>
                <w:color w:val="auto"/>
                <w:sz w:val="20"/>
                <w:szCs w:val="20"/>
              </w:rPr>
            </w:pPr>
            <w:r>
              <w:rPr>
                <w:rFonts w:hint="eastAsia" w:ascii="宋体" w:hAnsi="宋体" w:cs="宋体"/>
                <w:color w:val="auto"/>
                <w:sz w:val="20"/>
                <w:szCs w:val="20"/>
                <w:lang w:bidi="ar"/>
              </w:rPr>
              <w:t>235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1">
            <w:pPr>
              <w:jc w:val="center"/>
              <w:textAlignment w:val="center"/>
              <w:rPr>
                <w:rFonts w:ascii="宋体" w:hAnsi="宋体" w:cs="宋体"/>
                <w:color w:val="auto"/>
                <w:sz w:val="20"/>
                <w:szCs w:val="20"/>
              </w:rPr>
            </w:pPr>
            <w:r>
              <w:rPr>
                <w:rFonts w:hint="eastAsia" w:ascii="宋体" w:hAnsi="宋体" w:cs="宋体"/>
                <w:color w:val="auto"/>
                <w:sz w:val="20"/>
                <w:szCs w:val="20"/>
                <w:lang w:bidi="ar"/>
              </w:rPr>
              <w:t>窗锁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2">
            <w:pPr>
              <w:jc w:val="center"/>
              <w:textAlignment w:val="center"/>
              <w:rPr>
                <w:rFonts w:ascii="宋体" w:hAnsi="宋体" w:cs="宋体"/>
                <w:color w:val="auto"/>
                <w:sz w:val="20"/>
                <w:szCs w:val="20"/>
              </w:rPr>
            </w:pPr>
            <w:r>
              <w:rPr>
                <w:rFonts w:hint="eastAsia" w:ascii="宋体" w:hAnsi="宋体" w:cs="宋体"/>
                <w:color w:val="auto"/>
                <w:sz w:val="20"/>
                <w:szCs w:val="20"/>
                <w:lang w:bidi="ar"/>
              </w:rPr>
              <w:t>春塑T型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5">
            <w:pPr>
              <w:jc w:val="center"/>
              <w:textAlignment w:val="center"/>
              <w:rPr>
                <w:rFonts w:ascii="宋体" w:hAnsi="宋体" w:cs="宋体"/>
                <w:color w:val="auto"/>
                <w:sz w:val="20"/>
                <w:szCs w:val="20"/>
              </w:rPr>
            </w:pPr>
            <w:r>
              <w:rPr>
                <w:rFonts w:hint="eastAsia" w:ascii="宋体" w:hAnsi="宋体" w:cs="宋体"/>
                <w:color w:val="auto"/>
                <w:sz w:val="20"/>
                <w:szCs w:val="20"/>
                <w:lang w:bidi="ar"/>
              </w:rPr>
              <w:t>11.9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6">
            <w:pPr>
              <w:jc w:val="center"/>
              <w:rPr>
                <w:rFonts w:ascii="宋体" w:hAnsi="宋体" w:cs="宋体"/>
                <w:color w:val="auto"/>
                <w:sz w:val="20"/>
                <w:szCs w:val="20"/>
              </w:rPr>
            </w:pPr>
          </w:p>
        </w:tc>
      </w:tr>
      <w:tr w14:paraId="5FA03A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8">
            <w:pPr>
              <w:jc w:val="center"/>
              <w:textAlignment w:val="center"/>
              <w:rPr>
                <w:rFonts w:ascii="宋体" w:hAnsi="宋体" w:cs="宋体"/>
                <w:color w:val="auto"/>
                <w:sz w:val="20"/>
                <w:szCs w:val="20"/>
              </w:rPr>
            </w:pPr>
            <w:r>
              <w:rPr>
                <w:rFonts w:hint="eastAsia" w:ascii="宋体" w:hAnsi="宋体" w:cs="宋体"/>
                <w:color w:val="auto"/>
                <w:sz w:val="20"/>
                <w:szCs w:val="20"/>
                <w:lang w:bidi="ar"/>
              </w:rPr>
              <w:t>236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9">
            <w:pPr>
              <w:jc w:val="center"/>
              <w:textAlignment w:val="center"/>
              <w:rPr>
                <w:rFonts w:ascii="宋体" w:hAnsi="宋体" w:cs="宋体"/>
                <w:color w:val="auto"/>
                <w:sz w:val="20"/>
                <w:szCs w:val="20"/>
              </w:rPr>
            </w:pPr>
            <w:r>
              <w:rPr>
                <w:rFonts w:hint="eastAsia" w:ascii="宋体" w:hAnsi="宋体" w:cs="宋体"/>
                <w:color w:val="auto"/>
                <w:sz w:val="20"/>
                <w:szCs w:val="20"/>
                <w:lang w:bidi="ar"/>
              </w:rPr>
              <w:t>窗月芽锁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A">
            <w:pPr>
              <w:jc w:val="center"/>
              <w:textAlignment w:val="center"/>
              <w:rPr>
                <w:rFonts w:ascii="宋体" w:hAnsi="宋体" w:cs="宋体"/>
                <w:color w:val="auto"/>
                <w:sz w:val="20"/>
                <w:szCs w:val="20"/>
              </w:rPr>
            </w:pPr>
            <w:r>
              <w:rPr>
                <w:rFonts w:hint="eastAsia" w:ascii="宋体" w:hAnsi="宋体" w:cs="宋体"/>
                <w:color w:val="auto"/>
                <w:sz w:val="20"/>
                <w:szCs w:val="20"/>
                <w:lang w:bidi="ar"/>
              </w:rPr>
              <w:t>CS003</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D">
            <w:pPr>
              <w:jc w:val="center"/>
              <w:textAlignment w:val="center"/>
              <w:rPr>
                <w:rFonts w:ascii="宋体" w:hAnsi="宋体" w:cs="宋体"/>
                <w:color w:val="auto"/>
                <w:sz w:val="20"/>
                <w:szCs w:val="20"/>
              </w:rPr>
            </w:pPr>
            <w:r>
              <w:rPr>
                <w:rFonts w:hint="eastAsia" w:ascii="宋体" w:hAnsi="宋体" w:cs="宋体"/>
                <w:color w:val="auto"/>
                <w:sz w:val="20"/>
                <w:szCs w:val="20"/>
                <w:lang w:bidi="ar"/>
              </w:rPr>
              <w:t>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EE">
            <w:pPr>
              <w:jc w:val="center"/>
              <w:rPr>
                <w:rFonts w:ascii="宋体" w:hAnsi="宋体" w:cs="宋体"/>
                <w:color w:val="auto"/>
                <w:sz w:val="20"/>
                <w:szCs w:val="20"/>
              </w:rPr>
            </w:pPr>
          </w:p>
        </w:tc>
      </w:tr>
      <w:tr w14:paraId="5FA03A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0">
            <w:pPr>
              <w:jc w:val="center"/>
              <w:textAlignment w:val="center"/>
              <w:rPr>
                <w:rFonts w:ascii="宋体" w:hAnsi="宋体" w:cs="宋体"/>
                <w:color w:val="auto"/>
                <w:sz w:val="20"/>
                <w:szCs w:val="20"/>
              </w:rPr>
            </w:pPr>
            <w:r>
              <w:rPr>
                <w:rFonts w:hint="eastAsia" w:ascii="宋体" w:hAnsi="宋体" w:cs="宋体"/>
                <w:color w:val="auto"/>
                <w:sz w:val="20"/>
                <w:szCs w:val="20"/>
                <w:lang w:bidi="ar"/>
              </w:rPr>
              <w:t>237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1">
            <w:pPr>
              <w:jc w:val="center"/>
              <w:textAlignment w:val="center"/>
              <w:rPr>
                <w:rFonts w:ascii="宋体" w:hAnsi="宋体" w:cs="宋体"/>
                <w:color w:val="auto"/>
                <w:sz w:val="20"/>
                <w:szCs w:val="20"/>
              </w:rPr>
            </w:pPr>
            <w:r>
              <w:rPr>
                <w:rFonts w:hint="eastAsia" w:ascii="宋体" w:hAnsi="宋体" w:cs="宋体"/>
                <w:color w:val="auto"/>
                <w:sz w:val="20"/>
                <w:szCs w:val="20"/>
                <w:lang w:bidi="ar"/>
              </w:rPr>
              <w:t>执手门锁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2">
            <w:pPr>
              <w:jc w:val="center"/>
              <w:textAlignment w:val="center"/>
              <w:rPr>
                <w:rFonts w:ascii="宋体" w:hAnsi="宋体" w:cs="宋体"/>
                <w:color w:val="auto"/>
                <w:sz w:val="20"/>
                <w:szCs w:val="20"/>
              </w:rPr>
            </w:pPr>
            <w:r>
              <w:rPr>
                <w:rFonts w:hint="eastAsia" w:ascii="宋体" w:hAnsi="宋体" w:cs="宋体"/>
                <w:color w:val="auto"/>
                <w:sz w:val="20"/>
                <w:szCs w:val="20"/>
                <w:lang w:bidi="ar"/>
              </w:rPr>
              <w:t>京润不锈钢/或同等档次品牌产品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5">
            <w:pPr>
              <w:jc w:val="center"/>
              <w:textAlignment w:val="center"/>
              <w:rPr>
                <w:rFonts w:ascii="宋体" w:hAnsi="宋体" w:cs="宋体"/>
                <w:color w:val="auto"/>
                <w:sz w:val="20"/>
                <w:szCs w:val="20"/>
              </w:rPr>
            </w:pPr>
            <w:r>
              <w:rPr>
                <w:rFonts w:hint="eastAsia" w:ascii="宋体" w:hAnsi="宋体" w:cs="宋体"/>
                <w:color w:val="auto"/>
                <w:sz w:val="20"/>
                <w:szCs w:val="20"/>
                <w:lang w:bidi="ar"/>
              </w:rPr>
              <w:t>49.5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6">
            <w:pPr>
              <w:jc w:val="center"/>
              <w:rPr>
                <w:rFonts w:ascii="宋体" w:hAnsi="宋体" w:cs="宋体"/>
                <w:color w:val="auto"/>
                <w:sz w:val="20"/>
                <w:szCs w:val="20"/>
              </w:rPr>
            </w:pPr>
          </w:p>
        </w:tc>
      </w:tr>
      <w:tr w14:paraId="5FA03A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8">
            <w:pPr>
              <w:jc w:val="center"/>
              <w:textAlignment w:val="center"/>
              <w:rPr>
                <w:rFonts w:ascii="宋体" w:hAnsi="宋体" w:cs="宋体"/>
                <w:color w:val="auto"/>
                <w:sz w:val="20"/>
                <w:szCs w:val="20"/>
              </w:rPr>
            </w:pPr>
            <w:r>
              <w:rPr>
                <w:rFonts w:hint="eastAsia" w:ascii="宋体" w:hAnsi="宋体" w:cs="宋体"/>
                <w:color w:val="auto"/>
                <w:sz w:val="20"/>
                <w:szCs w:val="20"/>
                <w:lang w:bidi="ar"/>
              </w:rPr>
              <w:t>238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9">
            <w:pPr>
              <w:jc w:val="center"/>
              <w:textAlignment w:val="center"/>
              <w:rPr>
                <w:rFonts w:ascii="宋体" w:hAnsi="宋体" w:cs="宋体"/>
                <w:color w:val="auto"/>
                <w:sz w:val="20"/>
                <w:szCs w:val="20"/>
              </w:rPr>
            </w:pPr>
            <w:r>
              <w:rPr>
                <w:rFonts w:hint="eastAsia" w:ascii="宋体" w:hAnsi="宋体" w:cs="宋体"/>
                <w:color w:val="auto"/>
                <w:sz w:val="20"/>
                <w:szCs w:val="20"/>
                <w:lang w:bidi="ar"/>
              </w:rPr>
              <w:t>防火锁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A">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D">
            <w:pPr>
              <w:jc w:val="center"/>
              <w:textAlignment w:val="center"/>
              <w:rPr>
                <w:rFonts w:ascii="宋体" w:hAnsi="宋体" w:cs="宋体"/>
                <w:color w:val="auto"/>
                <w:sz w:val="20"/>
                <w:szCs w:val="20"/>
              </w:rPr>
            </w:pPr>
            <w:r>
              <w:rPr>
                <w:rFonts w:hint="eastAsia" w:ascii="宋体" w:hAnsi="宋体" w:cs="宋体"/>
                <w:color w:val="auto"/>
                <w:sz w:val="20"/>
                <w:szCs w:val="20"/>
                <w:lang w:bidi="ar"/>
              </w:rPr>
              <w:t>48.4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AFE">
            <w:pPr>
              <w:jc w:val="center"/>
              <w:rPr>
                <w:rFonts w:ascii="宋体" w:hAnsi="宋体" w:cs="宋体"/>
                <w:color w:val="auto"/>
                <w:sz w:val="20"/>
                <w:szCs w:val="20"/>
              </w:rPr>
            </w:pPr>
          </w:p>
        </w:tc>
      </w:tr>
      <w:tr w14:paraId="5FA03B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0">
            <w:pPr>
              <w:jc w:val="center"/>
              <w:textAlignment w:val="center"/>
              <w:rPr>
                <w:rFonts w:ascii="宋体" w:hAnsi="宋体" w:cs="宋体"/>
                <w:color w:val="auto"/>
                <w:sz w:val="20"/>
                <w:szCs w:val="20"/>
              </w:rPr>
            </w:pPr>
            <w:r>
              <w:rPr>
                <w:rFonts w:hint="eastAsia" w:ascii="宋体" w:hAnsi="宋体" w:cs="宋体"/>
                <w:color w:val="auto"/>
                <w:sz w:val="20"/>
                <w:szCs w:val="20"/>
                <w:lang w:bidi="ar"/>
              </w:rPr>
              <w:t>239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1">
            <w:pPr>
              <w:jc w:val="center"/>
              <w:textAlignment w:val="center"/>
              <w:rPr>
                <w:rFonts w:ascii="宋体" w:hAnsi="宋体" w:cs="宋体"/>
                <w:color w:val="auto"/>
                <w:sz w:val="20"/>
                <w:szCs w:val="20"/>
              </w:rPr>
            </w:pPr>
            <w:r>
              <w:rPr>
                <w:rFonts w:hint="eastAsia" w:ascii="宋体" w:hAnsi="宋体" w:cs="宋体"/>
                <w:color w:val="auto"/>
                <w:sz w:val="20"/>
                <w:szCs w:val="20"/>
                <w:lang w:bidi="ar"/>
              </w:rPr>
              <w:t>抽屉锁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5">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6">
            <w:pPr>
              <w:jc w:val="center"/>
              <w:rPr>
                <w:rFonts w:ascii="宋体" w:hAnsi="宋体" w:cs="宋体"/>
                <w:color w:val="auto"/>
                <w:sz w:val="20"/>
                <w:szCs w:val="20"/>
              </w:rPr>
            </w:pPr>
          </w:p>
        </w:tc>
      </w:tr>
      <w:tr w14:paraId="5FA03B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8">
            <w:pPr>
              <w:jc w:val="center"/>
              <w:textAlignment w:val="center"/>
              <w:rPr>
                <w:rFonts w:ascii="宋体" w:hAnsi="宋体" w:cs="宋体"/>
                <w:color w:val="auto"/>
                <w:sz w:val="20"/>
                <w:szCs w:val="20"/>
              </w:rPr>
            </w:pPr>
            <w:r>
              <w:rPr>
                <w:rFonts w:hint="eastAsia" w:ascii="宋体" w:hAnsi="宋体" w:cs="宋体"/>
                <w:color w:val="auto"/>
                <w:sz w:val="20"/>
                <w:szCs w:val="20"/>
                <w:lang w:bidi="ar"/>
              </w:rPr>
              <w:t>240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9">
            <w:pPr>
              <w:jc w:val="center"/>
              <w:textAlignment w:val="center"/>
              <w:rPr>
                <w:rFonts w:ascii="宋体" w:hAnsi="宋体" w:cs="宋体"/>
                <w:color w:val="auto"/>
                <w:sz w:val="20"/>
                <w:szCs w:val="20"/>
              </w:rPr>
            </w:pPr>
            <w:r>
              <w:rPr>
                <w:rFonts w:hint="eastAsia" w:ascii="宋体" w:hAnsi="宋体" w:cs="宋体"/>
                <w:color w:val="auto"/>
                <w:sz w:val="20"/>
                <w:szCs w:val="20"/>
                <w:lang w:bidi="ar"/>
              </w:rPr>
              <w:t>铁皮橱柜锁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A">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0E">
            <w:pPr>
              <w:jc w:val="center"/>
              <w:rPr>
                <w:rFonts w:ascii="宋体" w:hAnsi="宋体" w:cs="宋体"/>
                <w:color w:val="auto"/>
                <w:sz w:val="20"/>
                <w:szCs w:val="20"/>
              </w:rPr>
            </w:pPr>
          </w:p>
        </w:tc>
      </w:tr>
      <w:tr w14:paraId="5FA03B17">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0">
            <w:pPr>
              <w:jc w:val="center"/>
              <w:textAlignment w:val="center"/>
              <w:rPr>
                <w:rFonts w:ascii="宋体" w:hAnsi="宋体" w:cs="宋体"/>
                <w:color w:val="auto"/>
                <w:sz w:val="20"/>
                <w:szCs w:val="20"/>
              </w:rPr>
            </w:pPr>
            <w:r>
              <w:rPr>
                <w:rFonts w:hint="eastAsia" w:ascii="宋体" w:hAnsi="宋体" w:cs="宋体"/>
                <w:color w:val="auto"/>
                <w:sz w:val="20"/>
                <w:szCs w:val="20"/>
                <w:lang w:bidi="ar"/>
              </w:rPr>
              <w:t>241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1">
            <w:pPr>
              <w:jc w:val="center"/>
              <w:textAlignment w:val="center"/>
              <w:rPr>
                <w:rFonts w:ascii="宋体" w:hAnsi="宋体" w:cs="宋体"/>
                <w:color w:val="auto"/>
                <w:sz w:val="20"/>
                <w:szCs w:val="20"/>
              </w:rPr>
            </w:pPr>
            <w:r>
              <w:rPr>
                <w:rFonts w:hint="eastAsia" w:ascii="宋体" w:hAnsi="宋体" w:cs="宋体"/>
                <w:color w:val="auto"/>
                <w:sz w:val="20"/>
                <w:szCs w:val="20"/>
                <w:lang w:bidi="ar"/>
              </w:rPr>
              <w:t>柜锁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2">
            <w:pPr>
              <w:jc w:val="center"/>
              <w:textAlignment w:val="center"/>
              <w:rPr>
                <w:rFonts w:ascii="宋体" w:hAnsi="宋体" w:cs="宋体"/>
                <w:color w:val="auto"/>
                <w:sz w:val="20"/>
                <w:szCs w:val="20"/>
              </w:rPr>
            </w:pPr>
            <w:r>
              <w:rPr>
                <w:rFonts w:hint="eastAsia" w:ascii="宋体" w:hAnsi="宋体" w:cs="宋体"/>
                <w:color w:val="auto"/>
                <w:sz w:val="20"/>
                <w:szCs w:val="20"/>
                <w:lang w:bidi="ar"/>
              </w:rPr>
              <w:t>配塑料黑色把手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5">
            <w:pPr>
              <w:jc w:val="center"/>
              <w:textAlignment w:val="center"/>
              <w:rPr>
                <w:rFonts w:ascii="宋体" w:hAnsi="宋体" w:cs="宋体"/>
                <w:color w:val="auto"/>
                <w:sz w:val="20"/>
                <w:szCs w:val="20"/>
              </w:rPr>
            </w:pPr>
            <w:r>
              <w:rPr>
                <w:rFonts w:hint="eastAsia" w:ascii="宋体" w:hAnsi="宋体" w:cs="宋体"/>
                <w:color w:val="auto"/>
                <w:sz w:val="20"/>
                <w:szCs w:val="20"/>
                <w:lang w:bidi="ar"/>
              </w:rPr>
              <w:t>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6">
            <w:pPr>
              <w:jc w:val="center"/>
              <w:rPr>
                <w:rFonts w:ascii="宋体" w:hAnsi="宋体" w:cs="宋体"/>
                <w:color w:val="auto"/>
                <w:sz w:val="20"/>
                <w:szCs w:val="20"/>
              </w:rPr>
            </w:pPr>
          </w:p>
        </w:tc>
      </w:tr>
      <w:tr w14:paraId="5FA03B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8">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9">
            <w:pPr>
              <w:jc w:val="center"/>
              <w:textAlignment w:val="center"/>
              <w:rPr>
                <w:rFonts w:ascii="宋体" w:hAnsi="宋体" w:cs="宋体"/>
                <w:color w:val="auto"/>
                <w:sz w:val="20"/>
                <w:szCs w:val="20"/>
              </w:rPr>
            </w:pPr>
            <w:r>
              <w:rPr>
                <w:rFonts w:hint="eastAsia" w:ascii="宋体" w:hAnsi="宋体" w:cs="宋体"/>
                <w:color w:val="auto"/>
                <w:sz w:val="20"/>
                <w:szCs w:val="20"/>
                <w:lang w:bidi="ar"/>
              </w:rPr>
              <w:t>链条锁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A">
            <w:pPr>
              <w:jc w:val="center"/>
              <w:textAlignment w:val="center"/>
              <w:rPr>
                <w:rFonts w:ascii="宋体" w:hAnsi="宋体" w:cs="宋体"/>
                <w:color w:val="auto"/>
                <w:sz w:val="20"/>
                <w:szCs w:val="20"/>
              </w:rPr>
            </w:pPr>
            <w:r>
              <w:rPr>
                <w:rFonts w:hint="eastAsia" w:ascii="宋体" w:hAnsi="宋体" w:cs="宋体"/>
                <w:color w:val="auto"/>
                <w:sz w:val="20"/>
                <w:szCs w:val="20"/>
                <w:lang w:bidi="ar"/>
              </w:rPr>
              <w:t>70-80cm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D">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1E">
            <w:pPr>
              <w:jc w:val="center"/>
              <w:rPr>
                <w:rFonts w:ascii="宋体" w:hAnsi="宋体" w:cs="宋体"/>
                <w:color w:val="auto"/>
                <w:sz w:val="20"/>
                <w:szCs w:val="20"/>
              </w:rPr>
            </w:pPr>
          </w:p>
        </w:tc>
      </w:tr>
      <w:tr w14:paraId="5FA03B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0">
            <w:pPr>
              <w:jc w:val="center"/>
              <w:textAlignment w:val="center"/>
              <w:rPr>
                <w:rFonts w:ascii="宋体" w:hAnsi="宋体" w:cs="宋体"/>
                <w:color w:val="auto"/>
                <w:sz w:val="20"/>
                <w:szCs w:val="20"/>
              </w:rPr>
            </w:pPr>
            <w:r>
              <w:rPr>
                <w:rFonts w:hint="eastAsia" w:ascii="宋体" w:hAnsi="宋体" w:cs="宋体"/>
                <w:color w:val="auto"/>
                <w:sz w:val="20"/>
                <w:szCs w:val="20"/>
                <w:lang w:bidi="ar"/>
              </w:rPr>
              <w:t>243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1">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2">
            <w:pPr>
              <w:jc w:val="center"/>
              <w:textAlignment w:val="center"/>
              <w:rPr>
                <w:rFonts w:ascii="宋体" w:hAnsi="宋体" w:cs="宋体"/>
                <w:color w:val="auto"/>
                <w:sz w:val="20"/>
                <w:szCs w:val="20"/>
              </w:rPr>
            </w:pPr>
            <w:r>
              <w:rPr>
                <w:rFonts w:hint="eastAsia" w:ascii="宋体" w:hAnsi="宋体" w:cs="宋体"/>
                <w:color w:val="auto"/>
                <w:sz w:val="20"/>
                <w:szCs w:val="20"/>
                <w:lang w:bidi="ar"/>
              </w:rPr>
              <w:t>固特长70cm全铜中心孔/或同等档次品牌产品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5">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6">
            <w:pPr>
              <w:jc w:val="center"/>
              <w:rPr>
                <w:rFonts w:ascii="宋体" w:hAnsi="宋体" w:cs="宋体"/>
                <w:color w:val="auto"/>
                <w:sz w:val="20"/>
                <w:szCs w:val="20"/>
              </w:rPr>
            </w:pPr>
          </w:p>
        </w:tc>
      </w:tr>
      <w:tr w14:paraId="5FA03B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8">
            <w:pPr>
              <w:jc w:val="center"/>
              <w:textAlignment w:val="center"/>
              <w:rPr>
                <w:rFonts w:ascii="宋体" w:hAnsi="宋体" w:cs="宋体"/>
                <w:color w:val="auto"/>
                <w:sz w:val="20"/>
                <w:szCs w:val="20"/>
              </w:rPr>
            </w:pPr>
            <w:r>
              <w:rPr>
                <w:rFonts w:hint="eastAsia" w:ascii="宋体" w:hAnsi="宋体" w:cs="宋体"/>
                <w:color w:val="auto"/>
                <w:sz w:val="20"/>
                <w:szCs w:val="20"/>
                <w:lang w:bidi="ar"/>
              </w:rPr>
              <w:t>244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9">
            <w:pPr>
              <w:jc w:val="center"/>
              <w:textAlignment w:val="center"/>
              <w:rPr>
                <w:rFonts w:ascii="宋体" w:hAnsi="宋体" w:cs="宋体"/>
                <w:color w:val="auto"/>
                <w:sz w:val="20"/>
                <w:szCs w:val="20"/>
              </w:rPr>
            </w:pPr>
            <w:r>
              <w:rPr>
                <w:rFonts w:hint="eastAsia" w:ascii="宋体" w:hAnsi="宋体" w:cs="宋体"/>
                <w:color w:val="auto"/>
                <w:sz w:val="20"/>
                <w:szCs w:val="20"/>
                <w:lang w:bidi="ar"/>
              </w:rPr>
              <w:t>门锁芯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A">
            <w:pPr>
              <w:jc w:val="center"/>
              <w:textAlignment w:val="center"/>
              <w:rPr>
                <w:rFonts w:ascii="宋体" w:hAnsi="宋体" w:cs="宋体"/>
                <w:color w:val="auto"/>
                <w:sz w:val="20"/>
                <w:szCs w:val="20"/>
              </w:rPr>
            </w:pPr>
            <w:r>
              <w:rPr>
                <w:rFonts w:hint="eastAsia" w:ascii="宋体" w:hAnsi="宋体" w:cs="宋体"/>
                <w:color w:val="auto"/>
                <w:sz w:val="20"/>
                <w:szCs w:val="20"/>
                <w:lang w:bidi="ar"/>
              </w:rPr>
              <w:t>虎顿70型全铜配3把钥匙/或同等档次品牌产品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D">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2E">
            <w:pPr>
              <w:jc w:val="center"/>
              <w:rPr>
                <w:rFonts w:ascii="宋体" w:hAnsi="宋体" w:cs="宋体"/>
                <w:color w:val="auto"/>
                <w:sz w:val="20"/>
                <w:szCs w:val="20"/>
              </w:rPr>
            </w:pPr>
          </w:p>
        </w:tc>
      </w:tr>
      <w:tr w14:paraId="5FA03B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0">
            <w:pPr>
              <w:jc w:val="center"/>
              <w:textAlignment w:val="center"/>
              <w:rPr>
                <w:rFonts w:ascii="宋体" w:hAnsi="宋体" w:cs="宋体"/>
                <w:color w:val="auto"/>
                <w:sz w:val="20"/>
                <w:szCs w:val="20"/>
              </w:rPr>
            </w:pPr>
            <w:r>
              <w:rPr>
                <w:rFonts w:hint="eastAsia" w:ascii="宋体" w:hAnsi="宋体" w:cs="宋体"/>
                <w:color w:val="auto"/>
                <w:sz w:val="20"/>
                <w:szCs w:val="20"/>
                <w:lang w:bidi="ar"/>
              </w:rPr>
              <w:t>245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1">
            <w:pPr>
              <w:jc w:val="center"/>
              <w:textAlignment w:val="center"/>
              <w:rPr>
                <w:rFonts w:ascii="宋体" w:hAnsi="宋体" w:cs="宋体"/>
                <w:color w:val="auto"/>
                <w:sz w:val="20"/>
                <w:szCs w:val="20"/>
              </w:rPr>
            </w:pPr>
            <w:r>
              <w:rPr>
                <w:rFonts w:hint="eastAsia" w:ascii="宋体" w:hAnsi="宋体" w:cs="宋体"/>
                <w:color w:val="auto"/>
                <w:sz w:val="20"/>
                <w:szCs w:val="20"/>
                <w:lang w:bidi="ar"/>
              </w:rPr>
              <w:t>加长铜锁芯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2">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防盗门用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3">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5">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6">
            <w:pPr>
              <w:jc w:val="center"/>
              <w:rPr>
                <w:rFonts w:ascii="宋体" w:hAnsi="宋体" w:cs="宋体"/>
                <w:color w:val="auto"/>
                <w:sz w:val="20"/>
                <w:szCs w:val="20"/>
              </w:rPr>
            </w:pPr>
          </w:p>
        </w:tc>
      </w:tr>
      <w:tr w14:paraId="5FA03B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8">
            <w:pPr>
              <w:jc w:val="center"/>
              <w:textAlignment w:val="center"/>
              <w:rPr>
                <w:rFonts w:ascii="宋体" w:hAnsi="宋体" w:cs="宋体"/>
                <w:color w:val="auto"/>
                <w:sz w:val="20"/>
                <w:szCs w:val="20"/>
              </w:rPr>
            </w:pPr>
            <w:r>
              <w:rPr>
                <w:rFonts w:hint="eastAsia" w:ascii="宋体" w:hAnsi="宋体" w:cs="宋体"/>
                <w:color w:val="auto"/>
                <w:sz w:val="20"/>
                <w:szCs w:val="20"/>
                <w:lang w:bidi="ar"/>
              </w:rPr>
              <w:t>246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9">
            <w:pPr>
              <w:jc w:val="center"/>
              <w:textAlignment w:val="center"/>
              <w:rPr>
                <w:rFonts w:ascii="宋体" w:hAnsi="宋体" w:cs="宋体"/>
                <w:color w:val="auto"/>
                <w:sz w:val="20"/>
                <w:szCs w:val="20"/>
              </w:rPr>
            </w:pPr>
            <w:r>
              <w:rPr>
                <w:rFonts w:hint="eastAsia" w:ascii="宋体" w:hAnsi="宋体" w:cs="宋体"/>
                <w:color w:val="auto"/>
                <w:sz w:val="20"/>
                <w:szCs w:val="20"/>
                <w:lang w:bidi="ar"/>
              </w:rPr>
              <w:t>防火门锁芯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A">
            <w:pPr>
              <w:jc w:val="center"/>
              <w:textAlignment w:val="center"/>
              <w:rPr>
                <w:rFonts w:ascii="宋体" w:hAnsi="宋体" w:cs="宋体"/>
                <w:color w:val="auto"/>
                <w:sz w:val="20"/>
                <w:szCs w:val="20"/>
              </w:rPr>
            </w:pPr>
            <w:r>
              <w:rPr>
                <w:rFonts w:hint="eastAsia" w:ascii="宋体" w:hAnsi="宋体" w:cs="宋体"/>
                <w:color w:val="auto"/>
                <w:sz w:val="20"/>
                <w:szCs w:val="20"/>
                <w:lang w:bidi="ar"/>
              </w:rPr>
              <w:t>虎盾FHS-01配3把不锈钢钥匙/或同等档次品牌产品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D">
            <w:pPr>
              <w:jc w:val="center"/>
              <w:textAlignment w:val="center"/>
              <w:rPr>
                <w:rFonts w:ascii="宋体" w:hAnsi="宋体" w:cs="宋体"/>
                <w:color w:val="auto"/>
                <w:sz w:val="20"/>
                <w:szCs w:val="20"/>
              </w:rPr>
            </w:pPr>
            <w:r>
              <w:rPr>
                <w:rFonts w:hint="eastAsia" w:ascii="宋体" w:hAnsi="宋体" w:cs="宋体"/>
                <w:color w:val="auto"/>
                <w:sz w:val="20"/>
                <w:szCs w:val="20"/>
                <w:lang w:bidi="ar"/>
              </w:rPr>
              <w:t>9.9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3E">
            <w:pPr>
              <w:jc w:val="center"/>
              <w:rPr>
                <w:rFonts w:ascii="宋体" w:hAnsi="宋体" w:cs="宋体"/>
                <w:color w:val="auto"/>
                <w:sz w:val="20"/>
                <w:szCs w:val="20"/>
              </w:rPr>
            </w:pPr>
          </w:p>
        </w:tc>
      </w:tr>
      <w:tr w14:paraId="5FA03B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0">
            <w:pPr>
              <w:jc w:val="center"/>
              <w:textAlignment w:val="center"/>
              <w:rPr>
                <w:rFonts w:ascii="宋体" w:hAnsi="宋体" w:cs="宋体"/>
                <w:color w:val="auto"/>
                <w:sz w:val="20"/>
                <w:szCs w:val="20"/>
              </w:rPr>
            </w:pPr>
            <w:r>
              <w:rPr>
                <w:rFonts w:hint="eastAsia" w:ascii="宋体" w:hAnsi="宋体" w:cs="宋体"/>
                <w:color w:val="auto"/>
                <w:sz w:val="20"/>
                <w:szCs w:val="20"/>
                <w:lang w:bidi="ar"/>
              </w:rPr>
              <w:t>247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1">
            <w:pPr>
              <w:jc w:val="center"/>
              <w:textAlignment w:val="center"/>
              <w:rPr>
                <w:rFonts w:ascii="宋体" w:hAnsi="宋体" w:cs="宋体"/>
                <w:color w:val="auto"/>
                <w:sz w:val="20"/>
                <w:szCs w:val="20"/>
              </w:rPr>
            </w:pPr>
            <w:r>
              <w:rPr>
                <w:rFonts w:hint="eastAsia" w:ascii="宋体" w:hAnsi="宋体" w:cs="宋体"/>
                <w:color w:val="auto"/>
                <w:sz w:val="20"/>
                <w:szCs w:val="20"/>
                <w:lang w:bidi="ar"/>
              </w:rPr>
              <w:t>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2">
            <w:pPr>
              <w:jc w:val="center"/>
              <w:textAlignment w:val="center"/>
              <w:rPr>
                <w:rFonts w:ascii="宋体" w:hAnsi="宋体" w:cs="宋体"/>
                <w:color w:val="auto"/>
                <w:sz w:val="20"/>
                <w:szCs w:val="20"/>
              </w:rPr>
            </w:pPr>
            <w:r>
              <w:rPr>
                <w:rFonts w:hint="eastAsia" w:ascii="宋体" w:hAnsi="宋体" w:cs="宋体"/>
                <w:color w:val="auto"/>
                <w:sz w:val="20"/>
                <w:szCs w:val="20"/>
                <w:lang w:bidi="ar"/>
              </w:rPr>
              <w:t>70cm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5">
            <w:pPr>
              <w:jc w:val="center"/>
              <w:textAlignment w:val="center"/>
              <w:rPr>
                <w:rFonts w:ascii="宋体" w:hAnsi="宋体" w:cs="宋体"/>
                <w:color w:val="auto"/>
                <w:sz w:val="20"/>
                <w:szCs w:val="20"/>
              </w:rPr>
            </w:pPr>
            <w:r>
              <w:rPr>
                <w:rFonts w:hint="eastAsia" w:ascii="宋体" w:hAnsi="宋体" w:cs="宋体"/>
                <w:color w:val="auto"/>
                <w:sz w:val="20"/>
                <w:szCs w:val="20"/>
                <w:lang w:bidi="ar"/>
              </w:rPr>
              <w:t>21.3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6">
            <w:pPr>
              <w:jc w:val="center"/>
              <w:rPr>
                <w:rFonts w:ascii="宋体" w:hAnsi="宋体" w:cs="宋体"/>
                <w:color w:val="auto"/>
                <w:sz w:val="20"/>
                <w:szCs w:val="20"/>
              </w:rPr>
            </w:pPr>
          </w:p>
        </w:tc>
      </w:tr>
      <w:tr w14:paraId="5FA03B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8">
            <w:pPr>
              <w:jc w:val="center"/>
              <w:textAlignment w:val="center"/>
              <w:rPr>
                <w:rFonts w:ascii="宋体" w:hAnsi="宋体" w:cs="宋体"/>
                <w:color w:val="auto"/>
                <w:sz w:val="20"/>
                <w:szCs w:val="20"/>
              </w:rPr>
            </w:pPr>
            <w:r>
              <w:rPr>
                <w:rFonts w:hint="eastAsia" w:ascii="宋体" w:hAnsi="宋体" w:cs="宋体"/>
                <w:color w:val="auto"/>
                <w:sz w:val="20"/>
                <w:szCs w:val="20"/>
                <w:lang w:bidi="ar"/>
              </w:rPr>
              <w:t>248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9">
            <w:pPr>
              <w:jc w:val="center"/>
              <w:textAlignment w:val="center"/>
              <w:rPr>
                <w:rFonts w:ascii="宋体" w:hAnsi="宋体" w:cs="宋体"/>
                <w:color w:val="auto"/>
                <w:sz w:val="20"/>
                <w:szCs w:val="20"/>
              </w:rPr>
            </w:pPr>
            <w:r>
              <w:rPr>
                <w:rFonts w:hint="eastAsia" w:ascii="宋体" w:hAnsi="宋体" w:cs="宋体"/>
                <w:color w:val="auto"/>
                <w:sz w:val="20"/>
                <w:szCs w:val="20"/>
                <w:lang w:bidi="ar"/>
              </w:rPr>
              <w:t>锁芯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A">
            <w:pPr>
              <w:jc w:val="center"/>
              <w:textAlignment w:val="center"/>
              <w:rPr>
                <w:rFonts w:ascii="宋体" w:hAnsi="宋体" w:cs="宋体"/>
                <w:color w:val="auto"/>
                <w:sz w:val="20"/>
                <w:szCs w:val="20"/>
              </w:rPr>
            </w:pPr>
            <w:r>
              <w:rPr>
                <w:rFonts w:hint="eastAsia" w:ascii="宋体" w:hAnsi="宋体" w:cs="宋体"/>
                <w:color w:val="auto"/>
                <w:sz w:val="20"/>
                <w:szCs w:val="20"/>
                <w:lang w:bidi="ar"/>
              </w:rPr>
              <w:t>全铜90cm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D">
            <w:pPr>
              <w:jc w:val="center"/>
              <w:textAlignment w:val="center"/>
              <w:rPr>
                <w:rFonts w:ascii="宋体" w:hAnsi="宋体" w:cs="宋体"/>
                <w:color w:val="auto"/>
                <w:sz w:val="20"/>
                <w:szCs w:val="20"/>
              </w:rPr>
            </w:pPr>
            <w:r>
              <w:rPr>
                <w:rFonts w:hint="eastAsia" w:ascii="宋体" w:hAnsi="宋体" w:cs="宋体"/>
                <w:color w:val="auto"/>
                <w:sz w:val="20"/>
                <w:szCs w:val="20"/>
                <w:lang w:bidi="ar"/>
              </w:rPr>
              <w:t>24.2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4E">
            <w:pPr>
              <w:jc w:val="center"/>
              <w:rPr>
                <w:rFonts w:ascii="宋体" w:hAnsi="宋体" w:cs="宋体"/>
                <w:color w:val="auto"/>
                <w:sz w:val="20"/>
                <w:szCs w:val="20"/>
              </w:rPr>
            </w:pPr>
          </w:p>
        </w:tc>
      </w:tr>
      <w:tr w14:paraId="5FA03B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0">
            <w:pPr>
              <w:jc w:val="center"/>
              <w:textAlignment w:val="center"/>
              <w:rPr>
                <w:rFonts w:ascii="宋体" w:hAnsi="宋体" w:cs="宋体"/>
                <w:color w:val="auto"/>
                <w:sz w:val="20"/>
                <w:szCs w:val="20"/>
              </w:rPr>
            </w:pPr>
            <w:r>
              <w:rPr>
                <w:rFonts w:hint="eastAsia" w:ascii="宋体" w:hAnsi="宋体" w:cs="宋体"/>
                <w:color w:val="auto"/>
                <w:sz w:val="20"/>
                <w:szCs w:val="20"/>
                <w:lang w:bidi="ar"/>
              </w:rPr>
              <w:t>249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1">
            <w:pPr>
              <w:jc w:val="center"/>
              <w:textAlignment w:val="center"/>
              <w:rPr>
                <w:rFonts w:ascii="宋体" w:hAnsi="宋体" w:cs="宋体"/>
                <w:color w:val="auto"/>
                <w:sz w:val="20"/>
                <w:szCs w:val="20"/>
              </w:rPr>
            </w:pPr>
            <w:r>
              <w:rPr>
                <w:rFonts w:hint="eastAsia" w:ascii="宋体" w:hAnsi="宋体" w:cs="宋体"/>
                <w:color w:val="auto"/>
                <w:sz w:val="20"/>
                <w:szCs w:val="20"/>
                <w:lang w:bidi="ar"/>
              </w:rPr>
              <w:t>塑钢门锁体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2">
            <w:pPr>
              <w:jc w:val="center"/>
              <w:textAlignment w:val="center"/>
              <w:rPr>
                <w:rFonts w:ascii="宋体" w:hAnsi="宋体" w:cs="宋体"/>
                <w:color w:val="auto"/>
                <w:sz w:val="20"/>
                <w:szCs w:val="20"/>
              </w:rPr>
            </w:pPr>
            <w:r>
              <w:rPr>
                <w:rFonts w:hint="eastAsia" w:ascii="宋体" w:hAnsi="宋体" w:cs="宋体"/>
                <w:color w:val="auto"/>
                <w:sz w:val="20"/>
                <w:szCs w:val="20"/>
                <w:lang w:bidi="ar"/>
              </w:rPr>
              <w:t>85*45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5">
            <w:pPr>
              <w:jc w:val="center"/>
              <w:textAlignment w:val="center"/>
              <w:rPr>
                <w:rFonts w:ascii="宋体" w:hAnsi="宋体" w:cs="宋体"/>
                <w:color w:val="auto"/>
                <w:sz w:val="20"/>
                <w:szCs w:val="20"/>
              </w:rPr>
            </w:pPr>
            <w:r>
              <w:rPr>
                <w:rFonts w:hint="eastAsia" w:ascii="宋体" w:hAnsi="宋体" w:cs="宋体"/>
                <w:color w:val="auto"/>
                <w:sz w:val="20"/>
                <w:szCs w:val="20"/>
                <w:lang w:bidi="ar"/>
              </w:rPr>
              <w:t>83.6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B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8">
            <w:pPr>
              <w:jc w:val="center"/>
              <w:textAlignment w:val="center"/>
              <w:rPr>
                <w:rFonts w:ascii="宋体" w:hAnsi="宋体" w:cs="宋体"/>
                <w:color w:val="auto"/>
                <w:sz w:val="20"/>
                <w:szCs w:val="20"/>
              </w:rPr>
            </w:pPr>
            <w:r>
              <w:rPr>
                <w:rFonts w:hint="eastAsia" w:ascii="宋体" w:hAnsi="宋体" w:cs="宋体"/>
                <w:color w:val="auto"/>
                <w:sz w:val="20"/>
                <w:szCs w:val="20"/>
                <w:lang w:bidi="ar"/>
              </w:rPr>
              <w:t>250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9">
            <w:pPr>
              <w:jc w:val="center"/>
              <w:textAlignment w:val="center"/>
              <w:rPr>
                <w:rFonts w:ascii="宋体" w:hAnsi="宋体" w:cs="宋体"/>
                <w:color w:val="auto"/>
                <w:sz w:val="20"/>
                <w:szCs w:val="20"/>
              </w:rPr>
            </w:pPr>
            <w:r>
              <w:rPr>
                <w:rFonts w:hint="eastAsia" w:ascii="宋体" w:hAnsi="宋体" w:cs="宋体"/>
                <w:color w:val="auto"/>
                <w:sz w:val="20"/>
                <w:szCs w:val="20"/>
                <w:lang w:bidi="ar"/>
              </w:rPr>
              <w:t>锁体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A">
            <w:pPr>
              <w:jc w:val="center"/>
              <w:textAlignment w:val="center"/>
              <w:rPr>
                <w:rFonts w:ascii="宋体" w:hAnsi="宋体" w:cs="宋体"/>
                <w:color w:val="auto"/>
                <w:sz w:val="20"/>
                <w:szCs w:val="20"/>
              </w:rPr>
            </w:pPr>
            <w:r>
              <w:rPr>
                <w:rFonts w:hint="eastAsia" w:ascii="宋体" w:hAnsi="宋体" w:cs="宋体"/>
                <w:color w:val="auto"/>
                <w:sz w:val="20"/>
                <w:szCs w:val="20"/>
                <w:lang w:bidi="ar"/>
              </w:rPr>
              <w:t>12.5*6cm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D">
            <w:pPr>
              <w:jc w:val="center"/>
              <w:textAlignment w:val="center"/>
              <w:rPr>
                <w:rFonts w:ascii="宋体" w:hAnsi="宋体" w:cs="宋体"/>
                <w:color w:val="auto"/>
                <w:sz w:val="20"/>
                <w:szCs w:val="20"/>
              </w:rPr>
            </w:pPr>
            <w:r>
              <w:rPr>
                <w:rFonts w:hint="eastAsia" w:ascii="宋体" w:hAnsi="宋体" w:cs="宋体"/>
                <w:color w:val="auto"/>
                <w:sz w:val="20"/>
                <w:szCs w:val="20"/>
                <w:lang w:bidi="ar"/>
              </w:rPr>
              <w:t>25.9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5E">
            <w:pPr>
              <w:jc w:val="center"/>
              <w:rPr>
                <w:rFonts w:ascii="宋体" w:hAnsi="宋体" w:cs="宋体"/>
                <w:color w:val="auto"/>
                <w:sz w:val="20"/>
                <w:szCs w:val="20"/>
              </w:rPr>
            </w:pPr>
          </w:p>
        </w:tc>
      </w:tr>
      <w:tr w14:paraId="5FA03B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0">
            <w:pPr>
              <w:jc w:val="center"/>
              <w:textAlignment w:val="center"/>
              <w:rPr>
                <w:rFonts w:ascii="宋体" w:hAnsi="宋体" w:cs="宋体"/>
                <w:color w:val="auto"/>
                <w:sz w:val="20"/>
                <w:szCs w:val="20"/>
              </w:rPr>
            </w:pPr>
            <w:r>
              <w:rPr>
                <w:rFonts w:hint="eastAsia" w:ascii="宋体" w:hAnsi="宋体" w:cs="宋体"/>
                <w:color w:val="auto"/>
                <w:sz w:val="20"/>
                <w:szCs w:val="20"/>
                <w:lang w:bidi="ar"/>
              </w:rPr>
              <w:t>251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1">
            <w:pPr>
              <w:jc w:val="center"/>
              <w:textAlignment w:val="center"/>
              <w:rPr>
                <w:rFonts w:ascii="宋体" w:hAnsi="宋体" w:cs="宋体"/>
                <w:color w:val="auto"/>
                <w:sz w:val="20"/>
                <w:szCs w:val="20"/>
              </w:rPr>
            </w:pPr>
            <w:r>
              <w:rPr>
                <w:rFonts w:hint="eastAsia" w:ascii="宋体" w:hAnsi="宋体" w:cs="宋体"/>
                <w:color w:val="auto"/>
                <w:sz w:val="20"/>
                <w:szCs w:val="20"/>
                <w:lang w:bidi="ar"/>
              </w:rPr>
              <w:t>锁体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2">
            <w:pPr>
              <w:jc w:val="center"/>
              <w:textAlignment w:val="center"/>
              <w:rPr>
                <w:rFonts w:ascii="宋体" w:hAnsi="宋体" w:cs="宋体"/>
                <w:color w:val="auto"/>
                <w:sz w:val="20"/>
                <w:szCs w:val="20"/>
              </w:rPr>
            </w:pPr>
            <w:r>
              <w:rPr>
                <w:rFonts w:hint="eastAsia" w:ascii="宋体" w:hAnsi="宋体" w:cs="宋体"/>
                <w:color w:val="auto"/>
                <w:sz w:val="20"/>
                <w:szCs w:val="20"/>
                <w:lang w:bidi="ar"/>
              </w:rPr>
              <w:t>侧边锁85*35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5">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6">
            <w:pPr>
              <w:jc w:val="center"/>
              <w:rPr>
                <w:rFonts w:ascii="宋体" w:hAnsi="宋体" w:cs="宋体"/>
                <w:color w:val="auto"/>
                <w:sz w:val="20"/>
                <w:szCs w:val="20"/>
              </w:rPr>
            </w:pPr>
          </w:p>
        </w:tc>
      </w:tr>
      <w:tr w14:paraId="5FA03B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8">
            <w:pPr>
              <w:jc w:val="center"/>
              <w:textAlignment w:val="center"/>
              <w:rPr>
                <w:rFonts w:ascii="宋体" w:hAnsi="宋体" w:cs="宋体"/>
                <w:color w:val="auto"/>
                <w:sz w:val="20"/>
                <w:szCs w:val="20"/>
              </w:rPr>
            </w:pPr>
            <w:r>
              <w:rPr>
                <w:rFonts w:hint="eastAsia" w:ascii="宋体" w:hAnsi="宋体" w:cs="宋体"/>
                <w:color w:val="auto"/>
                <w:sz w:val="20"/>
                <w:szCs w:val="20"/>
                <w:lang w:bidi="ar"/>
              </w:rPr>
              <w:t>252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9">
            <w:pPr>
              <w:jc w:val="center"/>
              <w:textAlignment w:val="center"/>
              <w:rPr>
                <w:rFonts w:ascii="宋体" w:hAnsi="宋体" w:cs="宋体"/>
                <w:color w:val="auto"/>
                <w:sz w:val="20"/>
                <w:szCs w:val="20"/>
              </w:rPr>
            </w:pPr>
            <w:r>
              <w:rPr>
                <w:rFonts w:hint="eastAsia" w:ascii="宋体" w:hAnsi="宋体" w:cs="宋体"/>
                <w:color w:val="auto"/>
                <w:sz w:val="20"/>
                <w:szCs w:val="20"/>
                <w:lang w:bidi="ar"/>
              </w:rPr>
              <w:t>门锁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A">
            <w:pPr>
              <w:jc w:val="center"/>
              <w:textAlignment w:val="center"/>
              <w:rPr>
                <w:rFonts w:ascii="宋体" w:hAnsi="宋体" w:cs="宋体"/>
                <w:color w:val="auto"/>
                <w:sz w:val="20"/>
                <w:szCs w:val="20"/>
              </w:rPr>
            </w:pPr>
            <w:r>
              <w:rPr>
                <w:rFonts w:hint="eastAsia" w:ascii="宋体" w:hAnsi="宋体" w:cs="宋体"/>
                <w:color w:val="auto"/>
                <w:sz w:val="20"/>
                <w:szCs w:val="20"/>
                <w:lang w:bidi="ar"/>
              </w:rPr>
              <w:t>YOSOKOU型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B">
            <w:pPr>
              <w:jc w:val="center"/>
              <w:textAlignment w:val="center"/>
              <w:rPr>
                <w:rFonts w:ascii="宋体" w:hAnsi="宋体" w:cs="宋体"/>
                <w:color w:val="auto"/>
                <w:sz w:val="20"/>
                <w:szCs w:val="20"/>
              </w:rPr>
            </w:pPr>
            <w:r>
              <w:rPr>
                <w:rFonts w:hint="eastAsia" w:ascii="宋体" w:hAnsi="宋体" w:cs="宋体"/>
                <w:color w:val="auto"/>
                <w:sz w:val="20"/>
                <w:szCs w:val="20"/>
                <w:lang w:bidi="ar"/>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D">
            <w:pPr>
              <w:jc w:val="center"/>
              <w:textAlignment w:val="center"/>
              <w:rPr>
                <w:rFonts w:ascii="宋体" w:hAnsi="宋体" w:cs="宋体"/>
                <w:color w:val="auto"/>
                <w:sz w:val="20"/>
                <w:szCs w:val="20"/>
              </w:rPr>
            </w:pPr>
            <w:r>
              <w:rPr>
                <w:rFonts w:hint="eastAsia" w:ascii="宋体" w:hAnsi="宋体" w:cs="宋体"/>
                <w:color w:val="auto"/>
                <w:sz w:val="20"/>
                <w:szCs w:val="20"/>
                <w:lang w:bidi="ar"/>
              </w:rPr>
              <w:t>48.4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6E">
            <w:pPr>
              <w:jc w:val="center"/>
              <w:rPr>
                <w:rFonts w:ascii="宋体" w:hAnsi="宋体" w:cs="宋体"/>
                <w:color w:val="auto"/>
                <w:sz w:val="20"/>
                <w:szCs w:val="20"/>
              </w:rPr>
            </w:pPr>
          </w:p>
        </w:tc>
      </w:tr>
      <w:tr w14:paraId="5FA03B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0">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1">
            <w:pPr>
              <w:jc w:val="center"/>
              <w:textAlignment w:val="center"/>
              <w:rPr>
                <w:rFonts w:ascii="宋体" w:hAnsi="宋体" w:cs="宋体"/>
                <w:color w:val="auto"/>
                <w:sz w:val="20"/>
                <w:szCs w:val="20"/>
              </w:rPr>
            </w:pPr>
            <w:r>
              <w:rPr>
                <w:rFonts w:hint="eastAsia" w:ascii="宋体" w:hAnsi="宋体" w:cs="宋体"/>
                <w:color w:val="auto"/>
                <w:sz w:val="20"/>
                <w:szCs w:val="20"/>
                <w:lang w:bidi="ar"/>
              </w:rPr>
              <w:t>钥匙胚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2">
            <w:pPr>
              <w:jc w:val="center"/>
              <w:textAlignment w:val="center"/>
              <w:rPr>
                <w:rFonts w:ascii="宋体" w:hAnsi="宋体" w:cs="宋体"/>
                <w:color w:val="auto"/>
                <w:sz w:val="20"/>
                <w:szCs w:val="20"/>
              </w:rPr>
            </w:pPr>
            <w:r>
              <w:rPr>
                <w:rFonts w:hint="eastAsia" w:ascii="宋体" w:hAnsi="宋体" w:cs="宋体"/>
                <w:color w:val="auto"/>
                <w:sz w:val="20"/>
                <w:szCs w:val="20"/>
                <w:lang w:bidi="ar"/>
              </w:rPr>
              <w:t>万嘉或同等档次品牌产品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5">
            <w:pPr>
              <w:jc w:val="center"/>
              <w:textAlignment w:val="center"/>
              <w:rPr>
                <w:rFonts w:ascii="宋体" w:hAnsi="宋体" w:cs="宋体"/>
                <w:color w:val="auto"/>
                <w:sz w:val="20"/>
                <w:szCs w:val="20"/>
              </w:rPr>
            </w:pPr>
            <w:r>
              <w:rPr>
                <w:rFonts w:hint="eastAsia" w:ascii="宋体" w:hAnsi="宋体" w:cs="宋体"/>
                <w:color w:val="auto"/>
                <w:sz w:val="20"/>
                <w:szCs w:val="20"/>
                <w:lang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6">
            <w:pPr>
              <w:jc w:val="center"/>
              <w:rPr>
                <w:rFonts w:ascii="宋体" w:hAnsi="宋体" w:cs="宋体"/>
                <w:color w:val="auto"/>
                <w:sz w:val="20"/>
                <w:szCs w:val="20"/>
              </w:rPr>
            </w:pPr>
          </w:p>
        </w:tc>
      </w:tr>
      <w:tr w14:paraId="5FA03B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8">
            <w:pPr>
              <w:jc w:val="center"/>
              <w:textAlignment w:val="center"/>
              <w:rPr>
                <w:rFonts w:ascii="宋体" w:hAnsi="宋体" w:cs="宋体"/>
                <w:color w:val="auto"/>
                <w:sz w:val="20"/>
                <w:szCs w:val="20"/>
              </w:rPr>
            </w:pPr>
            <w:r>
              <w:rPr>
                <w:rFonts w:hint="eastAsia" w:ascii="宋体" w:hAnsi="宋体" w:cs="宋体"/>
                <w:color w:val="auto"/>
                <w:sz w:val="20"/>
                <w:szCs w:val="20"/>
                <w:lang w:bidi="ar"/>
              </w:rPr>
              <w:t>254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9">
            <w:pPr>
              <w:jc w:val="center"/>
              <w:textAlignment w:val="center"/>
              <w:rPr>
                <w:rFonts w:ascii="宋体" w:hAnsi="宋体" w:cs="宋体"/>
                <w:color w:val="auto"/>
                <w:sz w:val="20"/>
                <w:szCs w:val="20"/>
              </w:rPr>
            </w:pPr>
            <w:r>
              <w:rPr>
                <w:rFonts w:hint="eastAsia" w:ascii="宋体" w:hAnsi="宋体" w:cs="宋体"/>
                <w:color w:val="auto"/>
                <w:sz w:val="20"/>
                <w:szCs w:val="20"/>
                <w:lang w:bidi="ar"/>
              </w:rPr>
              <w:t>铜板打眼钥匙胚</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D">
            <w:pPr>
              <w:jc w:val="center"/>
              <w:textAlignment w:val="center"/>
              <w:rPr>
                <w:rFonts w:ascii="宋体" w:hAnsi="宋体" w:cs="宋体"/>
                <w:color w:val="auto"/>
                <w:sz w:val="20"/>
                <w:szCs w:val="20"/>
              </w:rPr>
            </w:pPr>
            <w:r>
              <w:rPr>
                <w:rFonts w:hint="eastAsia" w:ascii="宋体" w:hAnsi="宋体" w:cs="宋体"/>
                <w:color w:val="auto"/>
                <w:sz w:val="20"/>
                <w:szCs w:val="20"/>
                <w:lang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7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B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0">
            <w:pPr>
              <w:jc w:val="center"/>
              <w:textAlignment w:val="center"/>
              <w:rPr>
                <w:rFonts w:ascii="宋体" w:hAnsi="宋体" w:cs="宋体"/>
                <w:color w:val="auto"/>
                <w:sz w:val="20"/>
                <w:szCs w:val="20"/>
              </w:rPr>
            </w:pPr>
            <w:r>
              <w:rPr>
                <w:rFonts w:hint="eastAsia" w:ascii="宋体" w:hAnsi="宋体" w:cs="宋体"/>
                <w:color w:val="auto"/>
                <w:sz w:val="20"/>
                <w:szCs w:val="20"/>
                <w:lang w:bidi="ar"/>
              </w:rPr>
              <w:t>255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1">
            <w:pPr>
              <w:jc w:val="center"/>
              <w:textAlignment w:val="center"/>
              <w:rPr>
                <w:rFonts w:ascii="宋体" w:hAnsi="宋体" w:cs="宋体"/>
                <w:color w:val="auto"/>
                <w:sz w:val="20"/>
                <w:szCs w:val="20"/>
              </w:rPr>
            </w:pPr>
            <w:r>
              <w:rPr>
                <w:rFonts w:hint="eastAsia" w:ascii="宋体" w:hAnsi="宋体" w:cs="宋体"/>
                <w:color w:val="auto"/>
                <w:sz w:val="20"/>
                <w:szCs w:val="20"/>
                <w:lang w:bidi="ar"/>
              </w:rPr>
              <w:t>加厚角码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2">
            <w:pPr>
              <w:jc w:val="center"/>
              <w:textAlignment w:val="center"/>
              <w:rPr>
                <w:rFonts w:ascii="宋体" w:hAnsi="宋体" w:cs="宋体"/>
                <w:color w:val="auto"/>
                <w:sz w:val="20"/>
                <w:szCs w:val="20"/>
              </w:rPr>
            </w:pPr>
            <w:r>
              <w:rPr>
                <w:rFonts w:hint="eastAsia" w:ascii="宋体" w:hAnsi="宋体" w:cs="宋体"/>
                <w:color w:val="auto"/>
                <w:sz w:val="20"/>
                <w:szCs w:val="20"/>
                <w:lang w:bidi="ar"/>
              </w:rPr>
              <w:t>7911型</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5">
            <w:pPr>
              <w:jc w:val="center"/>
              <w:textAlignment w:val="center"/>
              <w:rPr>
                <w:rFonts w:ascii="宋体" w:hAnsi="宋体" w:cs="宋体"/>
                <w:color w:val="auto"/>
                <w:sz w:val="20"/>
                <w:szCs w:val="20"/>
              </w:rPr>
            </w:pPr>
            <w:r>
              <w:rPr>
                <w:rFonts w:hint="eastAsia" w:ascii="宋体" w:hAnsi="宋体" w:cs="宋体"/>
                <w:color w:val="auto"/>
                <w:sz w:val="20"/>
                <w:szCs w:val="20"/>
                <w:lang w:bidi="ar"/>
              </w:rPr>
              <w:t>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6">
            <w:pPr>
              <w:jc w:val="center"/>
              <w:rPr>
                <w:rFonts w:ascii="宋体" w:hAnsi="宋体" w:cs="宋体"/>
                <w:color w:val="auto"/>
                <w:sz w:val="20"/>
                <w:szCs w:val="20"/>
              </w:rPr>
            </w:pPr>
          </w:p>
        </w:tc>
      </w:tr>
      <w:tr w14:paraId="5FA03B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8">
            <w:pPr>
              <w:jc w:val="center"/>
              <w:textAlignment w:val="center"/>
              <w:rPr>
                <w:rFonts w:ascii="宋体" w:hAnsi="宋体" w:cs="宋体"/>
                <w:color w:val="auto"/>
                <w:sz w:val="20"/>
                <w:szCs w:val="20"/>
              </w:rPr>
            </w:pPr>
            <w:r>
              <w:rPr>
                <w:rFonts w:hint="eastAsia" w:ascii="宋体" w:hAnsi="宋体" w:cs="宋体"/>
                <w:color w:val="auto"/>
                <w:sz w:val="20"/>
                <w:szCs w:val="20"/>
                <w:lang w:bidi="ar"/>
              </w:rPr>
              <w:t>256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9">
            <w:pPr>
              <w:jc w:val="center"/>
              <w:textAlignment w:val="center"/>
              <w:rPr>
                <w:rFonts w:ascii="宋体" w:hAnsi="宋体" w:cs="宋体"/>
                <w:color w:val="auto"/>
                <w:sz w:val="20"/>
                <w:szCs w:val="20"/>
              </w:rPr>
            </w:pPr>
            <w:r>
              <w:rPr>
                <w:rFonts w:hint="eastAsia" w:ascii="宋体" w:hAnsi="宋体" w:cs="宋体"/>
                <w:color w:val="auto"/>
                <w:sz w:val="20"/>
                <w:szCs w:val="20"/>
                <w:lang w:bidi="ar"/>
              </w:rPr>
              <w:t>断桥铝平开门窗合页</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A">
            <w:pPr>
              <w:jc w:val="center"/>
              <w:textAlignment w:val="center"/>
              <w:rPr>
                <w:rFonts w:ascii="宋体" w:hAnsi="宋体" w:cs="宋体"/>
                <w:color w:val="auto"/>
                <w:sz w:val="20"/>
                <w:szCs w:val="20"/>
              </w:rPr>
            </w:pPr>
            <w:r>
              <w:rPr>
                <w:rFonts w:hint="eastAsia" w:ascii="宋体" w:hAnsi="宋体" w:cs="宋体"/>
                <w:color w:val="auto"/>
                <w:sz w:val="20"/>
                <w:szCs w:val="20"/>
                <w:lang w:bidi="ar"/>
              </w:rPr>
              <w:t>坚朗180度左开+右开/或同等档次品牌产品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B">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D">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8E">
            <w:pPr>
              <w:jc w:val="center"/>
              <w:rPr>
                <w:rFonts w:ascii="宋体" w:hAnsi="宋体" w:cs="宋体"/>
                <w:color w:val="auto"/>
                <w:sz w:val="20"/>
                <w:szCs w:val="20"/>
              </w:rPr>
            </w:pPr>
          </w:p>
        </w:tc>
      </w:tr>
      <w:tr w14:paraId="5FA03B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0">
            <w:pPr>
              <w:jc w:val="center"/>
              <w:textAlignment w:val="center"/>
              <w:rPr>
                <w:rFonts w:ascii="宋体" w:hAnsi="宋体" w:cs="宋体"/>
                <w:color w:val="auto"/>
                <w:sz w:val="20"/>
                <w:szCs w:val="20"/>
              </w:rPr>
            </w:pPr>
            <w:r>
              <w:rPr>
                <w:rFonts w:hint="eastAsia" w:ascii="宋体" w:hAnsi="宋体" w:cs="宋体"/>
                <w:color w:val="auto"/>
                <w:sz w:val="20"/>
                <w:szCs w:val="20"/>
                <w:lang w:bidi="ar"/>
              </w:rPr>
              <w:t>257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1">
            <w:pPr>
              <w:jc w:val="center"/>
              <w:textAlignment w:val="center"/>
              <w:rPr>
                <w:rFonts w:ascii="宋体" w:hAnsi="宋体" w:cs="宋体"/>
                <w:color w:val="auto"/>
                <w:sz w:val="20"/>
                <w:szCs w:val="20"/>
              </w:rPr>
            </w:pPr>
            <w:r>
              <w:rPr>
                <w:rFonts w:hint="eastAsia" w:ascii="宋体" w:hAnsi="宋体" w:cs="宋体"/>
                <w:color w:val="auto"/>
                <w:sz w:val="20"/>
                <w:szCs w:val="20"/>
                <w:lang w:bidi="ar"/>
              </w:rPr>
              <w:t>厕所门铰链</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3">
            <w:pPr>
              <w:jc w:val="center"/>
              <w:textAlignment w:val="center"/>
              <w:rPr>
                <w:rFonts w:ascii="宋体" w:hAnsi="宋体" w:cs="宋体"/>
                <w:color w:val="auto"/>
                <w:sz w:val="20"/>
                <w:szCs w:val="20"/>
              </w:rPr>
            </w:pPr>
            <w:r>
              <w:rPr>
                <w:rFonts w:hint="eastAsia" w:ascii="宋体" w:hAnsi="宋体" w:cs="宋体"/>
                <w:color w:val="auto"/>
                <w:sz w:val="20"/>
                <w:szCs w:val="20"/>
                <w:lang w:bidi="ar"/>
              </w:rPr>
              <w:t>副</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5">
            <w:pPr>
              <w:jc w:val="center"/>
              <w:textAlignment w:val="center"/>
              <w:rPr>
                <w:rFonts w:ascii="宋体" w:hAnsi="宋体" w:cs="宋体"/>
                <w:color w:val="auto"/>
                <w:sz w:val="20"/>
                <w:szCs w:val="20"/>
              </w:rPr>
            </w:pPr>
            <w:r>
              <w:rPr>
                <w:rFonts w:hint="eastAsia" w:ascii="宋体" w:hAnsi="宋体" w:cs="宋体"/>
                <w:color w:val="auto"/>
                <w:sz w:val="20"/>
                <w:szCs w:val="20"/>
                <w:lang w:bidi="ar"/>
              </w:rPr>
              <w:t>20.2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6">
            <w:pPr>
              <w:jc w:val="center"/>
              <w:rPr>
                <w:rFonts w:ascii="宋体" w:hAnsi="宋体" w:cs="宋体"/>
                <w:color w:val="auto"/>
                <w:sz w:val="20"/>
                <w:szCs w:val="20"/>
              </w:rPr>
            </w:pPr>
          </w:p>
        </w:tc>
      </w:tr>
      <w:tr w14:paraId="5FA03B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8">
            <w:pPr>
              <w:jc w:val="center"/>
              <w:textAlignment w:val="center"/>
              <w:rPr>
                <w:rFonts w:ascii="宋体" w:hAnsi="宋体" w:cs="宋体"/>
                <w:color w:val="auto"/>
                <w:sz w:val="20"/>
                <w:szCs w:val="20"/>
              </w:rPr>
            </w:pPr>
            <w:r>
              <w:rPr>
                <w:rFonts w:hint="eastAsia" w:ascii="宋体" w:hAnsi="宋体" w:cs="宋体"/>
                <w:color w:val="auto"/>
                <w:sz w:val="20"/>
                <w:szCs w:val="20"/>
                <w:lang w:bidi="ar"/>
              </w:rPr>
              <w:t>258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9">
            <w:pPr>
              <w:jc w:val="center"/>
              <w:textAlignment w:val="center"/>
              <w:rPr>
                <w:rFonts w:ascii="宋体" w:hAnsi="宋体" w:cs="宋体"/>
                <w:color w:val="auto"/>
                <w:sz w:val="20"/>
                <w:szCs w:val="20"/>
              </w:rPr>
            </w:pPr>
            <w:r>
              <w:rPr>
                <w:rFonts w:hint="eastAsia" w:ascii="宋体" w:hAnsi="宋体" w:cs="宋体"/>
                <w:color w:val="auto"/>
                <w:sz w:val="20"/>
                <w:szCs w:val="20"/>
                <w:lang w:bidi="ar"/>
              </w:rPr>
              <w:t>门把手弹簧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A">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D">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9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B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0">
            <w:pPr>
              <w:jc w:val="center"/>
              <w:textAlignment w:val="center"/>
              <w:rPr>
                <w:rFonts w:ascii="宋体" w:hAnsi="宋体" w:cs="宋体"/>
                <w:color w:val="auto"/>
                <w:sz w:val="20"/>
                <w:szCs w:val="20"/>
              </w:rPr>
            </w:pPr>
            <w:r>
              <w:rPr>
                <w:rFonts w:hint="eastAsia" w:ascii="宋体" w:hAnsi="宋体" w:cs="宋体"/>
                <w:color w:val="auto"/>
                <w:sz w:val="20"/>
                <w:szCs w:val="20"/>
                <w:lang w:bidi="ar"/>
              </w:rPr>
              <w:t>259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1">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防盗门锁弹簧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2">
            <w:pPr>
              <w:jc w:val="center"/>
              <w:textAlignment w:val="center"/>
              <w:rPr>
                <w:rFonts w:ascii="宋体" w:hAnsi="宋体" w:cs="宋体"/>
                <w:color w:val="auto"/>
                <w:sz w:val="20"/>
                <w:szCs w:val="20"/>
              </w:rPr>
            </w:pPr>
            <w:r>
              <w:rPr>
                <w:rFonts w:hint="eastAsia" w:ascii="宋体" w:hAnsi="宋体" w:cs="宋体"/>
                <w:color w:val="auto"/>
                <w:sz w:val="20"/>
                <w:szCs w:val="20"/>
                <w:lang w:bidi="ar"/>
              </w:rPr>
              <w:t>首力D弹簧/或同等档次品牌产品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5">
            <w:pPr>
              <w:jc w:val="center"/>
              <w:textAlignment w:val="center"/>
              <w:rPr>
                <w:rFonts w:ascii="宋体" w:hAnsi="宋体" w:cs="宋体"/>
                <w:color w:val="auto"/>
                <w:sz w:val="20"/>
                <w:szCs w:val="20"/>
              </w:rPr>
            </w:pPr>
            <w:r>
              <w:rPr>
                <w:rFonts w:hint="eastAsia" w:ascii="宋体" w:hAnsi="宋体" w:cs="宋体"/>
                <w:color w:val="auto"/>
                <w:sz w:val="20"/>
                <w:szCs w:val="20"/>
                <w:lang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6">
            <w:pPr>
              <w:jc w:val="center"/>
              <w:rPr>
                <w:rFonts w:ascii="宋体" w:hAnsi="宋体" w:cs="宋体"/>
                <w:color w:val="auto"/>
                <w:sz w:val="20"/>
                <w:szCs w:val="20"/>
              </w:rPr>
            </w:pPr>
          </w:p>
        </w:tc>
      </w:tr>
      <w:tr w14:paraId="5FA03B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8">
            <w:pPr>
              <w:jc w:val="center"/>
              <w:textAlignment w:val="center"/>
              <w:rPr>
                <w:rFonts w:ascii="宋体" w:hAnsi="宋体" w:cs="宋体"/>
                <w:color w:val="auto"/>
                <w:sz w:val="20"/>
                <w:szCs w:val="20"/>
              </w:rPr>
            </w:pPr>
            <w:r>
              <w:rPr>
                <w:rFonts w:hint="eastAsia" w:ascii="宋体" w:hAnsi="宋体" w:cs="宋体"/>
                <w:color w:val="auto"/>
                <w:sz w:val="20"/>
                <w:szCs w:val="20"/>
                <w:lang w:bidi="ar"/>
              </w:rPr>
              <w:t>260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9">
            <w:pPr>
              <w:jc w:val="center"/>
              <w:textAlignment w:val="center"/>
              <w:rPr>
                <w:rFonts w:ascii="宋体" w:hAnsi="宋体" w:cs="宋体"/>
                <w:color w:val="auto"/>
                <w:sz w:val="20"/>
                <w:szCs w:val="20"/>
              </w:rPr>
            </w:pPr>
            <w:r>
              <w:rPr>
                <w:rFonts w:hint="eastAsia" w:ascii="宋体" w:hAnsi="宋体" w:cs="宋体"/>
                <w:color w:val="auto"/>
                <w:sz w:val="20"/>
                <w:szCs w:val="20"/>
                <w:lang w:bidi="ar"/>
              </w:rPr>
              <w:t>玻璃门门夹</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A">
            <w:pPr>
              <w:jc w:val="center"/>
              <w:textAlignment w:val="center"/>
              <w:rPr>
                <w:rFonts w:ascii="宋体" w:hAnsi="宋体" w:cs="宋体"/>
                <w:color w:val="auto"/>
                <w:sz w:val="20"/>
                <w:szCs w:val="20"/>
              </w:rPr>
            </w:pPr>
            <w:r>
              <w:rPr>
                <w:rFonts w:hint="eastAsia" w:ascii="宋体" w:hAnsi="宋体" w:cs="宋体"/>
                <w:color w:val="auto"/>
                <w:sz w:val="20"/>
                <w:szCs w:val="20"/>
                <w:lang w:bidi="ar"/>
              </w:rPr>
              <w:t>固比特下夹/或同等档次品牌产品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D">
            <w:pPr>
              <w:jc w:val="center"/>
              <w:textAlignment w:val="center"/>
              <w:rPr>
                <w:rFonts w:ascii="宋体" w:hAnsi="宋体" w:cs="宋体"/>
                <w:color w:val="auto"/>
                <w:sz w:val="20"/>
                <w:szCs w:val="20"/>
              </w:rPr>
            </w:pPr>
            <w:r>
              <w:rPr>
                <w:rFonts w:hint="eastAsia" w:ascii="宋体" w:hAnsi="宋体" w:cs="宋体"/>
                <w:color w:val="auto"/>
                <w:sz w:val="20"/>
                <w:szCs w:val="20"/>
                <w:lang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AE">
            <w:pPr>
              <w:jc w:val="center"/>
              <w:rPr>
                <w:rFonts w:ascii="宋体" w:hAnsi="宋体" w:cs="宋体"/>
                <w:color w:val="auto"/>
                <w:sz w:val="20"/>
                <w:szCs w:val="20"/>
              </w:rPr>
            </w:pPr>
          </w:p>
        </w:tc>
      </w:tr>
      <w:tr w14:paraId="5FA03B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0">
            <w:pPr>
              <w:jc w:val="center"/>
              <w:textAlignment w:val="center"/>
              <w:rPr>
                <w:rFonts w:ascii="宋体" w:hAnsi="宋体" w:cs="宋体"/>
                <w:color w:val="auto"/>
                <w:sz w:val="20"/>
                <w:szCs w:val="20"/>
              </w:rPr>
            </w:pPr>
            <w:r>
              <w:rPr>
                <w:rFonts w:hint="eastAsia" w:ascii="宋体" w:hAnsi="宋体" w:cs="宋体"/>
                <w:color w:val="auto"/>
                <w:sz w:val="20"/>
                <w:szCs w:val="20"/>
                <w:lang w:bidi="ar"/>
              </w:rPr>
              <w:t>261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1">
            <w:pPr>
              <w:jc w:val="center"/>
              <w:textAlignment w:val="center"/>
              <w:rPr>
                <w:rFonts w:ascii="宋体" w:hAnsi="宋体" w:cs="宋体"/>
                <w:color w:val="auto"/>
                <w:sz w:val="20"/>
                <w:szCs w:val="20"/>
              </w:rPr>
            </w:pPr>
            <w:r>
              <w:rPr>
                <w:rFonts w:hint="eastAsia" w:ascii="宋体" w:hAnsi="宋体" w:cs="宋体"/>
                <w:color w:val="auto"/>
                <w:sz w:val="20"/>
                <w:szCs w:val="20"/>
                <w:lang w:bidi="ar"/>
              </w:rPr>
              <w:t>移门滑轮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2">
            <w:pPr>
              <w:jc w:val="center"/>
              <w:textAlignment w:val="center"/>
              <w:rPr>
                <w:rFonts w:ascii="宋体" w:hAnsi="宋体" w:cs="宋体"/>
                <w:color w:val="auto"/>
                <w:sz w:val="20"/>
                <w:szCs w:val="20"/>
              </w:rPr>
            </w:pPr>
            <w:r>
              <w:rPr>
                <w:rFonts w:hint="eastAsia" w:ascii="宋体" w:hAnsi="宋体" w:cs="宋体"/>
                <w:color w:val="auto"/>
                <w:sz w:val="20"/>
                <w:szCs w:val="20"/>
                <w:lang w:bidi="ar"/>
              </w:rPr>
              <w:t>双轮</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5">
            <w:pPr>
              <w:jc w:val="center"/>
              <w:textAlignment w:val="center"/>
              <w:rPr>
                <w:rFonts w:ascii="宋体" w:hAnsi="宋体" w:cs="宋体"/>
                <w:color w:val="auto"/>
                <w:sz w:val="20"/>
                <w:szCs w:val="20"/>
              </w:rPr>
            </w:pPr>
            <w:r>
              <w:rPr>
                <w:rFonts w:hint="eastAsia" w:ascii="宋体" w:hAnsi="宋体" w:cs="宋体"/>
                <w:color w:val="auto"/>
                <w:sz w:val="20"/>
                <w:szCs w:val="20"/>
                <w:lang w:bidi="ar"/>
              </w:rPr>
              <w:t>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6">
            <w:pPr>
              <w:jc w:val="center"/>
              <w:rPr>
                <w:rFonts w:ascii="宋体" w:hAnsi="宋体" w:cs="宋体"/>
                <w:color w:val="auto"/>
                <w:sz w:val="20"/>
                <w:szCs w:val="20"/>
              </w:rPr>
            </w:pPr>
          </w:p>
        </w:tc>
      </w:tr>
      <w:tr w14:paraId="5FA03B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8">
            <w:pPr>
              <w:jc w:val="center"/>
              <w:textAlignment w:val="center"/>
              <w:rPr>
                <w:rFonts w:ascii="宋体" w:hAnsi="宋体" w:cs="宋体"/>
                <w:color w:val="auto"/>
                <w:sz w:val="20"/>
                <w:szCs w:val="20"/>
              </w:rPr>
            </w:pPr>
            <w:r>
              <w:rPr>
                <w:rFonts w:hint="eastAsia" w:ascii="宋体" w:hAnsi="宋体" w:cs="宋体"/>
                <w:color w:val="auto"/>
                <w:sz w:val="20"/>
                <w:szCs w:val="20"/>
                <w:lang w:bidi="ar"/>
              </w:rPr>
              <w:t>262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9">
            <w:pPr>
              <w:jc w:val="center"/>
              <w:textAlignment w:val="center"/>
              <w:rPr>
                <w:rFonts w:ascii="宋体" w:hAnsi="宋体" w:cs="宋体"/>
                <w:color w:val="auto"/>
                <w:sz w:val="20"/>
                <w:szCs w:val="20"/>
              </w:rPr>
            </w:pPr>
            <w:r>
              <w:rPr>
                <w:rFonts w:hint="eastAsia" w:ascii="宋体" w:hAnsi="宋体" w:cs="宋体"/>
                <w:color w:val="auto"/>
                <w:sz w:val="20"/>
                <w:szCs w:val="20"/>
                <w:lang w:bidi="ar"/>
              </w:rPr>
              <w:t>移门轨道</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A">
            <w:pPr>
              <w:jc w:val="center"/>
              <w:textAlignment w:val="center"/>
              <w:rPr>
                <w:rFonts w:ascii="宋体" w:hAnsi="宋体" w:cs="宋体"/>
                <w:color w:val="auto"/>
                <w:sz w:val="20"/>
                <w:szCs w:val="20"/>
              </w:rPr>
            </w:pPr>
            <w:r>
              <w:rPr>
                <w:rFonts w:hint="eastAsia" w:ascii="宋体" w:hAnsi="宋体" w:cs="宋体"/>
                <w:color w:val="auto"/>
                <w:sz w:val="20"/>
                <w:szCs w:val="20"/>
                <w:lang w:bidi="ar"/>
              </w:rPr>
              <w:t>1.7m/根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D">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BE">
            <w:pPr>
              <w:jc w:val="center"/>
              <w:rPr>
                <w:rFonts w:ascii="宋体" w:hAnsi="宋体" w:cs="宋体"/>
                <w:color w:val="auto"/>
                <w:sz w:val="20"/>
                <w:szCs w:val="20"/>
              </w:rPr>
            </w:pPr>
          </w:p>
        </w:tc>
      </w:tr>
      <w:tr w14:paraId="5FA03B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0">
            <w:pPr>
              <w:jc w:val="center"/>
              <w:textAlignment w:val="center"/>
              <w:rPr>
                <w:rFonts w:ascii="宋体" w:hAnsi="宋体" w:cs="宋体"/>
                <w:color w:val="auto"/>
                <w:sz w:val="20"/>
                <w:szCs w:val="20"/>
              </w:rPr>
            </w:pPr>
            <w:r>
              <w:rPr>
                <w:rFonts w:hint="eastAsia" w:ascii="宋体" w:hAnsi="宋体" w:cs="宋体"/>
                <w:color w:val="auto"/>
                <w:sz w:val="20"/>
                <w:szCs w:val="20"/>
                <w:lang w:bidi="ar"/>
              </w:rPr>
              <w:t>263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1">
            <w:pPr>
              <w:jc w:val="center"/>
              <w:textAlignment w:val="center"/>
              <w:rPr>
                <w:rFonts w:ascii="宋体" w:hAnsi="宋体" w:cs="宋体"/>
                <w:color w:val="auto"/>
                <w:sz w:val="20"/>
                <w:szCs w:val="20"/>
              </w:rPr>
            </w:pPr>
            <w:r>
              <w:rPr>
                <w:rFonts w:hint="eastAsia" w:ascii="宋体" w:hAnsi="宋体" w:cs="宋体"/>
                <w:color w:val="auto"/>
                <w:sz w:val="20"/>
                <w:szCs w:val="20"/>
                <w:lang w:bidi="ar"/>
              </w:rPr>
              <w:t>地吸</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2">
            <w:pPr>
              <w:jc w:val="center"/>
              <w:textAlignment w:val="center"/>
              <w:rPr>
                <w:rFonts w:ascii="宋体" w:hAnsi="宋体" w:cs="宋体"/>
                <w:color w:val="auto"/>
                <w:sz w:val="20"/>
                <w:szCs w:val="20"/>
              </w:rPr>
            </w:pPr>
            <w:r>
              <w:rPr>
                <w:rFonts w:hint="eastAsia" w:ascii="宋体" w:hAnsi="宋体" w:cs="宋体"/>
                <w:color w:val="auto"/>
                <w:sz w:val="20"/>
                <w:szCs w:val="20"/>
                <w:lang w:bidi="ar"/>
              </w:rPr>
              <w:t>固特220</w:t>
            </w:r>
            <w:bookmarkStart w:id="136" w:name="OLE_LINK41"/>
            <w:bookmarkStart w:id="137" w:name="OLE_LINK42"/>
            <w:r>
              <w:rPr>
                <w:rFonts w:hint="eastAsia" w:ascii="宋体" w:hAnsi="宋体" w:cs="宋体"/>
                <w:color w:val="auto"/>
                <w:sz w:val="20"/>
                <w:szCs w:val="20"/>
                <w:lang w:bidi="ar"/>
              </w:rPr>
              <w:t>/或同等档次品牌</w:t>
            </w:r>
            <w:bookmarkEnd w:id="136"/>
            <w:bookmarkEnd w:id="137"/>
            <w:r>
              <w:rPr>
                <w:rFonts w:hint="eastAsia" w:ascii="宋体" w:hAnsi="宋体" w:cs="宋体"/>
                <w:color w:val="auto"/>
                <w:sz w:val="20"/>
                <w:szCs w:val="20"/>
                <w:lang w:bidi="ar"/>
              </w:rPr>
              <w:t>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5">
            <w:pPr>
              <w:jc w:val="center"/>
              <w:textAlignment w:val="center"/>
              <w:rPr>
                <w:rFonts w:ascii="宋体" w:hAnsi="宋体" w:cs="宋体"/>
                <w:color w:val="auto"/>
                <w:sz w:val="20"/>
                <w:szCs w:val="20"/>
              </w:rPr>
            </w:pPr>
            <w:r>
              <w:rPr>
                <w:rFonts w:hint="eastAsia" w:ascii="宋体" w:hAnsi="宋体" w:cs="宋体"/>
                <w:color w:val="auto"/>
                <w:sz w:val="20"/>
                <w:szCs w:val="20"/>
                <w:lang w:bidi="ar"/>
              </w:rPr>
              <w:t>16.5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6">
            <w:pPr>
              <w:jc w:val="center"/>
              <w:rPr>
                <w:rFonts w:ascii="宋体" w:hAnsi="宋体" w:cs="宋体"/>
                <w:color w:val="auto"/>
                <w:sz w:val="20"/>
                <w:szCs w:val="20"/>
              </w:rPr>
            </w:pPr>
          </w:p>
        </w:tc>
      </w:tr>
      <w:tr w14:paraId="5FA03B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8">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9">
            <w:pPr>
              <w:jc w:val="center"/>
              <w:textAlignment w:val="center"/>
              <w:rPr>
                <w:rFonts w:ascii="宋体" w:hAnsi="宋体" w:cs="宋体"/>
                <w:color w:val="auto"/>
                <w:sz w:val="20"/>
                <w:szCs w:val="20"/>
              </w:rPr>
            </w:pPr>
            <w:r>
              <w:rPr>
                <w:rFonts w:hint="eastAsia" w:ascii="宋体" w:hAnsi="宋体" w:cs="宋体"/>
                <w:color w:val="auto"/>
                <w:sz w:val="20"/>
                <w:szCs w:val="20"/>
                <w:lang w:bidi="ar"/>
              </w:rPr>
              <w:t>螺栓松动剂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A">
            <w:pPr>
              <w:jc w:val="center"/>
              <w:textAlignment w:val="center"/>
              <w:rPr>
                <w:rFonts w:ascii="宋体" w:hAnsi="宋体" w:cs="宋体"/>
                <w:color w:val="auto"/>
                <w:sz w:val="20"/>
                <w:szCs w:val="20"/>
              </w:rPr>
            </w:pPr>
            <w:r>
              <w:rPr>
                <w:rFonts w:hint="eastAsia" w:ascii="宋体" w:hAnsi="宋体" w:cs="宋体"/>
                <w:color w:val="auto"/>
                <w:sz w:val="20"/>
                <w:szCs w:val="20"/>
                <w:lang w:bidi="ar"/>
              </w:rPr>
              <w:t>保赐利400ml/或同等档次品牌产品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B">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D">
            <w:pPr>
              <w:jc w:val="center"/>
              <w:textAlignment w:val="center"/>
              <w:rPr>
                <w:rFonts w:ascii="宋体" w:hAnsi="宋体" w:cs="宋体"/>
                <w:color w:val="auto"/>
                <w:sz w:val="20"/>
                <w:szCs w:val="20"/>
              </w:rPr>
            </w:pPr>
            <w:r>
              <w:rPr>
                <w:rFonts w:hint="eastAsia" w:ascii="宋体" w:hAnsi="宋体" w:cs="宋体"/>
                <w:color w:val="auto"/>
                <w:sz w:val="20"/>
                <w:szCs w:val="20"/>
                <w:lang w:bidi="ar"/>
              </w:rPr>
              <w:t>20.7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CE">
            <w:pPr>
              <w:jc w:val="center"/>
              <w:rPr>
                <w:rFonts w:ascii="宋体" w:hAnsi="宋体" w:cs="宋体"/>
                <w:color w:val="auto"/>
                <w:sz w:val="20"/>
                <w:szCs w:val="20"/>
              </w:rPr>
            </w:pPr>
          </w:p>
        </w:tc>
      </w:tr>
      <w:tr w14:paraId="5FA03B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0">
            <w:pPr>
              <w:jc w:val="center"/>
              <w:textAlignment w:val="center"/>
              <w:rPr>
                <w:rFonts w:ascii="宋体" w:hAnsi="宋体" w:cs="宋体"/>
                <w:color w:val="auto"/>
                <w:sz w:val="20"/>
                <w:szCs w:val="20"/>
              </w:rPr>
            </w:pPr>
            <w:r>
              <w:rPr>
                <w:rFonts w:hint="eastAsia" w:ascii="宋体" w:hAnsi="宋体" w:cs="宋体"/>
                <w:color w:val="auto"/>
                <w:sz w:val="20"/>
                <w:szCs w:val="20"/>
                <w:lang w:bidi="ar"/>
              </w:rPr>
              <w:t>265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1">
            <w:pPr>
              <w:jc w:val="center"/>
              <w:textAlignment w:val="center"/>
              <w:rPr>
                <w:rFonts w:ascii="宋体" w:hAnsi="宋体" w:cs="宋体"/>
                <w:color w:val="auto"/>
                <w:sz w:val="20"/>
                <w:szCs w:val="20"/>
              </w:rPr>
            </w:pPr>
            <w:r>
              <w:rPr>
                <w:rFonts w:hint="eastAsia" w:ascii="宋体" w:hAnsi="宋体" w:cs="宋体"/>
                <w:color w:val="auto"/>
                <w:sz w:val="20"/>
                <w:szCs w:val="20"/>
                <w:lang w:bidi="ar"/>
              </w:rPr>
              <w:t>乳胶漆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2">
            <w:pPr>
              <w:jc w:val="center"/>
              <w:textAlignment w:val="center"/>
              <w:rPr>
                <w:rFonts w:ascii="宋体" w:hAnsi="宋体" w:cs="宋体"/>
                <w:color w:val="auto"/>
                <w:sz w:val="20"/>
                <w:szCs w:val="20"/>
              </w:rPr>
            </w:pPr>
            <w:r>
              <w:rPr>
                <w:rFonts w:hint="eastAsia" w:ascii="宋体" w:hAnsi="宋体" w:cs="宋体"/>
                <w:color w:val="auto"/>
                <w:sz w:val="20"/>
                <w:szCs w:val="20"/>
                <w:lang w:bidi="ar"/>
              </w:rPr>
              <w:t>三棵树5kg/或同等档次品牌产品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5">
            <w:pPr>
              <w:jc w:val="center"/>
              <w:textAlignment w:val="center"/>
              <w:rPr>
                <w:rFonts w:ascii="宋体" w:hAnsi="宋体" w:cs="宋体"/>
                <w:color w:val="auto"/>
                <w:sz w:val="20"/>
                <w:szCs w:val="20"/>
              </w:rPr>
            </w:pPr>
            <w:r>
              <w:rPr>
                <w:rFonts w:hint="eastAsia" w:ascii="宋体" w:hAnsi="宋体" w:cs="宋体"/>
                <w:color w:val="auto"/>
                <w:sz w:val="20"/>
                <w:szCs w:val="20"/>
                <w:lang w:bidi="ar"/>
              </w:rPr>
              <w:t>214.5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6">
            <w:pPr>
              <w:jc w:val="center"/>
              <w:rPr>
                <w:rFonts w:ascii="宋体" w:hAnsi="宋体" w:cs="宋体"/>
                <w:color w:val="auto"/>
                <w:sz w:val="20"/>
                <w:szCs w:val="20"/>
              </w:rPr>
            </w:pPr>
          </w:p>
        </w:tc>
      </w:tr>
      <w:tr w14:paraId="5FA03B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8">
            <w:pPr>
              <w:jc w:val="center"/>
              <w:textAlignment w:val="center"/>
              <w:rPr>
                <w:rFonts w:ascii="宋体" w:hAnsi="宋体" w:cs="宋体"/>
                <w:color w:val="auto"/>
                <w:sz w:val="20"/>
                <w:szCs w:val="20"/>
              </w:rPr>
            </w:pPr>
            <w:r>
              <w:rPr>
                <w:rFonts w:hint="eastAsia" w:ascii="宋体" w:hAnsi="宋体" w:cs="宋体"/>
                <w:color w:val="auto"/>
                <w:sz w:val="20"/>
                <w:szCs w:val="20"/>
                <w:lang w:bidi="ar"/>
              </w:rPr>
              <w:t>266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9">
            <w:pPr>
              <w:jc w:val="center"/>
              <w:textAlignment w:val="center"/>
              <w:rPr>
                <w:rFonts w:ascii="宋体" w:hAnsi="宋体" w:cs="宋体"/>
                <w:color w:val="auto"/>
                <w:sz w:val="20"/>
                <w:szCs w:val="20"/>
              </w:rPr>
            </w:pPr>
            <w:r>
              <w:rPr>
                <w:rFonts w:hint="eastAsia" w:ascii="宋体" w:hAnsi="宋体" w:cs="宋体"/>
                <w:color w:val="auto"/>
                <w:sz w:val="20"/>
                <w:szCs w:val="20"/>
                <w:lang w:bidi="ar"/>
              </w:rPr>
              <w:t>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A">
            <w:pPr>
              <w:jc w:val="center"/>
              <w:textAlignment w:val="center"/>
              <w:rPr>
                <w:rFonts w:ascii="宋体" w:hAnsi="宋体" w:cs="宋体"/>
                <w:color w:val="auto"/>
                <w:sz w:val="20"/>
                <w:szCs w:val="20"/>
              </w:rPr>
            </w:pPr>
            <w:r>
              <w:rPr>
                <w:rFonts w:hint="eastAsia" w:ascii="宋体" w:hAnsi="宋体" w:cs="宋体"/>
                <w:color w:val="auto"/>
                <w:sz w:val="20"/>
                <w:szCs w:val="20"/>
                <w:lang w:bidi="ar"/>
              </w:rPr>
              <w:t>金丝帝黑5kg/或同等档次品牌产品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D">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DE">
            <w:pPr>
              <w:jc w:val="center"/>
              <w:rPr>
                <w:rFonts w:ascii="宋体" w:hAnsi="宋体" w:cs="宋体"/>
                <w:color w:val="auto"/>
                <w:sz w:val="20"/>
                <w:szCs w:val="20"/>
              </w:rPr>
            </w:pPr>
          </w:p>
        </w:tc>
      </w:tr>
      <w:tr w14:paraId="5FA03BE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0">
            <w:pPr>
              <w:jc w:val="center"/>
              <w:textAlignment w:val="center"/>
              <w:rPr>
                <w:rFonts w:ascii="宋体" w:hAnsi="宋体" w:cs="宋体"/>
                <w:color w:val="auto"/>
                <w:sz w:val="20"/>
                <w:szCs w:val="20"/>
              </w:rPr>
            </w:pPr>
            <w:r>
              <w:rPr>
                <w:rFonts w:hint="eastAsia" w:ascii="宋体" w:hAnsi="宋体" w:cs="宋体"/>
                <w:color w:val="auto"/>
                <w:sz w:val="20"/>
                <w:szCs w:val="20"/>
                <w:lang w:bidi="ar"/>
              </w:rPr>
              <w:t>267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1">
            <w:pPr>
              <w:jc w:val="center"/>
              <w:textAlignment w:val="center"/>
              <w:rPr>
                <w:rFonts w:ascii="宋体" w:hAnsi="宋体" w:cs="宋体"/>
                <w:color w:val="auto"/>
                <w:sz w:val="20"/>
                <w:szCs w:val="20"/>
              </w:rPr>
            </w:pPr>
            <w:r>
              <w:rPr>
                <w:rFonts w:hint="eastAsia" w:ascii="宋体" w:hAnsi="宋体" w:cs="宋体"/>
                <w:color w:val="auto"/>
                <w:sz w:val="20"/>
                <w:szCs w:val="20"/>
                <w:lang w:bidi="ar"/>
              </w:rPr>
              <w:t>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2">
            <w:pPr>
              <w:jc w:val="center"/>
              <w:textAlignment w:val="center"/>
              <w:rPr>
                <w:rFonts w:ascii="宋体" w:hAnsi="宋体" w:cs="宋体"/>
                <w:color w:val="auto"/>
                <w:sz w:val="20"/>
                <w:szCs w:val="20"/>
              </w:rPr>
            </w:pPr>
            <w:r>
              <w:rPr>
                <w:rFonts w:hint="eastAsia" w:ascii="宋体" w:hAnsi="宋体" w:cs="宋体"/>
                <w:color w:val="auto"/>
                <w:sz w:val="20"/>
                <w:szCs w:val="20"/>
                <w:lang w:bidi="ar"/>
              </w:rPr>
              <w:t>中灰2.5kg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5">
            <w:pPr>
              <w:jc w:val="center"/>
              <w:textAlignment w:val="center"/>
              <w:rPr>
                <w:rFonts w:ascii="宋体" w:hAnsi="宋体" w:cs="宋体"/>
                <w:color w:val="auto"/>
                <w:sz w:val="20"/>
                <w:szCs w:val="20"/>
              </w:rPr>
            </w:pPr>
            <w:r>
              <w:rPr>
                <w:rFonts w:hint="eastAsia" w:ascii="宋体" w:hAnsi="宋体" w:cs="宋体"/>
                <w:color w:val="auto"/>
                <w:sz w:val="20"/>
                <w:szCs w:val="20"/>
                <w:lang w:bidi="ar"/>
              </w:rPr>
              <w:t>59.4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6">
            <w:pPr>
              <w:jc w:val="center"/>
              <w:rPr>
                <w:rFonts w:ascii="宋体" w:hAnsi="宋体" w:cs="宋体"/>
                <w:color w:val="auto"/>
                <w:sz w:val="20"/>
                <w:szCs w:val="20"/>
              </w:rPr>
            </w:pPr>
          </w:p>
        </w:tc>
      </w:tr>
      <w:tr w14:paraId="5FA03B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8">
            <w:pPr>
              <w:jc w:val="center"/>
              <w:textAlignment w:val="center"/>
              <w:rPr>
                <w:rFonts w:ascii="宋体" w:hAnsi="宋体" w:cs="宋体"/>
                <w:color w:val="auto"/>
                <w:sz w:val="20"/>
                <w:szCs w:val="20"/>
              </w:rPr>
            </w:pPr>
            <w:r>
              <w:rPr>
                <w:rFonts w:hint="eastAsia" w:ascii="宋体" w:hAnsi="宋体" w:cs="宋体"/>
                <w:color w:val="auto"/>
                <w:sz w:val="20"/>
                <w:szCs w:val="20"/>
                <w:lang w:bidi="ar"/>
              </w:rPr>
              <w:t>268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9">
            <w:pPr>
              <w:jc w:val="center"/>
              <w:textAlignment w:val="center"/>
              <w:rPr>
                <w:rFonts w:ascii="宋体" w:hAnsi="宋体" w:cs="宋体"/>
                <w:color w:val="auto"/>
                <w:sz w:val="20"/>
                <w:szCs w:val="20"/>
              </w:rPr>
            </w:pPr>
            <w:r>
              <w:rPr>
                <w:rFonts w:hint="eastAsia" w:ascii="宋体" w:hAnsi="宋体" w:cs="宋体"/>
                <w:color w:val="auto"/>
                <w:sz w:val="20"/>
                <w:szCs w:val="20"/>
                <w:lang w:bidi="ar"/>
              </w:rPr>
              <w:t>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A">
            <w:pPr>
              <w:jc w:val="center"/>
              <w:textAlignment w:val="center"/>
              <w:rPr>
                <w:rFonts w:ascii="宋体" w:hAnsi="宋体" w:cs="宋体"/>
                <w:color w:val="auto"/>
                <w:sz w:val="20"/>
                <w:szCs w:val="20"/>
              </w:rPr>
            </w:pPr>
            <w:r>
              <w:rPr>
                <w:rFonts w:hint="eastAsia" w:ascii="宋体" w:hAnsi="宋体" w:cs="宋体"/>
                <w:color w:val="auto"/>
                <w:sz w:val="20"/>
                <w:szCs w:val="20"/>
                <w:lang w:bidi="ar"/>
              </w:rPr>
              <w:t>中灰20kg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D">
            <w:pPr>
              <w:jc w:val="center"/>
              <w:textAlignment w:val="center"/>
              <w:rPr>
                <w:rFonts w:ascii="宋体" w:hAnsi="宋体" w:cs="宋体"/>
                <w:color w:val="auto"/>
                <w:sz w:val="20"/>
                <w:szCs w:val="20"/>
              </w:rPr>
            </w:pPr>
            <w:r>
              <w:rPr>
                <w:rFonts w:hint="eastAsia" w:ascii="宋体" w:hAnsi="宋体" w:cs="宋体"/>
                <w:color w:val="auto"/>
                <w:sz w:val="20"/>
                <w:szCs w:val="20"/>
                <w:lang w:bidi="ar"/>
              </w:rPr>
              <w:t>214.5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EE">
            <w:pPr>
              <w:jc w:val="center"/>
              <w:rPr>
                <w:rFonts w:ascii="宋体" w:hAnsi="宋体" w:cs="宋体"/>
                <w:color w:val="auto"/>
                <w:sz w:val="20"/>
                <w:szCs w:val="20"/>
              </w:rPr>
            </w:pPr>
          </w:p>
        </w:tc>
      </w:tr>
      <w:tr w14:paraId="5FA03B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0">
            <w:pPr>
              <w:jc w:val="center"/>
              <w:textAlignment w:val="center"/>
              <w:rPr>
                <w:rFonts w:ascii="宋体" w:hAnsi="宋体" w:cs="宋体"/>
                <w:color w:val="auto"/>
                <w:sz w:val="20"/>
                <w:szCs w:val="20"/>
              </w:rPr>
            </w:pPr>
            <w:r>
              <w:rPr>
                <w:rFonts w:hint="eastAsia" w:ascii="宋体" w:hAnsi="宋体" w:cs="宋体"/>
                <w:color w:val="auto"/>
                <w:sz w:val="20"/>
                <w:szCs w:val="20"/>
                <w:lang w:bidi="ar"/>
              </w:rPr>
              <w:t>269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1">
            <w:pPr>
              <w:jc w:val="center"/>
              <w:textAlignment w:val="center"/>
              <w:rPr>
                <w:rFonts w:ascii="宋体" w:hAnsi="宋体" w:cs="宋体"/>
                <w:color w:val="auto"/>
                <w:sz w:val="20"/>
                <w:szCs w:val="20"/>
              </w:rPr>
            </w:pPr>
            <w:r>
              <w:rPr>
                <w:rFonts w:hint="eastAsia" w:ascii="宋体" w:hAnsi="宋体" w:cs="宋体"/>
                <w:color w:val="auto"/>
                <w:sz w:val="20"/>
                <w:szCs w:val="20"/>
                <w:lang w:bidi="ar"/>
              </w:rPr>
              <w:t>金属调和漆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2">
            <w:pPr>
              <w:jc w:val="center"/>
              <w:textAlignment w:val="center"/>
              <w:rPr>
                <w:rFonts w:ascii="宋体" w:hAnsi="宋体" w:cs="宋体"/>
                <w:color w:val="auto"/>
                <w:sz w:val="20"/>
                <w:szCs w:val="20"/>
              </w:rPr>
            </w:pPr>
            <w:r>
              <w:rPr>
                <w:rFonts w:hint="eastAsia" w:ascii="宋体" w:hAnsi="宋体" w:cs="宋体"/>
                <w:color w:val="auto"/>
                <w:sz w:val="20"/>
                <w:szCs w:val="20"/>
                <w:lang w:bidi="ar"/>
              </w:rPr>
              <w:t>雄鹰中灰3kg/或同等档次品牌产品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5">
            <w:pPr>
              <w:jc w:val="center"/>
              <w:textAlignment w:val="center"/>
              <w:rPr>
                <w:rFonts w:ascii="宋体" w:hAnsi="宋体" w:cs="宋体"/>
                <w:color w:val="auto"/>
                <w:sz w:val="20"/>
                <w:szCs w:val="20"/>
              </w:rPr>
            </w:pPr>
            <w:r>
              <w:rPr>
                <w:rFonts w:hint="eastAsia" w:ascii="宋体" w:hAnsi="宋体" w:cs="宋体"/>
                <w:color w:val="auto"/>
                <w:sz w:val="20"/>
                <w:szCs w:val="20"/>
                <w:lang w:bidi="ar"/>
              </w:rPr>
              <w:t>91.3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6">
            <w:pPr>
              <w:jc w:val="center"/>
              <w:rPr>
                <w:rFonts w:ascii="宋体" w:hAnsi="宋体" w:cs="宋体"/>
                <w:color w:val="auto"/>
                <w:sz w:val="20"/>
                <w:szCs w:val="20"/>
              </w:rPr>
            </w:pPr>
          </w:p>
        </w:tc>
      </w:tr>
      <w:tr w14:paraId="5FA03B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8">
            <w:pPr>
              <w:jc w:val="center"/>
              <w:textAlignment w:val="center"/>
              <w:rPr>
                <w:rFonts w:ascii="宋体" w:hAnsi="宋体" w:cs="宋体"/>
                <w:color w:val="auto"/>
                <w:sz w:val="20"/>
                <w:szCs w:val="20"/>
              </w:rPr>
            </w:pPr>
            <w:r>
              <w:rPr>
                <w:rFonts w:hint="eastAsia" w:ascii="宋体" w:hAnsi="宋体" w:cs="宋体"/>
                <w:color w:val="auto"/>
                <w:sz w:val="20"/>
                <w:szCs w:val="20"/>
                <w:lang w:bidi="ar"/>
              </w:rPr>
              <w:t>270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9">
            <w:pPr>
              <w:jc w:val="center"/>
              <w:textAlignment w:val="center"/>
              <w:rPr>
                <w:rFonts w:ascii="宋体" w:hAnsi="宋体" w:cs="宋体"/>
                <w:color w:val="auto"/>
                <w:sz w:val="20"/>
                <w:szCs w:val="20"/>
              </w:rPr>
            </w:pPr>
            <w:r>
              <w:rPr>
                <w:rFonts w:hint="eastAsia" w:ascii="宋体" w:hAnsi="宋体" w:cs="宋体"/>
                <w:color w:val="auto"/>
                <w:sz w:val="20"/>
                <w:szCs w:val="20"/>
                <w:lang w:bidi="ar"/>
              </w:rPr>
              <w:t>防锈漆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A">
            <w:pPr>
              <w:jc w:val="center"/>
              <w:textAlignment w:val="center"/>
              <w:rPr>
                <w:rFonts w:ascii="宋体" w:hAnsi="宋体" w:cs="宋体"/>
                <w:color w:val="auto"/>
                <w:sz w:val="20"/>
                <w:szCs w:val="20"/>
              </w:rPr>
            </w:pPr>
            <w:r>
              <w:rPr>
                <w:rFonts w:hint="eastAsia" w:ascii="宋体" w:hAnsi="宋体" w:cs="宋体"/>
                <w:color w:val="auto"/>
                <w:sz w:val="20"/>
                <w:szCs w:val="20"/>
                <w:lang w:bidi="ar"/>
              </w:rPr>
              <w:t>雄鹰牌中灰17kg/或同等档次品牌产品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D">
            <w:pPr>
              <w:jc w:val="center"/>
              <w:textAlignment w:val="center"/>
              <w:rPr>
                <w:rFonts w:ascii="宋体" w:hAnsi="宋体" w:cs="宋体"/>
                <w:color w:val="auto"/>
                <w:sz w:val="20"/>
                <w:szCs w:val="20"/>
              </w:rPr>
            </w:pPr>
            <w:r>
              <w:rPr>
                <w:rFonts w:hint="eastAsia" w:ascii="宋体" w:hAnsi="宋体" w:cs="宋体"/>
                <w:color w:val="auto"/>
                <w:sz w:val="20"/>
                <w:szCs w:val="20"/>
                <w:lang w:bidi="ar"/>
              </w:rPr>
              <w:t>330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BFE">
            <w:pPr>
              <w:jc w:val="center"/>
              <w:rPr>
                <w:rFonts w:ascii="宋体" w:hAnsi="宋体" w:cs="宋体"/>
                <w:color w:val="auto"/>
                <w:sz w:val="20"/>
                <w:szCs w:val="20"/>
              </w:rPr>
            </w:pPr>
          </w:p>
        </w:tc>
      </w:tr>
      <w:tr w14:paraId="5FA03C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0">
            <w:pPr>
              <w:jc w:val="center"/>
              <w:textAlignment w:val="center"/>
              <w:rPr>
                <w:rFonts w:ascii="宋体" w:hAnsi="宋体" w:cs="宋体"/>
                <w:color w:val="auto"/>
                <w:sz w:val="20"/>
                <w:szCs w:val="20"/>
              </w:rPr>
            </w:pPr>
            <w:r>
              <w:rPr>
                <w:rFonts w:hint="eastAsia" w:ascii="宋体" w:hAnsi="宋体" w:cs="宋体"/>
                <w:color w:val="auto"/>
                <w:sz w:val="20"/>
                <w:szCs w:val="20"/>
                <w:lang w:bidi="ar"/>
              </w:rPr>
              <w:t>271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1">
            <w:pPr>
              <w:jc w:val="center"/>
              <w:textAlignment w:val="center"/>
              <w:rPr>
                <w:rFonts w:ascii="宋体" w:hAnsi="宋体" w:cs="宋体"/>
                <w:color w:val="auto"/>
                <w:sz w:val="20"/>
                <w:szCs w:val="20"/>
              </w:rPr>
            </w:pPr>
            <w:r>
              <w:rPr>
                <w:rFonts w:hint="eastAsia" w:ascii="宋体" w:hAnsi="宋体" w:cs="宋体"/>
                <w:color w:val="auto"/>
                <w:sz w:val="20"/>
                <w:szCs w:val="20"/>
                <w:lang w:bidi="ar"/>
              </w:rPr>
              <w:t>防锈面漆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2">
            <w:pPr>
              <w:jc w:val="center"/>
              <w:textAlignment w:val="center"/>
              <w:rPr>
                <w:rFonts w:ascii="宋体" w:hAnsi="宋体" w:cs="宋体"/>
                <w:color w:val="auto"/>
                <w:sz w:val="20"/>
                <w:szCs w:val="20"/>
              </w:rPr>
            </w:pPr>
            <w:r>
              <w:rPr>
                <w:rFonts w:hint="eastAsia" w:ascii="宋体" w:hAnsi="宋体" w:cs="宋体"/>
                <w:color w:val="auto"/>
                <w:sz w:val="20"/>
                <w:szCs w:val="20"/>
                <w:lang w:bidi="ar"/>
              </w:rPr>
              <w:t>雄鹰牌中灰14kg/或同等档次品牌产品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5">
            <w:pPr>
              <w:jc w:val="center"/>
              <w:textAlignment w:val="center"/>
              <w:rPr>
                <w:rFonts w:ascii="宋体" w:hAnsi="宋体" w:cs="宋体"/>
                <w:color w:val="auto"/>
                <w:sz w:val="20"/>
                <w:szCs w:val="20"/>
              </w:rPr>
            </w:pPr>
            <w:r>
              <w:rPr>
                <w:rFonts w:hint="eastAsia" w:ascii="宋体" w:hAnsi="宋体" w:cs="宋体"/>
                <w:color w:val="auto"/>
                <w:sz w:val="20"/>
                <w:szCs w:val="20"/>
                <w:lang w:bidi="ar"/>
              </w:rPr>
              <w:t>385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6">
            <w:pPr>
              <w:jc w:val="center"/>
              <w:rPr>
                <w:rFonts w:ascii="宋体" w:hAnsi="宋体" w:cs="宋体"/>
                <w:color w:val="auto"/>
                <w:sz w:val="20"/>
                <w:szCs w:val="20"/>
              </w:rPr>
            </w:pPr>
          </w:p>
        </w:tc>
      </w:tr>
      <w:tr w14:paraId="5FA03C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8">
            <w:pPr>
              <w:jc w:val="center"/>
              <w:textAlignment w:val="center"/>
              <w:rPr>
                <w:rFonts w:ascii="宋体" w:hAnsi="宋体" w:cs="宋体"/>
                <w:color w:val="auto"/>
                <w:sz w:val="20"/>
                <w:szCs w:val="20"/>
              </w:rPr>
            </w:pPr>
            <w:r>
              <w:rPr>
                <w:rFonts w:hint="eastAsia" w:ascii="宋体" w:hAnsi="宋体" w:cs="宋体"/>
                <w:color w:val="auto"/>
                <w:sz w:val="20"/>
                <w:szCs w:val="20"/>
                <w:lang w:bidi="ar"/>
              </w:rPr>
              <w:t>272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9">
            <w:pPr>
              <w:jc w:val="center"/>
              <w:textAlignment w:val="center"/>
              <w:rPr>
                <w:rFonts w:ascii="宋体" w:hAnsi="宋体" w:cs="宋体"/>
                <w:color w:val="auto"/>
                <w:sz w:val="20"/>
                <w:szCs w:val="20"/>
              </w:rPr>
            </w:pPr>
            <w:r>
              <w:rPr>
                <w:rFonts w:hint="eastAsia" w:ascii="宋体" w:hAnsi="宋体" w:cs="宋体"/>
                <w:color w:val="auto"/>
                <w:sz w:val="20"/>
                <w:szCs w:val="20"/>
                <w:lang w:bidi="ar"/>
              </w:rPr>
              <w:t>配色油漆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A">
            <w:pPr>
              <w:jc w:val="center"/>
              <w:textAlignment w:val="center"/>
              <w:rPr>
                <w:rFonts w:ascii="宋体" w:hAnsi="宋体" w:cs="宋体"/>
                <w:color w:val="auto"/>
                <w:sz w:val="20"/>
                <w:szCs w:val="20"/>
              </w:rPr>
            </w:pPr>
            <w:r>
              <w:rPr>
                <w:rFonts w:hint="eastAsia" w:ascii="宋体" w:hAnsi="宋体" w:cs="宋体"/>
                <w:color w:val="auto"/>
                <w:sz w:val="20"/>
                <w:szCs w:val="20"/>
                <w:lang w:bidi="ar"/>
              </w:rPr>
              <w:t>15kg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D">
            <w:pPr>
              <w:jc w:val="center"/>
              <w:textAlignment w:val="center"/>
              <w:rPr>
                <w:rFonts w:ascii="宋体" w:hAnsi="宋体" w:cs="宋体"/>
                <w:color w:val="auto"/>
                <w:sz w:val="20"/>
                <w:szCs w:val="20"/>
              </w:rPr>
            </w:pPr>
            <w:r>
              <w:rPr>
                <w:rFonts w:hint="eastAsia" w:ascii="宋体" w:hAnsi="宋体" w:cs="宋体"/>
                <w:color w:val="auto"/>
                <w:sz w:val="20"/>
                <w:szCs w:val="20"/>
                <w:lang w:bidi="ar"/>
              </w:rPr>
              <w:t>352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0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0">
            <w:pPr>
              <w:jc w:val="center"/>
              <w:textAlignment w:val="center"/>
              <w:rPr>
                <w:rFonts w:ascii="宋体" w:hAnsi="宋体" w:cs="宋体"/>
                <w:color w:val="auto"/>
                <w:sz w:val="20"/>
                <w:szCs w:val="20"/>
              </w:rPr>
            </w:pPr>
            <w:r>
              <w:rPr>
                <w:rFonts w:hint="eastAsia" w:ascii="宋体" w:hAnsi="宋体" w:cs="宋体"/>
                <w:color w:val="auto"/>
                <w:sz w:val="20"/>
                <w:szCs w:val="20"/>
                <w:lang w:bidi="ar"/>
              </w:rPr>
              <w:t>273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1">
            <w:pPr>
              <w:jc w:val="center"/>
              <w:textAlignment w:val="center"/>
              <w:rPr>
                <w:rFonts w:ascii="宋体" w:hAnsi="宋体" w:cs="宋体"/>
                <w:color w:val="auto"/>
                <w:sz w:val="20"/>
                <w:szCs w:val="20"/>
              </w:rPr>
            </w:pPr>
            <w:r>
              <w:rPr>
                <w:rFonts w:hint="eastAsia" w:ascii="宋体" w:hAnsi="宋体" w:cs="宋体"/>
                <w:color w:val="auto"/>
                <w:sz w:val="20"/>
                <w:szCs w:val="20"/>
                <w:lang w:bidi="ar"/>
              </w:rPr>
              <w:t>透水改色漆+透水罩光漆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2">
            <w:pPr>
              <w:jc w:val="center"/>
              <w:textAlignment w:val="center"/>
              <w:rPr>
                <w:rFonts w:ascii="宋体" w:hAnsi="宋体" w:cs="宋体"/>
                <w:color w:val="auto"/>
                <w:sz w:val="20"/>
                <w:szCs w:val="20"/>
              </w:rPr>
            </w:pPr>
            <w:r>
              <w:rPr>
                <w:rFonts w:hint="eastAsia" w:ascii="宋体" w:hAnsi="宋体" w:cs="宋体"/>
                <w:color w:val="auto"/>
                <w:sz w:val="20"/>
                <w:szCs w:val="20"/>
                <w:lang w:bidi="ar"/>
              </w:rPr>
              <w:t>佳境铁红色20kg+10kg/或同等档次品牌产品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3">
            <w:pPr>
              <w:jc w:val="center"/>
              <w:textAlignment w:val="center"/>
              <w:rPr>
                <w:rFonts w:ascii="宋体" w:hAnsi="宋体" w:cs="宋体"/>
                <w:color w:val="auto"/>
                <w:sz w:val="20"/>
                <w:szCs w:val="20"/>
              </w:rPr>
            </w:pPr>
            <w:r>
              <w:rPr>
                <w:rFonts w:hint="eastAsia" w:ascii="宋体" w:hAnsi="宋体" w:cs="宋体"/>
                <w:color w:val="auto"/>
                <w:sz w:val="20"/>
                <w:szCs w:val="20"/>
                <w:lang w:bidi="ar"/>
              </w:rPr>
              <w:t>组</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5">
            <w:pPr>
              <w:jc w:val="center"/>
              <w:textAlignment w:val="center"/>
              <w:rPr>
                <w:rFonts w:ascii="宋体" w:hAnsi="宋体" w:cs="宋体"/>
                <w:color w:val="auto"/>
                <w:sz w:val="20"/>
                <w:szCs w:val="20"/>
              </w:rPr>
            </w:pPr>
            <w:r>
              <w:rPr>
                <w:rFonts w:hint="eastAsia" w:ascii="宋体" w:hAnsi="宋体" w:cs="宋体"/>
                <w:color w:val="auto"/>
                <w:sz w:val="20"/>
                <w:szCs w:val="20"/>
                <w:lang w:bidi="ar"/>
              </w:rPr>
              <w:t>693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8">
            <w:pPr>
              <w:jc w:val="center"/>
              <w:textAlignment w:val="center"/>
              <w:rPr>
                <w:rFonts w:ascii="宋体" w:hAnsi="宋体" w:cs="宋体"/>
                <w:color w:val="auto"/>
                <w:sz w:val="20"/>
                <w:szCs w:val="20"/>
              </w:rPr>
            </w:pPr>
            <w:r>
              <w:rPr>
                <w:rFonts w:hint="eastAsia" w:ascii="宋体" w:hAnsi="宋体" w:cs="宋体"/>
                <w:color w:val="auto"/>
                <w:sz w:val="20"/>
                <w:szCs w:val="20"/>
                <w:lang w:bidi="ar"/>
              </w:rPr>
              <w:t>274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9">
            <w:pPr>
              <w:jc w:val="center"/>
              <w:textAlignment w:val="center"/>
              <w:rPr>
                <w:rFonts w:ascii="宋体" w:hAnsi="宋体" w:cs="宋体"/>
                <w:color w:val="auto"/>
                <w:sz w:val="20"/>
                <w:szCs w:val="20"/>
              </w:rPr>
            </w:pPr>
            <w:r>
              <w:rPr>
                <w:rFonts w:hint="eastAsia" w:ascii="宋体" w:hAnsi="宋体" w:cs="宋体"/>
                <w:color w:val="auto"/>
                <w:sz w:val="20"/>
                <w:szCs w:val="20"/>
                <w:lang w:bidi="ar"/>
              </w:rPr>
              <w:t>屋面防水</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A">
            <w:pPr>
              <w:jc w:val="center"/>
              <w:textAlignment w:val="center"/>
              <w:rPr>
                <w:rFonts w:ascii="宋体" w:hAnsi="宋体" w:cs="宋体"/>
                <w:color w:val="auto"/>
                <w:sz w:val="20"/>
                <w:szCs w:val="20"/>
              </w:rPr>
            </w:pPr>
            <w:r>
              <w:rPr>
                <w:rFonts w:hint="eastAsia" w:ascii="宋体" w:hAnsi="宋体" w:cs="宋体"/>
                <w:color w:val="auto"/>
                <w:sz w:val="20"/>
                <w:szCs w:val="20"/>
                <w:lang w:bidi="ar"/>
              </w:rPr>
              <w:t>雨虹18kg/或同等档次品牌产品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B">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D">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1E">
            <w:pPr>
              <w:jc w:val="center"/>
              <w:rPr>
                <w:rFonts w:ascii="宋体" w:hAnsi="宋体" w:cs="宋体"/>
                <w:color w:val="auto"/>
                <w:sz w:val="20"/>
                <w:szCs w:val="20"/>
              </w:rPr>
            </w:pPr>
          </w:p>
        </w:tc>
      </w:tr>
      <w:tr w14:paraId="5FA03C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0">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1">
            <w:pPr>
              <w:jc w:val="center"/>
              <w:textAlignment w:val="center"/>
              <w:rPr>
                <w:rFonts w:ascii="宋体" w:hAnsi="宋体" w:cs="宋体"/>
                <w:color w:val="auto"/>
                <w:sz w:val="20"/>
                <w:szCs w:val="20"/>
              </w:rPr>
            </w:pPr>
            <w:r>
              <w:rPr>
                <w:rFonts w:hint="eastAsia" w:ascii="宋体" w:hAnsi="宋体" w:cs="宋体"/>
                <w:color w:val="auto"/>
                <w:sz w:val="20"/>
                <w:szCs w:val="20"/>
                <w:lang w:bidi="ar"/>
              </w:rPr>
              <w:t>环氧沥青防腐漆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2">
            <w:pPr>
              <w:jc w:val="center"/>
              <w:textAlignment w:val="center"/>
              <w:rPr>
                <w:rFonts w:ascii="宋体" w:hAnsi="宋体" w:cs="宋体"/>
                <w:color w:val="auto"/>
                <w:sz w:val="20"/>
                <w:szCs w:val="20"/>
              </w:rPr>
            </w:pPr>
            <w:r>
              <w:rPr>
                <w:rFonts w:hint="eastAsia" w:ascii="宋体" w:hAnsi="宋体" w:cs="宋体"/>
                <w:color w:val="auto"/>
                <w:sz w:val="20"/>
                <w:szCs w:val="20"/>
                <w:lang w:bidi="ar"/>
              </w:rPr>
              <w:t>20kg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3">
            <w:pPr>
              <w:jc w:val="center"/>
              <w:textAlignment w:val="center"/>
              <w:rPr>
                <w:rFonts w:ascii="宋体" w:hAnsi="宋体" w:cs="宋体"/>
                <w:color w:val="auto"/>
                <w:sz w:val="20"/>
                <w:szCs w:val="20"/>
              </w:rPr>
            </w:pPr>
            <w:r>
              <w:rPr>
                <w:rFonts w:hint="eastAsia" w:ascii="宋体" w:hAnsi="宋体" w:cs="宋体"/>
                <w:color w:val="auto"/>
                <w:sz w:val="20"/>
                <w:szCs w:val="20"/>
                <w:lang w:bidi="ar"/>
              </w:rPr>
              <w:t>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5">
            <w:pPr>
              <w:jc w:val="center"/>
              <w:textAlignment w:val="center"/>
              <w:rPr>
                <w:rFonts w:ascii="宋体" w:hAnsi="宋体" w:cs="宋体"/>
                <w:color w:val="auto"/>
                <w:sz w:val="20"/>
                <w:szCs w:val="20"/>
              </w:rPr>
            </w:pPr>
            <w:r>
              <w:rPr>
                <w:rFonts w:hint="eastAsia" w:ascii="宋体" w:hAnsi="宋体" w:cs="宋体"/>
                <w:color w:val="auto"/>
                <w:sz w:val="20"/>
                <w:szCs w:val="20"/>
                <w:lang w:bidi="ar"/>
              </w:rPr>
              <w:t>264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6">
            <w:pPr>
              <w:jc w:val="center"/>
              <w:rPr>
                <w:rFonts w:ascii="宋体" w:hAnsi="宋体" w:cs="宋体"/>
                <w:color w:val="auto"/>
                <w:sz w:val="20"/>
                <w:szCs w:val="20"/>
              </w:rPr>
            </w:pPr>
          </w:p>
        </w:tc>
      </w:tr>
      <w:tr w14:paraId="5FA03C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8">
            <w:pPr>
              <w:jc w:val="center"/>
              <w:textAlignment w:val="center"/>
              <w:rPr>
                <w:rFonts w:ascii="宋体" w:hAnsi="宋体" w:cs="宋体"/>
                <w:color w:val="auto"/>
                <w:sz w:val="20"/>
                <w:szCs w:val="20"/>
              </w:rPr>
            </w:pPr>
            <w:r>
              <w:rPr>
                <w:rFonts w:hint="eastAsia" w:ascii="宋体" w:hAnsi="宋体" w:cs="宋体"/>
                <w:color w:val="auto"/>
                <w:sz w:val="20"/>
                <w:szCs w:val="20"/>
                <w:lang w:bidi="ar"/>
              </w:rPr>
              <w:t>276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9">
            <w:pPr>
              <w:jc w:val="center"/>
              <w:textAlignment w:val="center"/>
              <w:rPr>
                <w:rFonts w:ascii="宋体" w:hAnsi="宋体" w:cs="宋体"/>
                <w:color w:val="auto"/>
                <w:sz w:val="20"/>
                <w:szCs w:val="20"/>
              </w:rPr>
            </w:pPr>
            <w:r>
              <w:rPr>
                <w:rFonts w:hint="eastAsia" w:ascii="宋体" w:hAnsi="宋体" w:cs="宋体"/>
                <w:color w:val="auto"/>
                <w:sz w:val="20"/>
                <w:szCs w:val="20"/>
                <w:lang w:bidi="ar"/>
              </w:rPr>
              <w:t>公路冷补料</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A">
            <w:pPr>
              <w:jc w:val="center"/>
              <w:textAlignment w:val="center"/>
              <w:rPr>
                <w:rFonts w:ascii="宋体" w:hAnsi="宋体" w:cs="宋体"/>
                <w:color w:val="auto"/>
                <w:sz w:val="20"/>
                <w:szCs w:val="20"/>
              </w:rPr>
            </w:pPr>
            <w:r>
              <w:rPr>
                <w:rFonts w:hint="eastAsia" w:ascii="宋体" w:hAnsi="宋体" w:cs="宋体"/>
                <w:color w:val="auto"/>
                <w:sz w:val="20"/>
                <w:szCs w:val="20"/>
                <w:lang w:bidi="ar"/>
              </w:rPr>
              <w:t>沥青路面25kg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B">
            <w:pPr>
              <w:jc w:val="center"/>
              <w:textAlignment w:val="center"/>
              <w:rPr>
                <w:rFonts w:ascii="宋体" w:hAnsi="宋体" w:cs="宋体"/>
                <w:color w:val="auto"/>
                <w:sz w:val="20"/>
                <w:szCs w:val="20"/>
              </w:rPr>
            </w:pPr>
            <w:r>
              <w:rPr>
                <w:rFonts w:hint="eastAsia" w:ascii="宋体" w:hAnsi="宋体" w:cs="宋体"/>
                <w:color w:val="auto"/>
                <w:sz w:val="20"/>
                <w:szCs w:val="20"/>
                <w:lang w:bidi="ar"/>
              </w:rPr>
              <w:t>袋</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D">
            <w:pPr>
              <w:jc w:val="center"/>
              <w:textAlignment w:val="center"/>
              <w:rPr>
                <w:rFonts w:ascii="宋体" w:hAnsi="宋体" w:cs="宋体"/>
                <w:color w:val="auto"/>
                <w:sz w:val="20"/>
                <w:szCs w:val="20"/>
              </w:rPr>
            </w:pPr>
            <w:r>
              <w:rPr>
                <w:rFonts w:hint="eastAsia" w:ascii="宋体" w:hAnsi="宋体" w:cs="宋体"/>
                <w:color w:val="auto"/>
                <w:sz w:val="20"/>
                <w:szCs w:val="20"/>
                <w:lang w:bidi="ar"/>
              </w:rPr>
              <w:t>55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2E">
            <w:pPr>
              <w:jc w:val="center"/>
              <w:rPr>
                <w:rFonts w:ascii="宋体" w:hAnsi="宋体" w:cs="宋体"/>
                <w:color w:val="auto"/>
                <w:sz w:val="20"/>
                <w:szCs w:val="20"/>
              </w:rPr>
            </w:pPr>
          </w:p>
        </w:tc>
      </w:tr>
      <w:tr w14:paraId="5FA03C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0">
            <w:pPr>
              <w:jc w:val="center"/>
              <w:textAlignment w:val="center"/>
              <w:rPr>
                <w:rFonts w:ascii="宋体" w:hAnsi="宋体" w:cs="宋体"/>
                <w:color w:val="auto"/>
                <w:sz w:val="20"/>
                <w:szCs w:val="20"/>
              </w:rPr>
            </w:pPr>
            <w:r>
              <w:rPr>
                <w:rFonts w:hint="eastAsia" w:ascii="宋体" w:hAnsi="宋体" w:cs="宋体"/>
                <w:color w:val="auto"/>
                <w:sz w:val="20"/>
                <w:szCs w:val="20"/>
                <w:lang w:bidi="ar"/>
              </w:rPr>
              <w:t>277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1">
            <w:pPr>
              <w:jc w:val="center"/>
              <w:textAlignment w:val="center"/>
              <w:rPr>
                <w:rFonts w:ascii="宋体" w:hAnsi="宋体" w:cs="宋体"/>
                <w:color w:val="auto"/>
                <w:sz w:val="20"/>
                <w:szCs w:val="20"/>
              </w:rPr>
            </w:pPr>
            <w:r>
              <w:rPr>
                <w:rFonts w:hint="eastAsia" w:ascii="宋体" w:hAnsi="宋体" w:cs="宋体"/>
                <w:color w:val="auto"/>
                <w:sz w:val="20"/>
                <w:szCs w:val="20"/>
                <w:lang w:bidi="ar"/>
              </w:rPr>
              <w:t>多层复合板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2">
            <w:pPr>
              <w:jc w:val="center"/>
              <w:textAlignment w:val="center"/>
              <w:rPr>
                <w:rFonts w:ascii="宋体" w:hAnsi="宋体" w:cs="宋体"/>
                <w:color w:val="auto"/>
                <w:sz w:val="20"/>
                <w:szCs w:val="20"/>
              </w:rPr>
            </w:pPr>
            <w:r>
              <w:rPr>
                <w:rFonts w:hint="eastAsia" w:ascii="宋体" w:hAnsi="宋体" w:cs="宋体"/>
                <w:color w:val="auto"/>
                <w:sz w:val="20"/>
                <w:szCs w:val="20"/>
                <w:lang w:bidi="ar"/>
              </w:rPr>
              <w:t>1220*2440*15mm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3">
            <w:pPr>
              <w:jc w:val="center"/>
              <w:textAlignment w:val="center"/>
              <w:rPr>
                <w:rFonts w:ascii="宋体" w:hAnsi="宋体" w:cs="宋体"/>
                <w:color w:val="auto"/>
                <w:sz w:val="20"/>
                <w:szCs w:val="20"/>
              </w:rPr>
            </w:pPr>
            <w:r>
              <w:rPr>
                <w:rFonts w:hint="eastAsia" w:ascii="宋体" w:hAnsi="宋体" w:cs="宋体"/>
                <w:color w:val="auto"/>
                <w:sz w:val="20"/>
                <w:szCs w:val="20"/>
                <w:lang w:bidi="ar"/>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5">
            <w:pPr>
              <w:jc w:val="center"/>
              <w:textAlignment w:val="center"/>
              <w:rPr>
                <w:rFonts w:ascii="宋体" w:hAnsi="宋体" w:cs="宋体"/>
                <w:color w:val="auto"/>
                <w:sz w:val="20"/>
                <w:szCs w:val="20"/>
              </w:rPr>
            </w:pPr>
            <w:r>
              <w:rPr>
                <w:rFonts w:hint="eastAsia" w:ascii="宋体" w:hAnsi="宋体" w:cs="宋体"/>
                <w:color w:val="auto"/>
                <w:sz w:val="20"/>
                <w:szCs w:val="20"/>
                <w:lang w:bidi="ar"/>
              </w:rPr>
              <w:t>130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8">
            <w:pPr>
              <w:jc w:val="center"/>
              <w:textAlignment w:val="center"/>
              <w:rPr>
                <w:rFonts w:ascii="宋体" w:hAnsi="宋体" w:cs="宋体"/>
                <w:color w:val="auto"/>
                <w:sz w:val="20"/>
                <w:szCs w:val="20"/>
              </w:rPr>
            </w:pPr>
            <w:r>
              <w:rPr>
                <w:rFonts w:hint="eastAsia" w:ascii="宋体" w:hAnsi="宋体" w:cs="宋体"/>
                <w:color w:val="auto"/>
                <w:sz w:val="20"/>
                <w:szCs w:val="20"/>
                <w:lang w:bidi="ar"/>
              </w:rPr>
              <w:t>278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9">
            <w:pPr>
              <w:jc w:val="center"/>
              <w:textAlignment w:val="center"/>
              <w:rPr>
                <w:rFonts w:ascii="宋体" w:hAnsi="宋体" w:cs="宋体"/>
                <w:color w:val="auto"/>
                <w:sz w:val="20"/>
                <w:szCs w:val="20"/>
              </w:rPr>
            </w:pPr>
            <w:r>
              <w:rPr>
                <w:rFonts w:hint="eastAsia" w:ascii="宋体" w:hAnsi="宋体" w:cs="宋体"/>
                <w:color w:val="auto"/>
                <w:sz w:val="20"/>
                <w:szCs w:val="20"/>
                <w:lang w:bidi="ar"/>
              </w:rPr>
              <w:t>中空钢化玻璃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A">
            <w:pPr>
              <w:jc w:val="center"/>
              <w:textAlignment w:val="center"/>
              <w:rPr>
                <w:rFonts w:ascii="宋体" w:hAnsi="宋体" w:cs="宋体"/>
                <w:color w:val="auto"/>
                <w:sz w:val="20"/>
                <w:szCs w:val="20"/>
              </w:rPr>
            </w:pPr>
            <w:r>
              <w:rPr>
                <w:rFonts w:hint="eastAsia" w:ascii="宋体" w:hAnsi="宋体" w:cs="宋体"/>
                <w:color w:val="auto"/>
                <w:sz w:val="20"/>
                <w:szCs w:val="20"/>
                <w:lang w:bidi="ar"/>
              </w:rPr>
              <w:t>5mm+9mm+5mm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B">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D">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3E">
            <w:pPr>
              <w:jc w:val="center"/>
              <w:rPr>
                <w:rFonts w:ascii="宋体" w:hAnsi="宋体" w:cs="宋体"/>
                <w:color w:val="auto"/>
                <w:sz w:val="20"/>
                <w:szCs w:val="20"/>
              </w:rPr>
            </w:pPr>
          </w:p>
        </w:tc>
      </w:tr>
      <w:tr w14:paraId="5FA03C4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0">
            <w:pPr>
              <w:jc w:val="center"/>
              <w:textAlignment w:val="center"/>
              <w:rPr>
                <w:rFonts w:ascii="宋体" w:hAnsi="宋体" w:cs="宋体"/>
                <w:color w:val="auto"/>
                <w:sz w:val="20"/>
                <w:szCs w:val="20"/>
              </w:rPr>
            </w:pPr>
            <w:r>
              <w:rPr>
                <w:rFonts w:hint="eastAsia" w:ascii="宋体" w:hAnsi="宋体" w:cs="宋体"/>
                <w:color w:val="auto"/>
                <w:sz w:val="20"/>
                <w:szCs w:val="20"/>
                <w:lang w:bidi="ar"/>
              </w:rPr>
              <w:t>279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1">
            <w:pPr>
              <w:jc w:val="center"/>
              <w:textAlignment w:val="center"/>
              <w:rPr>
                <w:rFonts w:ascii="宋体" w:hAnsi="宋体" w:cs="宋体"/>
                <w:color w:val="auto"/>
                <w:sz w:val="20"/>
                <w:szCs w:val="20"/>
              </w:rPr>
            </w:pPr>
            <w:r>
              <w:rPr>
                <w:rFonts w:hint="eastAsia" w:ascii="宋体" w:hAnsi="宋体" w:cs="宋体"/>
                <w:color w:val="auto"/>
                <w:sz w:val="20"/>
                <w:szCs w:val="20"/>
                <w:lang w:bidi="ar"/>
              </w:rPr>
              <w:t>中空钢化玻璃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2">
            <w:pPr>
              <w:jc w:val="center"/>
              <w:textAlignment w:val="center"/>
              <w:rPr>
                <w:rFonts w:ascii="宋体" w:hAnsi="宋体" w:cs="宋体"/>
                <w:color w:val="auto"/>
                <w:sz w:val="20"/>
                <w:szCs w:val="20"/>
              </w:rPr>
            </w:pPr>
            <w:r>
              <w:rPr>
                <w:rFonts w:hint="eastAsia" w:ascii="宋体" w:hAnsi="宋体" w:cs="宋体"/>
                <w:color w:val="auto"/>
                <w:sz w:val="20"/>
                <w:szCs w:val="20"/>
                <w:lang w:bidi="ar"/>
              </w:rPr>
              <w:t>3mm+9mm+3mm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3">
            <w:pPr>
              <w:jc w:val="center"/>
              <w:textAlignment w:val="center"/>
              <w:rPr>
                <w:rFonts w:ascii="宋体" w:hAnsi="宋体" w:cs="宋体"/>
                <w:color w:val="auto"/>
                <w:sz w:val="20"/>
                <w:szCs w:val="20"/>
              </w:rPr>
            </w:pPr>
            <w:r>
              <w:rPr>
                <w:rFonts w:hint="eastAsia" w:ascii="宋体" w:hAnsi="宋体" w:cs="宋体"/>
                <w:color w:val="auto"/>
                <w:sz w:val="20"/>
                <w:szCs w:val="20"/>
                <w:lang w:bidi="ar"/>
              </w:rPr>
              <w:t>平方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5">
            <w:pPr>
              <w:jc w:val="center"/>
              <w:textAlignment w:val="center"/>
              <w:rPr>
                <w:rFonts w:ascii="宋体" w:hAnsi="宋体" w:cs="宋体"/>
                <w:color w:val="auto"/>
                <w:sz w:val="20"/>
                <w:szCs w:val="20"/>
              </w:rPr>
            </w:pPr>
            <w:r>
              <w:rPr>
                <w:rFonts w:hint="eastAsia" w:ascii="宋体" w:hAnsi="宋体" w:cs="宋体"/>
                <w:color w:val="auto"/>
                <w:sz w:val="20"/>
                <w:szCs w:val="20"/>
                <w:lang w:bidi="ar"/>
              </w:rPr>
              <w:t>275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6">
            <w:pPr>
              <w:jc w:val="center"/>
              <w:rPr>
                <w:rFonts w:ascii="宋体" w:hAnsi="宋体" w:cs="宋体"/>
                <w:color w:val="auto"/>
                <w:sz w:val="20"/>
                <w:szCs w:val="20"/>
              </w:rPr>
            </w:pPr>
          </w:p>
        </w:tc>
      </w:tr>
      <w:tr w14:paraId="5FA03C4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8">
            <w:pPr>
              <w:jc w:val="center"/>
              <w:textAlignment w:val="center"/>
              <w:rPr>
                <w:rFonts w:ascii="宋体" w:hAnsi="宋体" w:cs="宋体"/>
                <w:color w:val="auto"/>
                <w:sz w:val="20"/>
                <w:szCs w:val="20"/>
              </w:rPr>
            </w:pPr>
            <w:r>
              <w:rPr>
                <w:rFonts w:hint="eastAsia" w:ascii="宋体" w:hAnsi="宋体" w:cs="宋体"/>
                <w:color w:val="auto"/>
                <w:sz w:val="20"/>
                <w:szCs w:val="20"/>
                <w:lang w:bidi="ar"/>
              </w:rPr>
              <w:t>280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9">
            <w:pPr>
              <w:jc w:val="center"/>
              <w:textAlignment w:val="center"/>
              <w:rPr>
                <w:rFonts w:ascii="宋体" w:hAnsi="宋体" w:cs="宋体"/>
                <w:color w:val="auto"/>
                <w:sz w:val="20"/>
                <w:szCs w:val="20"/>
              </w:rPr>
            </w:pPr>
            <w:r>
              <w:rPr>
                <w:rFonts w:hint="eastAsia" w:ascii="宋体" w:hAnsi="宋体" w:cs="宋体"/>
                <w:color w:val="auto"/>
                <w:sz w:val="20"/>
                <w:szCs w:val="20"/>
                <w:lang w:bidi="ar"/>
              </w:rPr>
              <w:t>扎带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A">
            <w:pPr>
              <w:jc w:val="center"/>
              <w:textAlignment w:val="center"/>
              <w:rPr>
                <w:rFonts w:ascii="宋体" w:hAnsi="宋体" w:cs="宋体"/>
                <w:color w:val="auto"/>
                <w:sz w:val="20"/>
                <w:szCs w:val="20"/>
              </w:rPr>
            </w:pPr>
            <w:r>
              <w:rPr>
                <w:rFonts w:hint="eastAsia" w:ascii="宋体" w:hAnsi="宋体" w:cs="宋体"/>
                <w:color w:val="auto"/>
                <w:sz w:val="20"/>
                <w:szCs w:val="20"/>
                <w:lang w:bidi="ar"/>
              </w:rPr>
              <w:t>自锁式尼龙4*300-200条/包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B">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D">
            <w:pPr>
              <w:jc w:val="center"/>
              <w:textAlignment w:val="center"/>
              <w:rPr>
                <w:rFonts w:ascii="宋体" w:hAnsi="宋体" w:cs="宋体"/>
                <w:color w:val="auto"/>
                <w:sz w:val="20"/>
                <w:szCs w:val="20"/>
              </w:rPr>
            </w:pPr>
            <w:r>
              <w:rPr>
                <w:rFonts w:hint="eastAsia" w:ascii="宋体" w:hAnsi="宋体" w:cs="宋体"/>
                <w:color w:val="auto"/>
                <w:sz w:val="20"/>
                <w:szCs w:val="20"/>
                <w:lang w:bidi="ar"/>
              </w:rPr>
              <w:t>18.7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4E">
            <w:pPr>
              <w:jc w:val="center"/>
              <w:rPr>
                <w:rFonts w:ascii="宋体" w:hAnsi="宋体" w:cs="宋体"/>
                <w:color w:val="auto"/>
                <w:sz w:val="20"/>
                <w:szCs w:val="20"/>
              </w:rPr>
            </w:pPr>
          </w:p>
        </w:tc>
      </w:tr>
      <w:tr w14:paraId="5FA03C5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0">
            <w:pPr>
              <w:jc w:val="center"/>
              <w:textAlignment w:val="center"/>
              <w:rPr>
                <w:rFonts w:ascii="宋体" w:hAnsi="宋体" w:cs="宋体"/>
                <w:color w:val="auto"/>
                <w:sz w:val="20"/>
                <w:szCs w:val="20"/>
              </w:rPr>
            </w:pPr>
            <w:r>
              <w:rPr>
                <w:rFonts w:hint="eastAsia" w:ascii="宋体" w:hAnsi="宋体" w:cs="宋体"/>
                <w:color w:val="auto"/>
                <w:sz w:val="20"/>
                <w:szCs w:val="20"/>
                <w:lang w:bidi="ar"/>
              </w:rPr>
              <w:t>281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1">
            <w:pPr>
              <w:jc w:val="center"/>
              <w:textAlignment w:val="center"/>
              <w:rPr>
                <w:rFonts w:ascii="宋体" w:hAnsi="宋体" w:cs="宋体"/>
                <w:color w:val="auto"/>
                <w:sz w:val="20"/>
                <w:szCs w:val="20"/>
              </w:rPr>
            </w:pPr>
            <w:r>
              <w:rPr>
                <w:rFonts w:hint="eastAsia" w:ascii="宋体" w:hAnsi="宋体" w:cs="宋体"/>
                <w:color w:val="auto"/>
                <w:sz w:val="20"/>
                <w:szCs w:val="20"/>
                <w:lang w:bidi="ar"/>
              </w:rPr>
              <w:t>扎带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2">
            <w:pPr>
              <w:jc w:val="center"/>
              <w:textAlignment w:val="center"/>
              <w:rPr>
                <w:rFonts w:ascii="宋体" w:hAnsi="宋体" w:cs="宋体"/>
                <w:color w:val="auto"/>
                <w:sz w:val="20"/>
                <w:szCs w:val="20"/>
              </w:rPr>
            </w:pPr>
            <w:r>
              <w:rPr>
                <w:rFonts w:hint="eastAsia" w:ascii="宋体" w:hAnsi="宋体" w:cs="宋体"/>
                <w:color w:val="auto"/>
                <w:sz w:val="20"/>
                <w:szCs w:val="20"/>
                <w:lang w:bidi="ar"/>
              </w:rPr>
              <w:t>自锁式尼龙8*400-100条/包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3">
            <w:pPr>
              <w:jc w:val="center"/>
              <w:textAlignment w:val="center"/>
              <w:rPr>
                <w:rFonts w:ascii="宋体" w:hAnsi="宋体" w:cs="宋体"/>
                <w:color w:val="auto"/>
                <w:sz w:val="20"/>
                <w:szCs w:val="20"/>
              </w:rPr>
            </w:pPr>
            <w:r>
              <w:rPr>
                <w:rFonts w:hint="eastAsia" w:ascii="宋体" w:hAnsi="宋体" w:cs="宋体"/>
                <w:color w:val="auto"/>
                <w:sz w:val="20"/>
                <w:szCs w:val="20"/>
                <w:lang w:bidi="ar"/>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5">
            <w:pPr>
              <w:jc w:val="center"/>
              <w:textAlignment w:val="center"/>
              <w:rPr>
                <w:rFonts w:ascii="宋体" w:hAnsi="宋体" w:cs="宋体"/>
                <w:color w:val="auto"/>
                <w:sz w:val="20"/>
                <w:szCs w:val="20"/>
              </w:rPr>
            </w:pPr>
            <w:r>
              <w:rPr>
                <w:rFonts w:hint="eastAsia" w:ascii="宋体" w:hAnsi="宋体" w:cs="宋体"/>
                <w:color w:val="auto"/>
                <w:sz w:val="20"/>
                <w:szCs w:val="20"/>
                <w:lang w:bidi="ar"/>
              </w:rPr>
              <w:t>33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6">
            <w:pPr>
              <w:jc w:val="center"/>
              <w:rPr>
                <w:rFonts w:ascii="宋体" w:hAnsi="宋体" w:cs="宋体"/>
                <w:color w:val="auto"/>
                <w:sz w:val="20"/>
                <w:szCs w:val="20"/>
              </w:rPr>
            </w:pPr>
          </w:p>
        </w:tc>
      </w:tr>
      <w:tr w14:paraId="5FA03C5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8">
            <w:pPr>
              <w:jc w:val="center"/>
              <w:textAlignment w:val="center"/>
              <w:rPr>
                <w:rFonts w:ascii="宋体" w:hAnsi="宋体" w:cs="宋体"/>
                <w:color w:val="auto"/>
                <w:sz w:val="20"/>
                <w:szCs w:val="20"/>
              </w:rPr>
            </w:pPr>
            <w:r>
              <w:rPr>
                <w:rFonts w:hint="eastAsia" w:ascii="宋体" w:hAnsi="宋体" w:cs="宋体"/>
                <w:color w:val="auto"/>
                <w:sz w:val="20"/>
                <w:szCs w:val="20"/>
                <w:lang w:bidi="ar"/>
              </w:rPr>
              <w:t>282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9">
            <w:pPr>
              <w:jc w:val="center"/>
              <w:textAlignment w:val="center"/>
              <w:rPr>
                <w:rFonts w:ascii="宋体" w:hAnsi="宋体" w:cs="宋体"/>
                <w:color w:val="auto"/>
                <w:sz w:val="20"/>
                <w:szCs w:val="20"/>
              </w:rPr>
            </w:pPr>
            <w:r>
              <w:rPr>
                <w:rFonts w:hint="eastAsia" w:ascii="宋体" w:hAnsi="宋体" w:cs="宋体"/>
                <w:color w:val="auto"/>
                <w:sz w:val="20"/>
                <w:szCs w:val="20"/>
                <w:lang w:bidi="ar"/>
              </w:rPr>
              <w:t>金钢纱窗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A">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304不锈钢合金0.6*10米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B">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D">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5E">
            <w:pPr>
              <w:jc w:val="center"/>
              <w:rPr>
                <w:rFonts w:ascii="宋体" w:hAnsi="宋体" w:cs="宋体"/>
                <w:color w:val="auto"/>
                <w:sz w:val="20"/>
                <w:szCs w:val="20"/>
              </w:rPr>
            </w:pPr>
          </w:p>
        </w:tc>
      </w:tr>
      <w:tr w14:paraId="5FA03C6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0">
            <w:pPr>
              <w:jc w:val="center"/>
              <w:textAlignment w:val="center"/>
              <w:rPr>
                <w:rFonts w:ascii="宋体" w:hAnsi="宋体" w:cs="宋体"/>
                <w:color w:val="auto"/>
                <w:sz w:val="20"/>
                <w:szCs w:val="20"/>
              </w:rPr>
            </w:pPr>
            <w:r>
              <w:rPr>
                <w:rFonts w:hint="eastAsia" w:ascii="宋体" w:hAnsi="宋体" w:cs="宋体"/>
                <w:color w:val="auto"/>
                <w:sz w:val="20"/>
                <w:szCs w:val="20"/>
                <w:lang w:bidi="ar"/>
              </w:rPr>
              <w:t>283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1">
            <w:pPr>
              <w:jc w:val="center"/>
              <w:textAlignment w:val="center"/>
              <w:rPr>
                <w:rFonts w:ascii="宋体" w:hAnsi="宋体" w:cs="宋体"/>
                <w:color w:val="auto"/>
                <w:sz w:val="20"/>
                <w:szCs w:val="20"/>
              </w:rPr>
            </w:pPr>
            <w:r>
              <w:rPr>
                <w:rFonts w:hint="eastAsia" w:ascii="宋体" w:hAnsi="宋体" w:cs="宋体"/>
                <w:color w:val="auto"/>
                <w:sz w:val="20"/>
                <w:szCs w:val="20"/>
                <w:lang w:bidi="ar"/>
              </w:rPr>
              <w:t>金钢纱窗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2">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304不锈钢合金0.8*10米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3">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5">
            <w:pPr>
              <w:jc w:val="center"/>
              <w:textAlignment w:val="center"/>
              <w:rPr>
                <w:rFonts w:ascii="宋体" w:hAnsi="宋体" w:cs="宋体"/>
                <w:color w:val="auto"/>
                <w:sz w:val="20"/>
                <w:szCs w:val="20"/>
              </w:rPr>
            </w:pPr>
            <w:r>
              <w:rPr>
                <w:rFonts w:hint="eastAsia" w:ascii="宋体" w:hAnsi="宋体" w:cs="宋体"/>
                <w:color w:val="auto"/>
                <w:sz w:val="20"/>
                <w:szCs w:val="20"/>
                <w:lang w:bidi="ar"/>
              </w:rPr>
              <w:t>209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6">
            <w:pPr>
              <w:jc w:val="center"/>
              <w:rPr>
                <w:rFonts w:ascii="宋体" w:hAnsi="宋体" w:cs="宋体"/>
                <w:color w:val="auto"/>
                <w:sz w:val="20"/>
                <w:szCs w:val="20"/>
              </w:rPr>
            </w:pPr>
          </w:p>
        </w:tc>
      </w:tr>
      <w:tr w14:paraId="5FA03C6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8">
            <w:pPr>
              <w:jc w:val="center"/>
              <w:textAlignment w:val="center"/>
              <w:rPr>
                <w:rFonts w:ascii="宋体" w:hAnsi="宋体" w:cs="宋体"/>
                <w:color w:val="auto"/>
                <w:sz w:val="20"/>
                <w:szCs w:val="20"/>
              </w:rPr>
            </w:pPr>
            <w:r>
              <w:rPr>
                <w:rFonts w:hint="eastAsia" w:ascii="宋体" w:hAnsi="宋体" w:cs="宋体"/>
                <w:color w:val="auto"/>
                <w:sz w:val="20"/>
                <w:szCs w:val="20"/>
                <w:lang w:bidi="ar"/>
              </w:rPr>
              <w:t>284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9">
            <w:pPr>
              <w:jc w:val="center"/>
              <w:textAlignment w:val="center"/>
              <w:rPr>
                <w:rFonts w:ascii="宋体" w:hAnsi="宋体" w:cs="宋体"/>
                <w:color w:val="auto"/>
                <w:sz w:val="20"/>
                <w:szCs w:val="20"/>
              </w:rPr>
            </w:pPr>
            <w:r>
              <w:rPr>
                <w:rFonts w:hint="eastAsia" w:ascii="宋体" w:hAnsi="宋体" w:cs="宋体"/>
                <w:color w:val="auto"/>
                <w:sz w:val="20"/>
                <w:szCs w:val="20"/>
                <w:lang w:bidi="ar"/>
              </w:rPr>
              <w:t>金钢纱窗</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A">
            <w:pPr>
              <w:jc w:val="center"/>
              <w:textAlignment w:val="center"/>
              <w:rPr>
                <w:rFonts w:ascii="宋体" w:hAnsi="宋体" w:cs="宋体"/>
                <w:color w:val="auto"/>
                <w:sz w:val="20"/>
                <w:szCs w:val="20"/>
              </w:rPr>
            </w:pPr>
            <w:r>
              <w:rPr>
                <w:rFonts w:hint="eastAsia" w:ascii="宋体" w:hAnsi="宋体" w:cs="宋体"/>
                <w:color w:val="auto"/>
                <w:sz w:val="20"/>
                <w:szCs w:val="20"/>
                <w:lang w:bidi="ar"/>
              </w:rPr>
              <w:t>304不锈钢合金1.1*10米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B">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D">
            <w:pPr>
              <w:jc w:val="center"/>
              <w:textAlignment w:val="center"/>
              <w:rPr>
                <w:rFonts w:ascii="宋体" w:hAnsi="宋体" w:cs="宋体"/>
                <w:color w:val="auto"/>
                <w:sz w:val="20"/>
                <w:szCs w:val="20"/>
              </w:rPr>
            </w:pPr>
            <w:r>
              <w:rPr>
                <w:rFonts w:hint="eastAsia" w:ascii="宋体" w:hAnsi="宋体" w:cs="宋体"/>
                <w:color w:val="auto"/>
                <w:sz w:val="20"/>
                <w:szCs w:val="20"/>
                <w:lang w:bidi="ar"/>
              </w:rPr>
              <w:t>253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6E">
            <w:pPr>
              <w:jc w:val="center"/>
              <w:rPr>
                <w:rFonts w:ascii="宋体" w:hAnsi="宋体" w:cs="宋体"/>
                <w:color w:val="auto"/>
                <w:sz w:val="20"/>
                <w:szCs w:val="20"/>
              </w:rPr>
            </w:pPr>
          </w:p>
        </w:tc>
      </w:tr>
      <w:tr w14:paraId="5FA03C7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0">
            <w:pPr>
              <w:jc w:val="center"/>
              <w:textAlignment w:val="center"/>
              <w:rPr>
                <w:rFonts w:ascii="宋体" w:hAnsi="宋体" w:cs="宋体"/>
                <w:color w:val="auto"/>
                <w:sz w:val="20"/>
                <w:szCs w:val="20"/>
              </w:rPr>
            </w:pPr>
            <w:r>
              <w:rPr>
                <w:rFonts w:hint="eastAsia" w:ascii="宋体" w:hAnsi="宋体" w:cs="宋体"/>
                <w:color w:val="auto"/>
                <w:sz w:val="20"/>
                <w:szCs w:val="20"/>
                <w:lang w:bidi="ar"/>
              </w:rPr>
              <w:t>285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1">
            <w:pPr>
              <w:jc w:val="center"/>
              <w:textAlignment w:val="center"/>
              <w:rPr>
                <w:rFonts w:ascii="宋体" w:hAnsi="宋体" w:cs="宋体"/>
                <w:color w:val="auto"/>
                <w:sz w:val="20"/>
                <w:szCs w:val="20"/>
              </w:rPr>
            </w:pPr>
            <w:r>
              <w:rPr>
                <w:rFonts w:hint="eastAsia" w:ascii="宋体" w:hAnsi="宋体" w:cs="宋体"/>
                <w:color w:val="auto"/>
                <w:sz w:val="20"/>
                <w:szCs w:val="20"/>
                <w:lang w:bidi="ar"/>
              </w:rPr>
              <w:t>魔术巾防蚊网</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2">
            <w:pPr>
              <w:jc w:val="center"/>
              <w:textAlignment w:val="center"/>
              <w:rPr>
                <w:rFonts w:ascii="宋体" w:hAnsi="宋体" w:cs="宋体"/>
                <w:color w:val="auto"/>
                <w:sz w:val="20"/>
                <w:szCs w:val="20"/>
              </w:rPr>
            </w:pPr>
            <w:r>
              <w:rPr>
                <w:rFonts w:hint="eastAsia" w:ascii="宋体" w:hAnsi="宋体" w:cs="宋体"/>
                <w:color w:val="auto"/>
                <w:sz w:val="20"/>
                <w:szCs w:val="20"/>
                <w:lang w:bidi="ar"/>
              </w:rPr>
              <w:t>180*200cm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3">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5">
            <w:pPr>
              <w:jc w:val="center"/>
              <w:textAlignment w:val="center"/>
              <w:rPr>
                <w:rFonts w:ascii="宋体" w:hAnsi="宋体" w:cs="宋体"/>
                <w:color w:val="auto"/>
                <w:sz w:val="20"/>
                <w:szCs w:val="20"/>
              </w:rPr>
            </w:pPr>
            <w:r>
              <w:rPr>
                <w:rFonts w:hint="eastAsia" w:ascii="宋体" w:hAnsi="宋体" w:cs="宋体"/>
                <w:color w:val="auto"/>
                <w:sz w:val="20"/>
                <w:szCs w:val="20"/>
                <w:lang w:bidi="ar"/>
              </w:rPr>
              <w:t>60.5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6">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7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8">
            <w:pPr>
              <w:jc w:val="center"/>
              <w:textAlignment w:val="center"/>
              <w:rPr>
                <w:rFonts w:ascii="宋体" w:hAnsi="宋体" w:cs="宋体"/>
                <w:color w:val="auto"/>
                <w:sz w:val="20"/>
                <w:szCs w:val="20"/>
              </w:rPr>
            </w:pPr>
            <w:r>
              <w:rPr>
                <w:rFonts w:hint="eastAsia" w:ascii="宋体" w:hAnsi="宋体" w:cs="宋体"/>
                <w:color w:val="auto"/>
                <w:sz w:val="20"/>
                <w:szCs w:val="20"/>
                <w:lang w:bidi="ar"/>
              </w:rPr>
              <w:t>286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9">
            <w:pPr>
              <w:jc w:val="center"/>
              <w:textAlignment w:val="center"/>
              <w:rPr>
                <w:rFonts w:ascii="宋体" w:hAnsi="宋体" w:cs="宋体"/>
                <w:color w:val="auto"/>
                <w:sz w:val="20"/>
                <w:szCs w:val="20"/>
              </w:rPr>
            </w:pPr>
            <w:r>
              <w:rPr>
                <w:rFonts w:hint="eastAsia" w:ascii="宋体" w:hAnsi="宋体" w:cs="宋体"/>
                <w:color w:val="auto"/>
                <w:sz w:val="20"/>
                <w:szCs w:val="20"/>
                <w:lang w:bidi="ar"/>
              </w:rPr>
              <w:t>窗户磨砂膜</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A">
            <w:pPr>
              <w:jc w:val="center"/>
              <w:textAlignment w:val="center"/>
              <w:rPr>
                <w:rFonts w:ascii="宋体" w:hAnsi="宋体" w:cs="宋体"/>
                <w:color w:val="auto"/>
                <w:sz w:val="20"/>
                <w:szCs w:val="20"/>
              </w:rPr>
            </w:pPr>
            <w:r>
              <w:rPr>
                <w:rFonts w:hint="eastAsia" w:ascii="宋体" w:hAnsi="宋体" w:cs="宋体"/>
                <w:color w:val="auto"/>
                <w:sz w:val="20"/>
                <w:szCs w:val="20"/>
                <w:lang w:bidi="ar"/>
              </w:rPr>
              <w:t>长1m宽80cm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B">
            <w:pPr>
              <w:jc w:val="center"/>
              <w:textAlignment w:val="center"/>
              <w:rPr>
                <w:rFonts w:ascii="宋体" w:hAnsi="宋体" w:cs="宋体"/>
                <w:color w:val="auto"/>
                <w:sz w:val="20"/>
                <w:szCs w:val="20"/>
              </w:rPr>
            </w:pPr>
            <w:r>
              <w:rPr>
                <w:rFonts w:hint="eastAsia" w:ascii="宋体" w:hAnsi="宋体" w:cs="宋体"/>
                <w:color w:val="auto"/>
                <w:sz w:val="20"/>
                <w:szCs w:val="20"/>
                <w:lang w:bidi="ar"/>
              </w:rPr>
              <w:t>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D">
            <w:pPr>
              <w:jc w:val="center"/>
              <w:textAlignment w:val="center"/>
              <w:rPr>
                <w:rFonts w:ascii="宋体" w:hAnsi="宋体" w:cs="宋体"/>
                <w:color w:val="auto"/>
                <w:sz w:val="20"/>
                <w:szCs w:val="20"/>
              </w:rPr>
            </w:pPr>
            <w:r>
              <w:rPr>
                <w:rFonts w:hint="eastAsia" w:ascii="宋体" w:hAnsi="宋体" w:cs="宋体"/>
                <w:color w:val="auto"/>
                <w:sz w:val="20"/>
                <w:szCs w:val="20"/>
                <w:lang w:bidi="ar"/>
              </w:rPr>
              <w:t>10.6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7E">
            <w:pPr>
              <w:jc w:val="center"/>
              <w:rPr>
                <w:rFonts w:ascii="宋体" w:hAnsi="宋体" w:cs="宋体"/>
                <w:color w:val="auto"/>
                <w:sz w:val="20"/>
                <w:szCs w:val="20"/>
              </w:rPr>
            </w:pPr>
          </w:p>
        </w:tc>
      </w:tr>
      <w:tr w14:paraId="5FA03C8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0">
            <w:pPr>
              <w:jc w:val="center"/>
              <w:textAlignment w:val="center"/>
              <w:rPr>
                <w:rFonts w:ascii="宋体" w:hAnsi="宋体" w:cs="宋体"/>
                <w:color w:val="auto"/>
                <w:sz w:val="20"/>
                <w:szCs w:val="20"/>
              </w:rPr>
            </w:pPr>
            <w:r>
              <w:rPr>
                <w:rFonts w:hint="eastAsia" w:ascii="宋体" w:hAnsi="宋体" w:cs="宋体"/>
                <w:color w:val="auto"/>
                <w:sz w:val="20"/>
                <w:szCs w:val="20"/>
                <w:lang w:bidi="ar"/>
              </w:rPr>
              <w:t>287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1">
            <w:pPr>
              <w:jc w:val="center"/>
              <w:textAlignment w:val="center"/>
              <w:rPr>
                <w:rFonts w:ascii="宋体" w:hAnsi="宋体" w:cs="宋体"/>
                <w:color w:val="auto"/>
                <w:sz w:val="20"/>
                <w:szCs w:val="20"/>
              </w:rPr>
            </w:pPr>
            <w:r>
              <w:rPr>
                <w:rFonts w:hint="eastAsia" w:ascii="宋体" w:hAnsi="宋体" w:cs="宋体"/>
                <w:color w:val="auto"/>
                <w:sz w:val="20"/>
                <w:szCs w:val="20"/>
                <w:lang w:bidi="ar"/>
              </w:rPr>
              <w:t>窗帘挂环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2">
            <w:pPr>
              <w:jc w:val="center"/>
              <w:rPr>
                <w:rFonts w:ascii="宋体" w:hAnsi="宋体" w:cs="宋体"/>
                <w:color w:val="auto"/>
                <w:sz w:val="20"/>
                <w:szCs w:val="20"/>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5">
            <w:pPr>
              <w:jc w:val="center"/>
              <w:textAlignment w:val="center"/>
              <w:rPr>
                <w:rFonts w:ascii="宋体" w:hAnsi="宋体" w:cs="宋体"/>
                <w:color w:val="auto"/>
                <w:sz w:val="20"/>
                <w:szCs w:val="20"/>
              </w:rPr>
            </w:pPr>
            <w:r>
              <w:rPr>
                <w:rFonts w:hint="eastAsia" w:ascii="宋体" w:hAnsi="宋体" w:cs="宋体"/>
                <w:color w:val="auto"/>
                <w:sz w:val="20"/>
                <w:szCs w:val="20"/>
                <w:lang w:bidi="ar"/>
              </w:rPr>
              <w:t>0.5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6">
            <w:pPr>
              <w:jc w:val="center"/>
              <w:rPr>
                <w:rFonts w:ascii="宋体" w:hAnsi="宋体" w:cs="宋体"/>
                <w:color w:val="auto"/>
                <w:sz w:val="20"/>
                <w:szCs w:val="20"/>
              </w:rPr>
            </w:pPr>
          </w:p>
        </w:tc>
      </w:tr>
      <w:tr w14:paraId="5FA03C8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8">
            <w:pPr>
              <w:jc w:val="center"/>
              <w:textAlignment w:val="center"/>
              <w:rPr>
                <w:rFonts w:ascii="宋体" w:hAnsi="宋体" w:cs="宋体"/>
                <w:color w:val="auto"/>
                <w:sz w:val="20"/>
                <w:szCs w:val="20"/>
              </w:rPr>
            </w:pPr>
            <w:r>
              <w:rPr>
                <w:rFonts w:hint="eastAsia" w:ascii="宋体" w:hAnsi="宋体" w:cs="宋体"/>
                <w:color w:val="auto"/>
                <w:sz w:val="20"/>
                <w:szCs w:val="20"/>
                <w:lang w:bidi="ar"/>
              </w:rPr>
              <w:t>288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9">
            <w:pPr>
              <w:jc w:val="center"/>
              <w:textAlignment w:val="center"/>
              <w:rPr>
                <w:rFonts w:ascii="宋体" w:hAnsi="宋体" w:cs="宋体"/>
                <w:color w:val="auto"/>
                <w:sz w:val="20"/>
                <w:szCs w:val="20"/>
              </w:rPr>
            </w:pPr>
            <w:r>
              <w:rPr>
                <w:rFonts w:hint="eastAsia" w:ascii="宋体" w:hAnsi="宋体" w:cs="宋体"/>
                <w:color w:val="auto"/>
                <w:sz w:val="20"/>
                <w:szCs w:val="20"/>
                <w:lang w:bidi="ar"/>
              </w:rPr>
              <w:t>钢化门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A">
            <w:pPr>
              <w:jc w:val="center"/>
              <w:textAlignment w:val="center"/>
              <w:rPr>
                <w:rFonts w:ascii="宋体" w:hAnsi="宋体" w:cs="宋体"/>
                <w:color w:val="auto"/>
                <w:sz w:val="20"/>
                <w:szCs w:val="20"/>
              </w:rPr>
            </w:pPr>
            <w:r>
              <w:rPr>
                <w:rFonts w:hint="eastAsia" w:ascii="宋体" w:hAnsi="宋体" w:cs="宋体"/>
                <w:color w:val="auto"/>
                <w:sz w:val="20"/>
                <w:szCs w:val="20"/>
                <w:lang w:bidi="ar"/>
              </w:rPr>
              <w:t>79*223.5cm四封边开孔加地弹簧包安装</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B">
            <w:pPr>
              <w:jc w:val="center"/>
              <w:textAlignment w:val="center"/>
              <w:rPr>
                <w:rFonts w:ascii="宋体" w:hAnsi="宋体" w:cs="宋体"/>
                <w:color w:val="auto"/>
                <w:sz w:val="20"/>
                <w:szCs w:val="20"/>
              </w:rPr>
            </w:pPr>
            <w:r>
              <w:rPr>
                <w:rFonts w:hint="eastAsia" w:ascii="宋体" w:hAnsi="宋体" w:cs="宋体"/>
                <w:color w:val="auto"/>
                <w:sz w:val="20"/>
                <w:szCs w:val="20"/>
                <w:lang w:bidi="ar"/>
              </w:rPr>
              <w:t>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D">
            <w:pPr>
              <w:jc w:val="center"/>
              <w:textAlignment w:val="center"/>
              <w:rPr>
                <w:rFonts w:ascii="宋体" w:hAnsi="宋体" w:cs="宋体"/>
                <w:color w:val="auto"/>
                <w:sz w:val="20"/>
                <w:szCs w:val="20"/>
              </w:rPr>
            </w:pPr>
            <w:r>
              <w:rPr>
                <w:rFonts w:hint="eastAsia" w:ascii="宋体" w:hAnsi="宋体" w:cs="宋体"/>
                <w:color w:val="auto"/>
                <w:sz w:val="20"/>
                <w:szCs w:val="20"/>
                <w:lang w:bidi="ar"/>
              </w:rPr>
              <w:t>1320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8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9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0">
            <w:pPr>
              <w:jc w:val="center"/>
              <w:textAlignment w:val="center"/>
              <w:rPr>
                <w:rFonts w:ascii="宋体" w:hAnsi="宋体" w:cs="宋体"/>
                <w:color w:val="auto"/>
                <w:sz w:val="20"/>
                <w:szCs w:val="20"/>
              </w:rPr>
            </w:pPr>
            <w:r>
              <w:rPr>
                <w:rFonts w:hint="eastAsia" w:ascii="宋体" w:hAnsi="宋体" w:cs="宋体"/>
                <w:color w:val="auto"/>
                <w:sz w:val="20"/>
                <w:szCs w:val="20"/>
                <w:lang w:bidi="ar"/>
              </w:rPr>
              <w:t>289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1">
            <w:pPr>
              <w:jc w:val="center"/>
              <w:textAlignment w:val="center"/>
              <w:rPr>
                <w:rFonts w:ascii="宋体" w:hAnsi="宋体" w:cs="宋体"/>
                <w:color w:val="auto"/>
                <w:sz w:val="20"/>
                <w:szCs w:val="20"/>
              </w:rPr>
            </w:pPr>
            <w:r>
              <w:rPr>
                <w:rFonts w:hint="eastAsia" w:ascii="宋体" w:hAnsi="宋体" w:cs="宋体"/>
                <w:color w:val="auto"/>
                <w:sz w:val="20"/>
                <w:szCs w:val="20"/>
                <w:lang w:bidi="ar"/>
              </w:rPr>
              <w:t>发泡剂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2">
            <w:pPr>
              <w:jc w:val="center"/>
              <w:textAlignment w:val="center"/>
              <w:rPr>
                <w:rFonts w:ascii="宋体" w:hAnsi="宋体" w:cs="宋体"/>
                <w:color w:val="auto"/>
                <w:sz w:val="20"/>
                <w:szCs w:val="20"/>
              </w:rPr>
            </w:pPr>
            <w:r>
              <w:rPr>
                <w:rFonts w:hint="eastAsia" w:ascii="宋体" w:hAnsi="宋体" w:cs="宋体"/>
                <w:color w:val="auto"/>
                <w:sz w:val="20"/>
                <w:szCs w:val="20"/>
                <w:lang w:bidi="ar"/>
              </w:rPr>
              <w:t>三和900g/或同等档次品牌产品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3">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5">
            <w:pPr>
              <w:jc w:val="center"/>
              <w:textAlignment w:val="center"/>
              <w:rPr>
                <w:rFonts w:ascii="宋体" w:hAnsi="宋体" w:cs="宋体"/>
                <w:color w:val="auto"/>
                <w:sz w:val="20"/>
                <w:szCs w:val="20"/>
              </w:rPr>
            </w:pPr>
            <w:r>
              <w:rPr>
                <w:rFonts w:hint="eastAsia" w:ascii="宋体" w:hAnsi="宋体" w:cs="宋体"/>
                <w:color w:val="auto"/>
                <w:sz w:val="20"/>
                <w:szCs w:val="20"/>
                <w:lang w:bidi="ar"/>
              </w:rPr>
              <w:t>18.5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6">
            <w:pPr>
              <w:jc w:val="center"/>
              <w:rPr>
                <w:rFonts w:ascii="宋体" w:hAnsi="宋体" w:cs="宋体"/>
                <w:color w:val="auto"/>
                <w:sz w:val="20"/>
                <w:szCs w:val="20"/>
              </w:rPr>
            </w:pPr>
          </w:p>
        </w:tc>
      </w:tr>
      <w:tr w14:paraId="5FA03C9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8">
            <w:pPr>
              <w:jc w:val="center"/>
              <w:textAlignment w:val="center"/>
              <w:rPr>
                <w:rFonts w:ascii="宋体" w:hAnsi="宋体" w:cs="宋体"/>
                <w:color w:val="auto"/>
                <w:sz w:val="20"/>
                <w:szCs w:val="20"/>
              </w:rPr>
            </w:pPr>
            <w:r>
              <w:rPr>
                <w:rFonts w:hint="eastAsia" w:ascii="宋体" w:hAnsi="宋体" w:cs="宋体"/>
                <w:color w:val="auto"/>
                <w:sz w:val="20"/>
                <w:szCs w:val="20"/>
                <w:lang w:bidi="ar"/>
              </w:rPr>
              <w:t>290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9">
            <w:pPr>
              <w:jc w:val="center"/>
              <w:textAlignment w:val="center"/>
              <w:rPr>
                <w:rFonts w:ascii="宋体" w:hAnsi="宋体" w:cs="宋体"/>
                <w:color w:val="auto"/>
                <w:sz w:val="20"/>
                <w:szCs w:val="20"/>
              </w:rPr>
            </w:pPr>
            <w:r>
              <w:rPr>
                <w:rFonts w:hint="eastAsia" w:ascii="宋体" w:hAnsi="宋体" w:cs="宋体"/>
                <w:color w:val="auto"/>
                <w:sz w:val="20"/>
                <w:szCs w:val="20"/>
                <w:lang w:bidi="ar"/>
              </w:rPr>
              <w:t>发泡剂</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A">
            <w:pPr>
              <w:jc w:val="center"/>
              <w:textAlignment w:val="center"/>
              <w:rPr>
                <w:rFonts w:ascii="宋体" w:hAnsi="宋体" w:cs="宋体"/>
                <w:color w:val="auto"/>
                <w:sz w:val="20"/>
                <w:szCs w:val="20"/>
              </w:rPr>
            </w:pPr>
            <w:r>
              <w:rPr>
                <w:rFonts w:hint="eastAsia" w:ascii="宋体" w:hAnsi="宋体" w:cs="宋体"/>
                <w:color w:val="auto"/>
                <w:sz w:val="20"/>
                <w:szCs w:val="20"/>
                <w:lang w:bidi="ar"/>
              </w:rPr>
              <w:t>东方雨虹700g/或同等档次品牌产品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B">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D">
            <w:pPr>
              <w:jc w:val="center"/>
              <w:textAlignment w:val="center"/>
              <w:rPr>
                <w:rFonts w:ascii="宋体" w:hAnsi="宋体" w:cs="宋体"/>
                <w:color w:val="auto"/>
                <w:sz w:val="20"/>
                <w:szCs w:val="20"/>
              </w:rPr>
            </w:pPr>
            <w:r>
              <w:rPr>
                <w:rFonts w:hint="eastAsia" w:ascii="宋体" w:hAnsi="宋体" w:cs="宋体"/>
                <w:color w:val="auto"/>
                <w:sz w:val="20"/>
                <w:szCs w:val="20"/>
                <w:lang w:bidi="ar"/>
              </w:rPr>
              <w:t>19.8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9E">
            <w:pPr>
              <w:jc w:val="center"/>
              <w:rPr>
                <w:rFonts w:ascii="宋体" w:hAnsi="宋体" w:cs="宋体"/>
                <w:color w:val="auto"/>
                <w:sz w:val="20"/>
                <w:szCs w:val="20"/>
              </w:rPr>
            </w:pPr>
          </w:p>
        </w:tc>
      </w:tr>
      <w:tr w14:paraId="5FA03CA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0">
            <w:pPr>
              <w:jc w:val="center"/>
              <w:textAlignment w:val="center"/>
              <w:rPr>
                <w:rFonts w:ascii="宋体" w:hAnsi="宋体" w:cs="宋体"/>
                <w:color w:val="auto"/>
                <w:sz w:val="20"/>
                <w:szCs w:val="20"/>
              </w:rPr>
            </w:pPr>
            <w:r>
              <w:rPr>
                <w:rFonts w:hint="eastAsia" w:ascii="宋体" w:hAnsi="宋体" w:cs="宋体"/>
                <w:color w:val="auto"/>
                <w:sz w:val="20"/>
                <w:szCs w:val="20"/>
                <w:lang w:bidi="ar"/>
              </w:rPr>
              <w:t>291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1">
            <w:pPr>
              <w:jc w:val="center"/>
              <w:textAlignment w:val="center"/>
              <w:rPr>
                <w:rFonts w:ascii="宋体" w:hAnsi="宋体" w:cs="宋体"/>
                <w:color w:val="auto"/>
                <w:sz w:val="20"/>
                <w:szCs w:val="20"/>
              </w:rPr>
            </w:pPr>
            <w:r>
              <w:rPr>
                <w:rFonts w:hint="eastAsia" w:ascii="宋体" w:hAnsi="宋体" w:cs="宋体"/>
                <w:color w:val="auto"/>
                <w:sz w:val="20"/>
                <w:szCs w:val="20"/>
                <w:lang w:bidi="ar"/>
              </w:rPr>
              <w:t>围挡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2">
            <w:pPr>
              <w:jc w:val="center"/>
              <w:textAlignment w:val="center"/>
              <w:rPr>
                <w:rFonts w:ascii="宋体" w:hAnsi="宋体" w:cs="宋体"/>
                <w:color w:val="auto"/>
                <w:sz w:val="20"/>
                <w:szCs w:val="20"/>
              </w:rPr>
            </w:pPr>
            <w:r>
              <w:rPr>
                <w:rFonts w:hint="eastAsia" w:ascii="宋体" w:hAnsi="宋体" w:cs="宋体"/>
                <w:color w:val="auto"/>
                <w:sz w:val="20"/>
                <w:szCs w:val="20"/>
                <w:lang w:bidi="ar"/>
              </w:rPr>
              <w:t>草绿色草坪式宽2m*厚2cm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3">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5">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6">
            <w:pPr>
              <w:jc w:val="center"/>
              <w:rPr>
                <w:rFonts w:ascii="宋体" w:hAnsi="宋体" w:cs="宋体"/>
                <w:color w:val="auto"/>
                <w:sz w:val="20"/>
                <w:szCs w:val="20"/>
              </w:rPr>
            </w:pPr>
          </w:p>
        </w:tc>
      </w:tr>
      <w:tr w14:paraId="5FA03CA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8">
            <w:pPr>
              <w:jc w:val="center"/>
              <w:textAlignment w:val="center"/>
              <w:rPr>
                <w:rFonts w:ascii="宋体" w:hAnsi="宋体" w:cs="宋体"/>
                <w:color w:val="auto"/>
                <w:sz w:val="20"/>
                <w:szCs w:val="20"/>
              </w:rPr>
            </w:pPr>
            <w:r>
              <w:rPr>
                <w:rFonts w:hint="eastAsia" w:ascii="宋体" w:hAnsi="宋体" w:cs="宋体"/>
                <w:color w:val="auto"/>
                <w:sz w:val="20"/>
                <w:szCs w:val="20"/>
                <w:lang w:bidi="ar"/>
              </w:rPr>
              <w:t>292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9">
            <w:pPr>
              <w:jc w:val="center"/>
              <w:textAlignment w:val="center"/>
              <w:rPr>
                <w:rFonts w:ascii="宋体" w:hAnsi="宋体" w:cs="宋体"/>
                <w:color w:val="auto"/>
                <w:sz w:val="20"/>
                <w:szCs w:val="20"/>
              </w:rPr>
            </w:pPr>
            <w:r>
              <w:rPr>
                <w:rFonts w:hint="eastAsia" w:ascii="宋体" w:hAnsi="宋体" w:cs="宋体"/>
                <w:color w:val="auto"/>
                <w:sz w:val="20"/>
                <w:szCs w:val="20"/>
                <w:lang w:bidi="ar"/>
              </w:rPr>
              <w:t>彩条布</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A">
            <w:pPr>
              <w:jc w:val="center"/>
              <w:textAlignment w:val="center"/>
              <w:rPr>
                <w:rFonts w:ascii="宋体" w:hAnsi="宋体" w:cs="宋体"/>
                <w:color w:val="auto"/>
                <w:sz w:val="20"/>
                <w:szCs w:val="20"/>
              </w:rPr>
            </w:pPr>
            <w:r>
              <w:rPr>
                <w:rFonts w:hint="eastAsia" w:ascii="宋体" w:hAnsi="宋体" w:cs="宋体"/>
                <w:color w:val="auto"/>
                <w:sz w:val="20"/>
                <w:szCs w:val="20"/>
                <w:lang w:bidi="ar"/>
              </w:rPr>
              <w:t>宽8m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B">
            <w:pPr>
              <w:jc w:val="center"/>
              <w:textAlignment w:val="center"/>
              <w:rPr>
                <w:rFonts w:ascii="宋体" w:hAnsi="宋体" w:cs="宋体"/>
                <w:color w:val="auto"/>
                <w:sz w:val="20"/>
                <w:szCs w:val="20"/>
              </w:rPr>
            </w:pPr>
            <w:r>
              <w:rPr>
                <w:rFonts w:hint="eastAsia" w:ascii="宋体" w:hAnsi="宋体" w:cs="宋体"/>
                <w:color w:val="auto"/>
                <w:sz w:val="20"/>
                <w:szCs w:val="20"/>
                <w:lang w:bidi="ar"/>
              </w:rPr>
              <w:t>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D">
            <w:pPr>
              <w:jc w:val="center"/>
              <w:textAlignment w:val="center"/>
              <w:rPr>
                <w:rFonts w:ascii="宋体" w:hAnsi="宋体" w:cs="宋体"/>
                <w:color w:val="auto"/>
                <w:sz w:val="20"/>
                <w:szCs w:val="20"/>
              </w:rPr>
            </w:pPr>
            <w:r>
              <w:rPr>
                <w:rFonts w:hint="eastAsia" w:ascii="宋体" w:hAnsi="宋体" w:cs="宋体"/>
                <w:color w:val="auto"/>
                <w:sz w:val="20"/>
                <w:szCs w:val="20"/>
                <w:lang w:bidi="ar"/>
              </w:rPr>
              <w:t>16.4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AE">
            <w:pPr>
              <w:jc w:val="center"/>
              <w:rPr>
                <w:rFonts w:ascii="宋体" w:hAnsi="宋体" w:cs="宋体"/>
                <w:color w:val="auto"/>
                <w:sz w:val="20"/>
                <w:szCs w:val="20"/>
              </w:rPr>
            </w:pPr>
          </w:p>
        </w:tc>
      </w:tr>
      <w:tr w14:paraId="5FA03CB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0">
            <w:pPr>
              <w:jc w:val="center"/>
              <w:textAlignment w:val="center"/>
              <w:rPr>
                <w:rFonts w:ascii="宋体" w:hAnsi="宋体" w:cs="宋体"/>
                <w:color w:val="auto"/>
                <w:sz w:val="20"/>
                <w:szCs w:val="20"/>
              </w:rPr>
            </w:pPr>
            <w:r>
              <w:rPr>
                <w:rFonts w:hint="eastAsia" w:ascii="宋体" w:hAnsi="宋体" w:cs="宋体"/>
                <w:color w:val="auto"/>
                <w:sz w:val="20"/>
                <w:szCs w:val="20"/>
                <w:lang w:bidi="ar"/>
              </w:rPr>
              <w:t>293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1">
            <w:pPr>
              <w:jc w:val="center"/>
              <w:textAlignment w:val="center"/>
              <w:rPr>
                <w:rFonts w:ascii="宋体" w:hAnsi="宋体" w:cs="宋体"/>
                <w:color w:val="auto"/>
                <w:sz w:val="20"/>
                <w:szCs w:val="20"/>
              </w:rPr>
            </w:pPr>
            <w:r>
              <w:rPr>
                <w:rFonts w:hint="eastAsia" w:ascii="宋体" w:hAnsi="宋体" w:cs="宋体"/>
                <w:color w:val="auto"/>
                <w:sz w:val="20"/>
                <w:szCs w:val="20"/>
                <w:lang w:bidi="ar"/>
              </w:rPr>
              <w:t>纸面石膏板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2">
            <w:pPr>
              <w:jc w:val="center"/>
              <w:textAlignment w:val="center"/>
              <w:rPr>
                <w:rFonts w:ascii="宋体" w:hAnsi="宋体" w:cs="宋体"/>
                <w:color w:val="auto"/>
                <w:sz w:val="20"/>
                <w:szCs w:val="20"/>
              </w:rPr>
            </w:pPr>
            <w:r>
              <w:rPr>
                <w:rFonts w:hint="eastAsia" w:ascii="宋体" w:hAnsi="宋体" w:cs="宋体"/>
                <w:color w:val="auto"/>
                <w:sz w:val="20"/>
                <w:szCs w:val="20"/>
                <w:lang w:bidi="ar"/>
              </w:rPr>
              <w:t>泰山1200*2400*12mm/或同等档次品牌产品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3">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5">
            <w:pPr>
              <w:jc w:val="center"/>
              <w:textAlignment w:val="center"/>
              <w:rPr>
                <w:rFonts w:ascii="宋体" w:hAnsi="宋体" w:cs="宋体"/>
                <w:color w:val="auto"/>
                <w:sz w:val="20"/>
                <w:szCs w:val="20"/>
              </w:rPr>
            </w:pPr>
            <w:r>
              <w:rPr>
                <w:rFonts w:hint="eastAsia" w:ascii="宋体" w:hAnsi="宋体" w:cs="宋体"/>
                <w:color w:val="auto"/>
                <w:sz w:val="20"/>
                <w:szCs w:val="20"/>
                <w:lang w:bidi="ar"/>
              </w:rPr>
              <w:t>37.5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6">
            <w:pPr>
              <w:jc w:val="center"/>
              <w:rPr>
                <w:rFonts w:ascii="宋体" w:hAnsi="宋体" w:cs="宋体"/>
                <w:color w:val="auto"/>
                <w:sz w:val="20"/>
                <w:szCs w:val="20"/>
              </w:rPr>
            </w:pPr>
          </w:p>
        </w:tc>
      </w:tr>
      <w:tr w14:paraId="5FA03CB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8">
            <w:pPr>
              <w:jc w:val="center"/>
              <w:textAlignment w:val="center"/>
              <w:rPr>
                <w:rFonts w:ascii="宋体" w:hAnsi="宋体" w:cs="宋体"/>
                <w:color w:val="auto"/>
                <w:sz w:val="20"/>
                <w:szCs w:val="20"/>
              </w:rPr>
            </w:pPr>
            <w:r>
              <w:rPr>
                <w:rFonts w:hint="eastAsia" w:ascii="宋体" w:hAnsi="宋体" w:cs="宋体"/>
                <w:color w:val="auto"/>
                <w:sz w:val="20"/>
                <w:szCs w:val="20"/>
                <w:lang w:bidi="ar"/>
              </w:rPr>
              <w:t>294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9">
            <w:pPr>
              <w:jc w:val="center"/>
              <w:textAlignment w:val="center"/>
              <w:rPr>
                <w:rFonts w:ascii="宋体" w:hAnsi="宋体" w:cs="宋体"/>
                <w:color w:val="auto"/>
                <w:sz w:val="20"/>
                <w:szCs w:val="20"/>
              </w:rPr>
            </w:pPr>
            <w:r>
              <w:rPr>
                <w:rFonts w:hint="eastAsia" w:ascii="宋体" w:hAnsi="宋体" w:cs="宋体"/>
                <w:color w:val="auto"/>
                <w:sz w:val="20"/>
                <w:szCs w:val="20"/>
                <w:lang w:bidi="ar"/>
              </w:rPr>
              <w:t>木方</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A">
            <w:pPr>
              <w:jc w:val="center"/>
              <w:textAlignment w:val="center"/>
              <w:rPr>
                <w:rFonts w:ascii="宋体" w:hAnsi="宋体" w:cs="宋体"/>
                <w:color w:val="auto"/>
                <w:sz w:val="20"/>
                <w:szCs w:val="20"/>
              </w:rPr>
            </w:pPr>
            <w:r>
              <w:rPr>
                <w:rFonts w:hint="eastAsia" w:ascii="宋体" w:hAnsi="宋体" w:cs="宋体"/>
                <w:color w:val="auto"/>
                <w:sz w:val="20"/>
                <w:szCs w:val="20"/>
                <w:lang w:bidi="ar"/>
              </w:rPr>
              <w:t>3600*30*40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D">
            <w:pPr>
              <w:jc w:val="center"/>
              <w:textAlignment w:val="center"/>
              <w:rPr>
                <w:rFonts w:ascii="宋体" w:hAnsi="宋体" w:cs="宋体"/>
                <w:color w:val="auto"/>
                <w:sz w:val="20"/>
                <w:szCs w:val="20"/>
              </w:rPr>
            </w:pPr>
            <w:r>
              <w:rPr>
                <w:rFonts w:hint="eastAsia" w:ascii="宋体" w:hAnsi="宋体" w:cs="宋体"/>
                <w:color w:val="auto"/>
                <w:sz w:val="20"/>
                <w:szCs w:val="20"/>
                <w:lang w:bidi="ar"/>
              </w:rPr>
              <w:t>17.6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BE">
            <w:pPr>
              <w:jc w:val="center"/>
              <w:rPr>
                <w:rFonts w:ascii="宋体" w:hAnsi="宋体" w:cs="宋体"/>
                <w:color w:val="auto"/>
                <w:sz w:val="20"/>
                <w:szCs w:val="20"/>
              </w:rPr>
            </w:pPr>
          </w:p>
        </w:tc>
      </w:tr>
      <w:tr w14:paraId="5FA03CC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0">
            <w:pPr>
              <w:jc w:val="center"/>
              <w:textAlignment w:val="center"/>
              <w:rPr>
                <w:rFonts w:ascii="宋体" w:hAnsi="宋体" w:cs="宋体"/>
                <w:color w:val="auto"/>
                <w:sz w:val="20"/>
                <w:szCs w:val="20"/>
              </w:rPr>
            </w:pPr>
            <w:r>
              <w:rPr>
                <w:rFonts w:hint="eastAsia" w:ascii="宋体" w:hAnsi="宋体" w:cs="宋体"/>
                <w:color w:val="auto"/>
                <w:sz w:val="20"/>
                <w:szCs w:val="20"/>
                <w:lang w:bidi="ar"/>
              </w:rPr>
              <w:t>295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1">
            <w:pPr>
              <w:jc w:val="center"/>
              <w:textAlignment w:val="center"/>
              <w:rPr>
                <w:rFonts w:ascii="宋体" w:hAnsi="宋体" w:cs="宋体"/>
                <w:color w:val="auto"/>
                <w:sz w:val="20"/>
                <w:szCs w:val="20"/>
              </w:rPr>
            </w:pPr>
            <w:r>
              <w:rPr>
                <w:rFonts w:hint="eastAsia" w:ascii="宋体" w:hAnsi="宋体" w:cs="宋体"/>
                <w:color w:val="auto"/>
                <w:sz w:val="20"/>
                <w:szCs w:val="20"/>
                <w:lang w:bidi="ar"/>
              </w:rPr>
              <w:t>一体机万向轮</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5">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6">
            <w:pPr>
              <w:jc w:val="center"/>
              <w:rPr>
                <w:rFonts w:ascii="宋体" w:hAnsi="宋体" w:cs="宋体"/>
                <w:color w:val="auto"/>
                <w:sz w:val="20"/>
                <w:szCs w:val="20"/>
              </w:rPr>
            </w:pPr>
          </w:p>
        </w:tc>
      </w:tr>
      <w:tr w14:paraId="5FA03CC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8">
            <w:pPr>
              <w:jc w:val="center"/>
              <w:textAlignment w:val="center"/>
              <w:rPr>
                <w:rFonts w:ascii="宋体" w:hAnsi="宋体" w:cs="宋体"/>
                <w:color w:val="auto"/>
                <w:sz w:val="20"/>
                <w:szCs w:val="20"/>
              </w:rPr>
            </w:pPr>
            <w:r>
              <w:rPr>
                <w:rFonts w:hint="eastAsia" w:ascii="宋体" w:hAnsi="宋体" w:cs="宋体"/>
                <w:color w:val="auto"/>
                <w:sz w:val="20"/>
                <w:szCs w:val="20"/>
                <w:lang w:bidi="ar"/>
              </w:rPr>
              <w:t>296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9">
            <w:pPr>
              <w:jc w:val="center"/>
              <w:textAlignment w:val="center"/>
              <w:rPr>
                <w:rFonts w:ascii="宋体" w:hAnsi="宋体" w:cs="宋体"/>
                <w:color w:val="auto"/>
                <w:sz w:val="20"/>
                <w:szCs w:val="20"/>
              </w:rPr>
            </w:pPr>
            <w:r>
              <w:rPr>
                <w:rFonts w:hint="eastAsia" w:ascii="宋体" w:hAnsi="宋体" w:cs="宋体"/>
                <w:color w:val="auto"/>
                <w:sz w:val="20"/>
                <w:szCs w:val="20"/>
                <w:lang w:bidi="ar"/>
              </w:rPr>
              <w:t>防盗门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A">
            <w:pPr>
              <w:jc w:val="center"/>
              <w:textAlignment w:val="center"/>
              <w:rPr>
                <w:rFonts w:ascii="宋体" w:hAnsi="宋体" w:cs="宋体"/>
                <w:color w:val="auto"/>
                <w:sz w:val="20"/>
                <w:szCs w:val="20"/>
              </w:rPr>
            </w:pPr>
            <w:r>
              <w:rPr>
                <w:rFonts w:hint="eastAsia" w:ascii="宋体" w:hAnsi="宋体" w:cs="宋体"/>
                <w:color w:val="auto"/>
                <w:sz w:val="20"/>
                <w:szCs w:val="20"/>
                <w:lang w:bidi="ar"/>
              </w:rPr>
              <w:t>2.1*1m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B">
            <w:pPr>
              <w:jc w:val="center"/>
              <w:textAlignment w:val="center"/>
              <w:rPr>
                <w:rFonts w:ascii="宋体" w:hAnsi="宋体" w:cs="宋体"/>
                <w:color w:val="auto"/>
                <w:sz w:val="20"/>
                <w:szCs w:val="20"/>
              </w:rPr>
            </w:pPr>
            <w:r>
              <w:rPr>
                <w:rFonts w:hint="eastAsia" w:ascii="宋体" w:hAnsi="宋体" w:cs="宋体"/>
                <w:color w:val="auto"/>
                <w:sz w:val="20"/>
                <w:szCs w:val="20"/>
                <w:lang w:bidi="ar"/>
              </w:rPr>
              <w:t>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D">
            <w:pPr>
              <w:jc w:val="center"/>
              <w:textAlignment w:val="center"/>
              <w:rPr>
                <w:rFonts w:ascii="宋体" w:hAnsi="宋体" w:cs="宋体"/>
                <w:color w:val="auto"/>
                <w:sz w:val="20"/>
                <w:szCs w:val="20"/>
              </w:rPr>
            </w:pPr>
            <w:r>
              <w:rPr>
                <w:rFonts w:hint="eastAsia" w:ascii="宋体" w:hAnsi="宋体" w:cs="宋体"/>
                <w:color w:val="auto"/>
                <w:sz w:val="20"/>
                <w:szCs w:val="20"/>
                <w:lang w:bidi="ar"/>
              </w:rPr>
              <w:t>1485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CE">
            <w:pPr>
              <w:jc w:val="center"/>
              <w:textAlignment w:val="center"/>
              <w:rPr>
                <w:rFonts w:ascii="宋体" w:hAnsi="宋体" w:cs="宋体"/>
                <w:color w:val="auto"/>
                <w:sz w:val="20"/>
                <w:szCs w:val="20"/>
              </w:rPr>
            </w:pPr>
            <w:r>
              <w:rPr>
                <w:rFonts w:hint="eastAsia" w:ascii="宋体" w:hAnsi="宋体" w:cs="宋体"/>
                <w:color w:val="auto"/>
                <w:sz w:val="20"/>
                <w:szCs w:val="20"/>
                <w:lang w:bidi="ar"/>
              </w:rPr>
              <w:t>定制款</w:t>
            </w:r>
          </w:p>
        </w:tc>
      </w:tr>
      <w:tr w14:paraId="5FA03CD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0">
            <w:pPr>
              <w:jc w:val="center"/>
              <w:textAlignment w:val="center"/>
              <w:rPr>
                <w:rFonts w:ascii="宋体" w:hAnsi="宋体" w:cs="宋体"/>
                <w:color w:val="auto"/>
                <w:sz w:val="20"/>
                <w:szCs w:val="20"/>
              </w:rPr>
            </w:pPr>
            <w:r>
              <w:rPr>
                <w:rFonts w:hint="eastAsia" w:ascii="宋体" w:hAnsi="宋体" w:cs="宋体"/>
                <w:color w:val="auto"/>
                <w:sz w:val="20"/>
                <w:szCs w:val="20"/>
                <w:lang w:bidi="ar"/>
              </w:rPr>
              <w:t>297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1">
            <w:pPr>
              <w:jc w:val="center"/>
              <w:textAlignment w:val="center"/>
              <w:rPr>
                <w:rFonts w:ascii="宋体" w:hAnsi="宋体" w:cs="宋体"/>
                <w:color w:val="auto"/>
                <w:sz w:val="20"/>
                <w:szCs w:val="20"/>
              </w:rPr>
            </w:pPr>
            <w:r>
              <w:rPr>
                <w:rFonts w:hint="eastAsia" w:ascii="宋体" w:hAnsi="宋体" w:cs="宋体"/>
                <w:color w:val="auto"/>
                <w:sz w:val="20"/>
                <w:szCs w:val="20"/>
                <w:lang w:bidi="ar"/>
              </w:rPr>
              <w:t>门禁锁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2">
            <w:pPr>
              <w:jc w:val="center"/>
              <w:textAlignment w:val="center"/>
              <w:rPr>
                <w:rFonts w:ascii="宋体" w:hAnsi="宋体" w:cs="宋体"/>
                <w:color w:val="auto"/>
                <w:sz w:val="20"/>
                <w:szCs w:val="20"/>
              </w:rPr>
            </w:pPr>
            <w:r>
              <w:rPr>
                <w:rFonts w:hint="eastAsia" w:ascii="宋体" w:hAnsi="宋体" w:cs="宋体"/>
                <w:color w:val="auto"/>
                <w:sz w:val="20"/>
                <w:szCs w:val="20"/>
                <w:lang w:bidi="ar"/>
              </w:rPr>
              <w:t>刷卡加指纹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3">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5">
            <w:pPr>
              <w:jc w:val="center"/>
              <w:textAlignment w:val="center"/>
              <w:rPr>
                <w:rFonts w:ascii="宋体" w:hAnsi="宋体" w:cs="宋体"/>
                <w:color w:val="auto"/>
                <w:sz w:val="20"/>
                <w:szCs w:val="20"/>
              </w:rPr>
            </w:pPr>
            <w:r>
              <w:rPr>
                <w:rFonts w:hint="eastAsia" w:ascii="宋体" w:hAnsi="宋体" w:cs="宋体"/>
                <w:color w:val="auto"/>
                <w:sz w:val="20"/>
                <w:szCs w:val="20"/>
                <w:lang w:bidi="ar"/>
              </w:rPr>
              <w:t>273.9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6">
            <w:pPr>
              <w:jc w:val="center"/>
              <w:rPr>
                <w:rFonts w:ascii="宋体" w:hAnsi="宋体" w:cs="宋体"/>
                <w:color w:val="auto"/>
                <w:sz w:val="20"/>
                <w:szCs w:val="20"/>
              </w:rPr>
            </w:pPr>
          </w:p>
        </w:tc>
      </w:tr>
      <w:tr w14:paraId="5FA03CD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8">
            <w:pPr>
              <w:jc w:val="center"/>
              <w:textAlignment w:val="center"/>
              <w:rPr>
                <w:rFonts w:ascii="宋体" w:hAnsi="宋体" w:cs="宋体"/>
                <w:color w:val="auto"/>
                <w:sz w:val="20"/>
                <w:szCs w:val="20"/>
              </w:rPr>
            </w:pPr>
            <w:r>
              <w:rPr>
                <w:rFonts w:hint="eastAsia" w:ascii="宋体" w:hAnsi="宋体" w:cs="宋体"/>
                <w:color w:val="auto"/>
                <w:sz w:val="20"/>
                <w:szCs w:val="20"/>
                <w:lang w:bidi="ar"/>
              </w:rPr>
              <w:t>298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9">
            <w:pPr>
              <w:jc w:val="center"/>
              <w:textAlignment w:val="center"/>
              <w:rPr>
                <w:rFonts w:ascii="宋体" w:hAnsi="宋体" w:cs="宋体"/>
                <w:color w:val="auto"/>
                <w:sz w:val="20"/>
                <w:szCs w:val="20"/>
              </w:rPr>
            </w:pPr>
            <w:r>
              <w:rPr>
                <w:rFonts w:hint="eastAsia" w:ascii="宋体" w:hAnsi="宋体" w:cs="宋体"/>
                <w:color w:val="auto"/>
                <w:sz w:val="20"/>
                <w:szCs w:val="20"/>
                <w:lang w:bidi="ar"/>
              </w:rPr>
              <w:t>人脸识别门禁</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A">
            <w:pPr>
              <w:jc w:val="center"/>
              <w:textAlignment w:val="center"/>
              <w:rPr>
                <w:rFonts w:ascii="宋体" w:hAnsi="宋体" w:cs="宋体"/>
                <w:color w:val="auto"/>
                <w:sz w:val="20"/>
                <w:szCs w:val="20"/>
              </w:rPr>
            </w:pPr>
            <w:r>
              <w:rPr>
                <w:rFonts w:hint="eastAsia" w:ascii="宋体" w:hAnsi="宋体" w:cs="宋体"/>
                <w:color w:val="auto"/>
                <w:sz w:val="20"/>
                <w:szCs w:val="20"/>
                <w:lang w:bidi="ar"/>
              </w:rPr>
              <w:t>双门外开</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D">
            <w:pPr>
              <w:jc w:val="center"/>
              <w:textAlignment w:val="center"/>
              <w:rPr>
                <w:rFonts w:ascii="宋体" w:hAnsi="宋体" w:cs="宋体"/>
                <w:color w:val="auto"/>
                <w:sz w:val="20"/>
                <w:szCs w:val="20"/>
              </w:rPr>
            </w:pPr>
            <w:r>
              <w:rPr>
                <w:rFonts w:hint="eastAsia" w:ascii="宋体" w:hAnsi="宋体" w:cs="宋体"/>
                <w:color w:val="auto"/>
                <w:sz w:val="20"/>
                <w:szCs w:val="20"/>
                <w:lang w:bidi="ar"/>
              </w:rPr>
              <w:t>660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DE">
            <w:pPr>
              <w:jc w:val="center"/>
              <w:rPr>
                <w:rFonts w:ascii="宋体" w:hAnsi="宋体" w:cs="宋体"/>
                <w:color w:val="auto"/>
                <w:sz w:val="20"/>
                <w:szCs w:val="20"/>
              </w:rPr>
            </w:pPr>
          </w:p>
        </w:tc>
      </w:tr>
      <w:tr w14:paraId="5FA03CE7">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0">
            <w:pPr>
              <w:jc w:val="center"/>
              <w:textAlignment w:val="center"/>
              <w:rPr>
                <w:rFonts w:ascii="宋体" w:hAnsi="宋体" w:cs="宋体"/>
                <w:color w:val="auto"/>
                <w:sz w:val="20"/>
                <w:szCs w:val="20"/>
              </w:rPr>
            </w:pPr>
            <w:r>
              <w:rPr>
                <w:rFonts w:hint="eastAsia" w:ascii="宋体" w:hAnsi="宋体" w:cs="宋体"/>
                <w:color w:val="auto"/>
                <w:sz w:val="20"/>
                <w:szCs w:val="20"/>
                <w:lang w:bidi="ar"/>
              </w:rPr>
              <w:t>299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1">
            <w:pPr>
              <w:jc w:val="center"/>
              <w:textAlignment w:val="center"/>
              <w:rPr>
                <w:rFonts w:ascii="宋体" w:hAnsi="宋体" w:cs="宋体"/>
                <w:color w:val="auto"/>
                <w:sz w:val="20"/>
                <w:szCs w:val="20"/>
              </w:rPr>
            </w:pPr>
            <w:r>
              <w:rPr>
                <w:rFonts w:hint="eastAsia" w:ascii="宋体" w:hAnsi="宋体" w:cs="宋体"/>
                <w:color w:val="auto"/>
                <w:sz w:val="20"/>
                <w:szCs w:val="20"/>
                <w:lang w:bidi="ar"/>
              </w:rPr>
              <w:t>定位器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2">
            <w:pPr>
              <w:jc w:val="center"/>
              <w:textAlignment w:val="center"/>
              <w:rPr>
                <w:rFonts w:ascii="宋体" w:hAnsi="宋体" w:cs="宋体"/>
                <w:color w:val="auto"/>
                <w:sz w:val="20"/>
                <w:szCs w:val="20"/>
              </w:rPr>
            </w:pPr>
            <w:r>
              <w:rPr>
                <w:rFonts w:hint="eastAsia" w:ascii="宋体" w:hAnsi="宋体" w:cs="宋体"/>
                <w:color w:val="auto"/>
                <w:sz w:val="20"/>
                <w:szCs w:val="20"/>
                <w:lang w:bidi="ar"/>
              </w:rPr>
              <w:t>停车位用橡胶长53cm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5">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6">
            <w:pPr>
              <w:jc w:val="center"/>
              <w:rPr>
                <w:rFonts w:ascii="宋体" w:hAnsi="宋体" w:cs="宋体"/>
                <w:color w:val="auto"/>
                <w:sz w:val="20"/>
                <w:szCs w:val="20"/>
              </w:rPr>
            </w:pPr>
          </w:p>
        </w:tc>
      </w:tr>
      <w:tr w14:paraId="5FA03CE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8">
            <w:pPr>
              <w:jc w:val="center"/>
              <w:textAlignment w:val="center"/>
              <w:rPr>
                <w:rFonts w:ascii="宋体" w:hAnsi="宋体" w:cs="宋体"/>
                <w:color w:val="auto"/>
                <w:sz w:val="20"/>
                <w:szCs w:val="20"/>
              </w:rPr>
            </w:pPr>
            <w:r>
              <w:rPr>
                <w:rFonts w:hint="eastAsia" w:ascii="宋体" w:hAnsi="宋体" w:cs="宋体"/>
                <w:color w:val="auto"/>
                <w:sz w:val="20"/>
                <w:szCs w:val="20"/>
                <w:lang w:bidi="ar"/>
              </w:rPr>
              <w:t>300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9">
            <w:pPr>
              <w:jc w:val="center"/>
              <w:textAlignment w:val="center"/>
              <w:rPr>
                <w:rFonts w:ascii="宋体" w:hAnsi="宋体" w:cs="宋体"/>
                <w:color w:val="auto"/>
                <w:sz w:val="20"/>
                <w:szCs w:val="20"/>
              </w:rPr>
            </w:pPr>
            <w:r>
              <w:rPr>
                <w:rFonts w:hint="eastAsia" w:ascii="宋体" w:hAnsi="宋体" w:cs="宋体"/>
                <w:color w:val="auto"/>
                <w:sz w:val="20"/>
                <w:szCs w:val="20"/>
                <w:lang w:bidi="ar"/>
              </w:rPr>
              <w:t>M型挡车器</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A">
            <w:pPr>
              <w:jc w:val="center"/>
              <w:textAlignment w:val="center"/>
              <w:rPr>
                <w:rFonts w:ascii="宋体" w:hAnsi="宋体" w:cs="宋体"/>
                <w:color w:val="auto"/>
                <w:sz w:val="20"/>
                <w:szCs w:val="20"/>
              </w:rPr>
            </w:pPr>
            <w:r>
              <w:rPr>
                <w:rFonts w:hint="eastAsia" w:ascii="宋体" w:hAnsi="宋体" w:cs="宋体"/>
                <w:color w:val="auto"/>
                <w:sz w:val="20"/>
                <w:szCs w:val="20"/>
                <w:lang w:bidi="ar"/>
              </w:rPr>
              <w:t>长2m高100mm管径76mm壁厚2.5mm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B">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D">
            <w:pPr>
              <w:jc w:val="center"/>
              <w:textAlignment w:val="center"/>
              <w:rPr>
                <w:rFonts w:ascii="宋体" w:hAnsi="宋体" w:cs="宋体"/>
                <w:color w:val="auto"/>
                <w:sz w:val="20"/>
                <w:szCs w:val="20"/>
              </w:rPr>
            </w:pPr>
            <w:r>
              <w:rPr>
                <w:rFonts w:hint="eastAsia" w:ascii="宋体" w:hAnsi="宋体" w:cs="宋体"/>
                <w:color w:val="auto"/>
                <w:sz w:val="20"/>
                <w:szCs w:val="20"/>
                <w:lang w:bidi="ar"/>
              </w:rPr>
              <w:t>104.5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EE">
            <w:pPr>
              <w:jc w:val="center"/>
              <w:rPr>
                <w:rFonts w:ascii="宋体" w:hAnsi="宋体" w:cs="宋体"/>
                <w:color w:val="auto"/>
                <w:sz w:val="20"/>
                <w:szCs w:val="20"/>
              </w:rPr>
            </w:pPr>
          </w:p>
        </w:tc>
      </w:tr>
      <w:tr w14:paraId="5FA03CF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0">
            <w:pPr>
              <w:jc w:val="center"/>
              <w:textAlignment w:val="center"/>
              <w:rPr>
                <w:rFonts w:ascii="宋体" w:hAnsi="宋体" w:cs="宋体"/>
                <w:color w:val="auto"/>
                <w:sz w:val="20"/>
                <w:szCs w:val="20"/>
              </w:rPr>
            </w:pPr>
            <w:r>
              <w:rPr>
                <w:rFonts w:hint="eastAsia" w:ascii="宋体" w:hAnsi="宋体" w:cs="宋体"/>
                <w:color w:val="auto"/>
                <w:sz w:val="20"/>
                <w:szCs w:val="20"/>
                <w:lang w:bidi="ar"/>
              </w:rPr>
              <w:t>301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1">
            <w:pPr>
              <w:jc w:val="center"/>
              <w:textAlignment w:val="center"/>
              <w:rPr>
                <w:rFonts w:ascii="宋体" w:hAnsi="宋体" w:cs="宋体"/>
                <w:color w:val="auto"/>
                <w:sz w:val="20"/>
                <w:szCs w:val="20"/>
              </w:rPr>
            </w:pPr>
            <w:r>
              <w:rPr>
                <w:rFonts w:hint="eastAsia" w:ascii="宋体" w:hAnsi="宋体" w:cs="宋体"/>
                <w:color w:val="auto"/>
                <w:sz w:val="20"/>
                <w:szCs w:val="20"/>
                <w:lang w:bidi="ar"/>
              </w:rPr>
              <w:t>斜坡垫</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2">
            <w:pPr>
              <w:jc w:val="center"/>
              <w:textAlignment w:val="center"/>
              <w:rPr>
                <w:rFonts w:ascii="宋体" w:hAnsi="宋体" w:cs="宋体"/>
                <w:color w:val="auto"/>
                <w:sz w:val="20"/>
                <w:szCs w:val="20"/>
              </w:rPr>
            </w:pPr>
            <w:r>
              <w:rPr>
                <w:rFonts w:hint="eastAsia" w:ascii="宋体" w:hAnsi="宋体" w:cs="宋体"/>
                <w:color w:val="auto"/>
                <w:sz w:val="20"/>
                <w:szCs w:val="20"/>
                <w:lang w:bidi="ar"/>
              </w:rPr>
              <w:t>橡胶长50cm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3">
            <w:pPr>
              <w:jc w:val="center"/>
              <w:textAlignment w:val="center"/>
              <w:rPr>
                <w:rFonts w:ascii="宋体" w:hAnsi="宋体" w:cs="宋体"/>
                <w:color w:val="auto"/>
                <w:sz w:val="20"/>
                <w:szCs w:val="20"/>
              </w:rPr>
            </w:pPr>
            <w:r>
              <w:rPr>
                <w:rFonts w:hint="eastAsia" w:ascii="宋体" w:hAnsi="宋体" w:cs="宋体"/>
                <w:color w:val="auto"/>
                <w:sz w:val="20"/>
                <w:szCs w:val="20"/>
                <w:lang w:bidi="ar"/>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5">
            <w:pPr>
              <w:jc w:val="center"/>
              <w:textAlignment w:val="center"/>
              <w:rPr>
                <w:rFonts w:ascii="宋体" w:hAnsi="宋体" w:cs="宋体"/>
                <w:color w:val="auto"/>
                <w:sz w:val="20"/>
                <w:szCs w:val="20"/>
              </w:rPr>
            </w:pPr>
            <w:r>
              <w:rPr>
                <w:rFonts w:hint="eastAsia" w:ascii="宋体" w:hAnsi="宋体" w:cs="宋体"/>
                <w:color w:val="auto"/>
                <w:sz w:val="20"/>
                <w:szCs w:val="20"/>
                <w:lang w:bidi="ar"/>
              </w:rPr>
              <w:t>52.8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6">
            <w:pPr>
              <w:jc w:val="center"/>
              <w:rPr>
                <w:rFonts w:ascii="宋体" w:hAnsi="宋体" w:cs="宋体"/>
                <w:color w:val="auto"/>
                <w:sz w:val="20"/>
                <w:szCs w:val="20"/>
              </w:rPr>
            </w:pPr>
          </w:p>
        </w:tc>
      </w:tr>
      <w:tr w14:paraId="5FA03CF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8">
            <w:pPr>
              <w:jc w:val="center"/>
              <w:textAlignment w:val="center"/>
              <w:rPr>
                <w:rFonts w:ascii="宋体" w:hAnsi="宋体" w:cs="宋体"/>
                <w:color w:val="auto"/>
                <w:sz w:val="20"/>
                <w:szCs w:val="20"/>
              </w:rPr>
            </w:pPr>
            <w:r>
              <w:rPr>
                <w:rFonts w:hint="eastAsia" w:ascii="宋体" w:hAnsi="宋体" w:cs="宋体"/>
                <w:color w:val="auto"/>
                <w:sz w:val="20"/>
                <w:szCs w:val="20"/>
                <w:lang w:bidi="ar"/>
              </w:rPr>
              <w:t>302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9">
            <w:pPr>
              <w:jc w:val="center"/>
              <w:textAlignment w:val="center"/>
              <w:rPr>
                <w:rFonts w:ascii="宋体" w:hAnsi="宋体" w:cs="宋体"/>
                <w:color w:val="auto"/>
                <w:sz w:val="20"/>
                <w:szCs w:val="20"/>
              </w:rPr>
            </w:pPr>
            <w:r>
              <w:rPr>
                <w:rFonts w:hint="eastAsia" w:ascii="宋体" w:hAnsi="宋体" w:cs="宋体"/>
                <w:color w:val="auto"/>
                <w:sz w:val="20"/>
                <w:szCs w:val="20"/>
                <w:lang w:bidi="ar"/>
              </w:rPr>
              <w:t>食堂保温台加热管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A">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B">
            <w:pPr>
              <w:jc w:val="center"/>
              <w:textAlignment w:val="center"/>
              <w:rPr>
                <w:rFonts w:ascii="宋体" w:hAnsi="宋体" w:cs="宋体"/>
                <w:color w:val="auto"/>
                <w:sz w:val="20"/>
                <w:szCs w:val="20"/>
              </w:rPr>
            </w:pPr>
            <w:r>
              <w:rPr>
                <w:rFonts w:hint="eastAsia" w:ascii="宋体" w:hAnsi="宋体" w:cs="宋体"/>
                <w:color w:val="auto"/>
                <w:sz w:val="20"/>
                <w:szCs w:val="20"/>
                <w:lang w:bidi="ar"/>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D">
            <w:pPr>
              <w:jc w:val="center"/>
              <w:textAlignment w:val="center"/>
              <w:rPr>
                <w:rFonts w:ascii="宋体" w:hAnsi="宋体" w:cs="宋体"/>
                <w:color w:val="auto"/>
                <w:sz w:val="20"/>
                <w:szCs w:val="20"/>
              </w:rPr>
            </w:pPr>
            <w:r>
              <w:rPr>
                <w:rFonts w:hint="eastAsia" w:ascii="宋体" w:hAnsi="宋体" w:cs="宋体"/>
                <w:color w:val="auto"/>
                <w:sz w:val="20"/>
                <w:szCs w:val="20"/>
                <w:lang w:bidi="ar"/>
              </w:rPr>
              <w:t>71.5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CFE">
            <w:pPr>
              <w:jc w:val="center"/>
              <w:rPr>
                <w:rFonts w:ascii="宋体" w:hAnsi="宋体" w:cs="宋体"/>
                <w:color w:val="auto"/>
                <w:sz w:val="20"/>
                <w:szCs w:val="20"/>
              </w:rPr>
            </w:pPr>
          </w:p>
        </w:tc>
      </w:tr>
      <w:tr w14:paraId="5FA03D0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0">
            <w:pPr>
              <w:jc w:val="center"/>
              <w:textAlignment w:val="center"/>
              <w:rPr>
                <w:rFonts w:ascii="宋体" w:hAnsi="宋体" w:cs="宋体"/>
                <w:color w:val="auto"/>
                <w:sz w:val="20"/>
                <w:szCs w:val="20"/>
              </w:rPr>
            </w:pPr>
            <w:r>
              <w:rPr>
                <w:rFonts w:hint="eastAsia" w:ascii="宋体" w:hAnsi="宋体" w:cs="宋体"/>
                <w:color w:val="auto"/>
                <w:sz w:val="20"/>
                <w:szCs w:val="20"/>
                <w:lang w:bidi="ar"/>
              </w:rPr>
              <w:t>303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1">
            <w:pPr>
              <w:jc w:val="center"/>
              <w:textAlignment w:val="center"/>
              <w:rPr>
                <w:rFonts w:ascii="宋体" w:hAnsi="宋体" w:cs="宋体"/>
                <w:color w:val="auto"/>
                <w:sz w:val="20"/>
                <w:szCs w:val="20"/>
              </w:rPr>
            </w:pPr>
            <w:r>
              <w:rPr>
                <w:rFonts w:hint="eastAsia" w:ascii="宋体" w:hAnsi="宋体" w:cs="宋体"/>
                <w:color w:val="auto"/>
                <w:sz w:val="20"/>
                <w:szCs w:val="20"/>
                <w:lang w:bidi="ar"/>
              </w:rPr>
              <w:t>食堂保温台温控</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2">
            <w:pPr>
              <w:jc w:val="center"/>
              <w:textAlignment w:val="center"/>
              <w:rPr>
                <w:rFonts w:ascii="宋体" w:hAnsi="宋体" w:cs="宋体"/>
                <w:color w:val="auto"/>
                <w:sz w:val="20"/>
                <w:szCs w:val="20"/>
              </w:rPr>
            </w:pPr>
            <w:r>
              <w:rPr>
                <w:rFonts w:hint="eastAsia" w:ascii="宋体" w:hAnsi="宋体" w:cs="宋体"/>
                <w:color w:val="auto"/>
                <w:sz w:val="20"/>
                <w:szCs w:val="20"/>
                <w:lang w:bidi="ar"/>
              </w:rPr>
              <w:t>通用款</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3">
            <w:pPr>
              <w:jc w:val="center"/>
              <w:textAlignment w:val="center"/>
              <w:rPr>
                <w:rFonts w:ascii="宋体" w:hAnsi="宋体" w:cs="宋体"/>
                <w:color w:val="auto"/>
                <w:sz w:val="20"/>
                <w:szCs w:val="20"/>
              </w:rPr>
            </w:pPr>
            <w:r>
              <w:rPr>
                <w:rFonts w:hint="eastAsia" w:ascii="宋体" w:hAnsi="宋体" w:cs="宋体"/>
                <w:color w:val="auto"/>
                <w:sz w:val="20"/>
                <w:szCs w:val="20"/>
                <w:lang w:bidi="ar"/>
              </w:rPr>
              <w:t>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5">
            <w:pPr>
              <w:jc w:val="center"/>
              <w:textAlignment w:val="center"/>
              <w:rPr>
                <w:rFonts w:ascii="宋体" w:hAnsi="宋体" w:cs="宋体"/>
                <w:color w:val="auto"/>
                <w:sz w:val="20"/>
                <w:szCs w:val="20"/>
              </w:rPr>
            </w:pPr>
            <w:r>
              <w:rPr>
                <w:rFonts w:hint="eastAsia" w:ascii="宋体" w:hAnsi="宋体" w:cs="宋体"/>
                <w:color w:val="auto"/>
                <w:sz w:val="20"/>
                <w:szCs w:val="20"/>
                <w:lang w:bidi="ar"/>
              </w:rPr>
              <w:t>36.3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6">
            <w:pPr>
              <w:jc w:val="center"/>
              <w:rPr>
                <w:rFonts w:ascii="宋体" w:hAnsi="宋体" w:cs="宋体"/>
                <w:color w:val="auto"/>
                <w:sz w:val="20"/>
                <w:szCs w:val="20"/>
              </w:rPr>
            </w:pPr>
          </w:p>
        </w:tc>
      </w:tr>
      <w:tr w14:paraId="5FA03D0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8">
            <w:pPr>
              <w:jc w:val="center"/>
              <w:textAlignment w:val="center"/>
              <w:rPr>
                <w:rFonts w:ascii="宋体" w:hAnsi="宋体" w:cs="宋体"/>
                <w:color w:val="auto"/>
                <w:sz w:val="20"/>
                <w:szCs w:val="20"/>
              </w:rPr>
            </w:pPr>
            <w:r>
              <w:rPr>
                <w:rFonts w:hint="eastAsia" w:ascii="宋体" w:hAnsi="宋体" w:cs="宋体"/>
                <w:color w:val="auto"/>
                <w:sz w:val="20"/>
                <w:szCs w:val="20"/>
                <w:lang w:bidi="ar"/>
              </w:rPr>
              <w:t>304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9">
            <w:pPr>
              <w:jc w:val="center"/>
              <w:textAlignment w:val="center"/>
              <w:rPr>
                <w:rFonts w:ascii="宋体" w:hAnsi="宋体" w:cs="宋体"/>
                <w:color w:val="auto"/>
                <w:sz w:val="20"/>
                <w:szCs w:val="20"/>
              </w:rPr>
            </w:pPr>
            <w:r>
              <w:rPr>
                <w:rFonts w:hint="eastAsia" w:ascii="宋体" w:hAnsi="宋体" w:cs="宋体"/>
                <w:color w:val="auto"/>
                <w:sz w:val="20"/>
                <w:szCs w:val="20"/>
                <w:lang w:bidi="ar"/>
              </w:rPr>
              <w:t>焊枪</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A">
            <w:pPr>
              <w:jc w:val="center"/>
              <w:textAlignment w:val="center"/>
              <w:rPr>
                <w:rFonts w:ascii="宋体" w:hAnsi="宋体" w:cs="宋体"/>
                <w:color w:val="auto"/>
                <w:sz w:val="20"/>
                <w:szCs w:val="20"/>
              </w:rPr>
            </w:pPr>
            <w:r>
              <w:rPr>
                <w:rFonts w:hint="eastAsia" w:ascii="宋体" w:hAnsi="宋体" w:cs="宋体"/>
                <w:color w:val="auto"/>
                <w:sz w:val="20"/>
                <w:szCs w:val="20"/>
                <w:lang w:bidi="ar"/>
              </w:rPr>
              <w:t>力宏科1080W配焊条15根焊嘴3个发热芯1个/或同等档次品牌产品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B">
            <w:pPr>
              <w:jc w:val="center"/>
              <w:textAlignment w:val="center"/>
              <w:rPr>
                <w:rFonts w:ascii="宋体" w:hAnsi="宋体" w:cs="宋体"/>
                <w:color w:val="auto"/>
                <w:sz w:val="20"/>
                <w:szCs w:val="20"/>
              </w:rPr>
            </w:pPr>
            <w:r>
              <w:rPr>
                <w:rFonts w:hint="eastAsia" w:ascii="宋体" w:hAnsi="宋体" w:cs="宋体"/>
                <w:color w:val="auto"/>
                <w:sz w:val="20"/>
                <w:szCs w:val="20"/>
                <w:lang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D">
            <w:pPr>
              <w:jc w:val="center"/>
              <w:textAlignment w:val="center"/>
              <w:rPr>
                <w:rFonts w:ascii="宋体" w:hAnsi="宋体" w:cs="宋体"/>
                <w:color w:val="auto"/>
                <w:sz w:val="20"/>
                <w:szCs w:val="20"/>
              </w:rPr>
            </w:pPr>
            <w:r>
              <w:rPr>
                <w:rFonts w:hint="eastAsia" w:ascii="宋体" w:hAnsi="宋体" w:cs="宋体"/>
                <w:color w:val="auto"/>
                <w:sz w:val="20"/>
                <w:szCs w:val="20"/>
                <w:lang w:bidi="ar"/>
              </w:rPr>
              <w:t>304.7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0E">
            <w:pPr>
              <w:jc w:val="center"/>
              <w:rPr>
                <w:rFonts w:ascii="宋体" w:hAnsi="宋体" w:cs="宋体"/>
                <w:color w:val="auto"/>
                <w:sz w:val="20"/>
                <w:szCs w:val="20"/>
              </w:rPr>
            </w:pPr>
          </w:p>
        </w:tc>
      </w:tr>
      <w:tr w14:paraId="5FA03D1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0">
            <w:pPr>
              <w:jc w:val="center"/>
              <w:textAlignment w:val="center"/>
              <w:rPr>
                <w:rFonts w:ascii="宋体" w:hAnsi="宋体" w:cs="宋体"/>
                <w:color w:val="auto"/>
                <w:sz w:val="20"/>
                <w:szCs w:val="20"/>
              </w:rPr>
            </w:pPr>
            <w:r>
              <w:rPr>
                <w:rFonts w:hint="eastAsia" w:ascii="宋体" w:hAnsi="宋体" w:cs="宋体"/>
                <w:color w:val="auto"/>
                <w:sz w:val="20"/>
                <w:szCs w:val="20"/>
                <w:lang w:bidi="ar"/>
              </w:rPr>
              <w:t>305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1">
            <w:pPr>
              <w:jc w:val="center"/>
              <w:textAlignment w:val="center"/>
              <w:rPr>
                <w:rFonts w:ascii="宋体" w:hAnsi="宋体" w:cs="宋体"/>
                <w:color w:val="auto"/>
                <w:sz w:val="20"/>
                <w:szCs w:val="20"/>
              </w:rPr>
            </w:pPr>
            <w:r>
              <w:rPr>
                <w:rFonts w:hint="eastAsia" w:ascii="宋体" w:hAnsi="宋体" w:cs="宋体"/>
                <w:color w:val="auto"/>
                <w:sz w:val="20"/>
                <w:szCs w:val="20"/>
                <w:lang w:bidi="ar"/>
              </w:rPr>
              <w:t>电池</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2">
            <w:pPr>
              <w:jc w:val="center"/>
              <w:textAlignment w:val="center"/>
              <w:rPr>
                <w:rFonts w:ascii="宋体" w:hAnsi="宋体" w:cs="宋体"/>
                <w:color w:val="auto"/>
                <w:sz w:val="20"/>
                <w:szCs w:val="20"/>
              </w:rPr>
            </w:pPr>
            <w:r>
              <w:rPr>
                <w:rFonts w:hint="eastAsia" w:ascii="宋体" w:hAnsi="宋体" w:cs="宋体"/>
                <w:color w:val="auto"/>
                <w:sz w:val="20"/>
                <w:szCs w:val="20"/>
                <w:lang w:bidi="ar"/>
              </w:rPr>
              <w:t>小米5号/或同等档次品牌产品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3">
            <w:pPr>
              <w:jc w:val="center"/>
              <w:textAlignment w:val="center"/>
              <w:rPr>
                <w:rFonts w:ascii="宋体" w:hAnsi="宋体" w:cs="宋体"/>
                <w:color w:val="auto"/>
                <w:sz w:val="20"/>
                <w:szCs w:val="20"/>
              </w:rPr>
            </w:pPr>
            <w:r>
              <w:rPr>
                <w:rFonts w:hint="eastAsia" w:ascii="宋体" w:hAnsi="宋体" w:cs="宋体"/>
                <w:color w:val="auto"/>
                <w:sz w:val="20"/>
                <w:szCs w:val="20"/>
                <w:lang w:bidi="ar"/>
              </w:rPr>
              <w:t>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5">
            <w:pPr>
              <w:jc w:val="center"/>
              <w:textAlignment w:val="center"/>
              <w:rPr>
                <w:rFonts w:ascii="宋体" w:hAnsi="宋体" w:cs="宋体"/>
                <w:color w:val="auto"/>
                <w:sz w:val="20"/>
                <w:szCs w:val="20"/>
              </w:rPr>
            </w:pPr>
            <w:r>
              <w:rPr>
                <w:rFonts w:hint="eastAsia" w:ascii="宋体" w:hAnsi="宋体" w:cs="宋体"/>
                <w:color w:val="auto"/>
                <w:sz w:val="20"/>
                <w:szCs w:val="20"/>
                <w:lang w:bidi="ar"/>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6">
            <w:pPr>
              <w:jc w:val="center"/>
              <w:rPr>
                <w:rFonts w:ascii="宋体" w:hAnsi="宋体" w:cs="宋体"/>
                <w:color w:val="auto"/>
                <w:sz w:val="20"/>
                <w:szCs w:val="20"/>
              </w:rPr>
            </w:pPr>
          </w:p>
        </w:tc>
      </w:tr>
      <w:tr w14:paraId="5FA03D1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8">
            <w:pPr>
              <w:jc w:val="center"/>
              <w:textAlignment w:val="center"/>
              <w:rPr>
                <w:rFonts w:ascii="宋体" w:hAnsi="宋体" w:cs="宋体"/>
                <w:color w:val="auto"/>
                <w:sz w:val="20"/>
                <w:szCs w:val="20"/>
              </w:rPr>
            </w:pPr>
            <w:r>
              <w:rPr>
                <w:rFonts w:hint="eastAsia" w:ascii="宋体" w:hAnsi="宋体" w:cs="宋体"/>
                <w:color w:val="auto"/>
                <w:sz w:val="20"/>
                <w:szCs w:val="20"/>
                <w:lang w:bidi="ar"/>
              </w:rPr>
              <w:t>306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9">
            <w:pPr>
              <w:jc w:val="center"/>
              <w:textAlignment w:val="center"/>
              <w:rPr>
                <w:rFonts w:ascii="宋体" w:hAnsi="宋体" w:cs="宋体"/>
                <w:color w:val="auto"/>
                <w:sz w:val="20"/>
                <w:szCs w:val="20"/>
              </w:rPr>
            </w:pPr>
            <w:r>
              <w:rPr>
                <w:rFonts w:hint="eastAsia" w:ascii="宋体" w:hAnsi="宋体" w:cs="宋体"/>
                <w:color w:val="auto"/>
                <w:sz w:val="20"/>
                <w:szCs w:val="20"/>
                <w:lang w:bidi="ar"/>
              </w:rPr>
              <w:t>电池</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A">
            <w:pPr>
              <w:jc w:val="center"/>
              <w:textAlignment w:val="center"/>
              <w:rPr>
                <w:rFonts w:ascii="宋体" w:hAnsi="宋体" w:cs="宋体"/>
                <w:color w:val="auto"/>
                <w:sz w:val="20"/>
                <w:szCs w:val="20"/>
              </w:rPr>
            </w:pPr>
            <w:r>
              <w:rPr>
                <w:rFonts w:hint="eastAsia" w:ascii="宋体" w:hAnsi="宋体" w:cs="宋体"/>
                <w:color w:val="auto"/>
                <w:sz w:val="20"/>
                <w:szCs w:val="20"/>
                <w:lang w:bidi="ar"/>
              </w:rPr>
              <w:t>南孚7号/或同等档次品牌产品</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B">
            <w:pPr>
              <w:jc w:val="center"/>
              <w:textAlignment w:val="center"/>
              <w:rPr>
                <w:rFonts w:ascii="宋体" w:hAnsi="宋体" w:cs="宋体"/>
                <w:color w:val="auto"/>
                <w:sz w:val="20"/>
                <w:szCs w:val="20"/>
              </w:rPr>
            </w:pPr>
            <w:r>
              <w:rPr>
                <w:rFonts w:hint="eastAsia" w:ascii="宋体" w:hAnsi="宋体" w:cs="宋体"/>
                <w:color w:val="auto"/>
                <w:sz w:val="20"/>
                <w:szCs w:val="20"/>
                <w:lang w:bidi="ar"/>
              </w:rPr>
              <w:t>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D">
            <w:pPr>
              <w:jc w:val="center"/>
              <w:textAlignment w:val="center"/>
              <w:rPr>
                <w:rFonts w:ascii="宋体" w:hAnsi="宋体" w:cs="宋体"/>
                <w:color w:val="auto"/>
                <w:sz w:val="20"/>
                <w:szCs w:val="20"/>
              </w:rPr>
            </w:pPr>
            <w:r>
              <w:rPr>
                <w:rFonts w:hint="eastAsia" w:ascii="宋体" w:hAnsi="宋体" w:cs="宋体"/>
                <w:color w:val="auto"/>
                <w:sz w:val="20"/>
                <w:szCs w:val="20"/>
                <w:lang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1E">
            <w:pPr>
              <w:jc w:val="center"/>
              <w:rPr>
                <w:rFonts w:ascii="宋体" w:hAnsi="宋体" w:cs="宋体"/>
                <w:color w:val="auto"/>
                <w:sz w:val="20"/>
                <w:szCs w:val="20"/>
              </w:rPr>
            </w:pPr>
          </w:p>
        </w:tc>
      </w:tr>
      <w:tr w14:paraId="5FA03D2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0">
            <w:pPr>
              <w:jc w:val="center"/>
              <w:textAlignment w:val="center"/>
              <w:rPr>
                <w:rFonts w:ascii="宋体" w:hAnsi="宋体" w:cs="宋体"/>
                <w:color w:val="auto"/>
                <w:sz w:val="20"/>
                <w:szCs w:val="20"/>
              </w:rPr>
            </w:pPr>
            <w:r>
              <w:rPr>
                <w:rFonts w:hint="eastAsia" w:ascii="宋体" w:hAnsi="宋体" w:cs="宋体"/>
                <w:color w:val="auto"/>
                <w:sz w:val="20"/>
                <w:szCs w:val="20"/>
                <w:lang w:bidi="ar"/>
              </w:rPr>
              <w:t>307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1">
            <w:pPr>
              <w:jc w:val="center"/>
              <w:textAlignment w:val="center"/>
              <w:rPr>
                <w:rFonts w:ascii="宋体" w:hAnsi="宋体" w:cs="宋体"/>
                <w:color w:val="auto"/>
                <w:sz w:val="20"/>
                <w:szCs w:val="20"/>
              </w:rPr>
            </w:pPr>
            <w:r>
              <w:rPr>
                <w:rFonts w:hint="eastAsia" w:ascii="宋体" w:hAnsi="宋体" w:cs="宋体"/>
                <w:color w:val="auto"/>
                <w:sz w:val="20"/>
                <w:szCs w:val="20"/>
                <w:lang w:bidi="ar"/>
              </w:rPr>
              <w:t>洗衣机消毒泡腾片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2">
            <w:pPr>
              <w:jc w:val="center"/>
              <w:textAlignment w:val="center"/>
              <w:rPr>
                <w:rFonts w:ascii="宋体" w:hAnsi="宋体" w:cs="宋体"/>
                <w:color w:val="auto"/>
                <w:sz w:val="20"/>
                <w:szCs w:val="20"/>
              </w:rPr>
            </w:pPr>
            <w:r>
              <w:rPr>
                <w:rFonts w:hint="eastAsia" w:ascii="宋体" w:hAnsi="宋体" w:cs="宋体"/>
                <w:color w:val="auto"/>
                <w:sz w:val="20"/>
                <w:szCs w:val="20"/>
                <w:lang w:bidi="ar"/>
              </w:rPr>
              <w:t>60粒/盒</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3">
            <w:pPr>
              <w:jc w:val="center"/>
              <w:textAlignment w:val="center"/>
              <w:rPr>
                <w:rFonts w:ascii="宋体" w:hAnsi="宋体" w:cs="宋体"/>
                <w:color w:val="auto"/>
                <w:sz w:val="20"/>
                <w:szCs w:val="20"/>
              </w:rPr>
            </w:pPr>
            <w:r>
              <w:rPr>
                <w:rFonts w:hint="eastAsia" w:ascii="宋体" w:hAnsi="宋体" w:cs="宋体"/>
                <w:color w:val="auto"/>
                <w:sz w:val="20"/>
                <w:szCs w:val="20"/>
                <w:lang w:bidi="ar"/>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5">
            <w:pPr>
              <w:jc w:val="center"/>
              <w:textAlignment w:val="center"/>
              <w:rPr>
                <w:rFonts w:ascii="宋体" w:hAnsi="宋体" w:cs="宋体"/>
                <w:color w:val="auto"/>
                <w:sz w:val="20"/>
                <w:szCs w:val="20"/>
              </w:rPr>
            </w:pPr>
            <w:r>
              <w:rPr>
                <w:rFonts w:hint="eastAsia" w:ascii="宋体" w:hAnsi="宋体" w:cs="宋体"/>
                <w:color w:val="auto"/>
                <w:sz w:val="20"/>
                <w:szCs w:val="20"/>
                <w:lang w:bidi="ar"/>
              </w:rPr>
              <w:t>73.9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6">
            <w:pPr>
              <w:jc w:val="center"/>
              <w:rPr>
                <w:rFonts w:ascii="宋体" w:hAnsi="宋体" w:cs="宋体"/>
                <w:color w:val="auto"/>
                <w:sz w:val="20"/>
                <w:szCs w:val="20"/>
              </w:rPr>
            </w:pPr>
          </w:p>
        </w:tc>
      </w:tr>
      <w:tr w14:paraId="5FA03D2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8">
            <w:pPr>
              <w:jc w:val="center"/>
              <w:textAlignment w:val="center"/>
              <w:rPr>
                <w:rFonts w:ascii="宋体" w:hAnsi="宋体" w:cs="宋体"/>
                <w:color w:val="auto"/>
                <w:sz w:val="20"/>
                <w:szCs w:val="20"/>
              </w:rPr>
            </w:pPr>
            <w:r>
              <w:rPr>
                <w:rFonts w:hint="eastAsia" w:ascii="宋体" w:hAnsi="宋体" w:cs="宋体"/>
                <w:color w:val="auto"/>
                <w:sz w:val="20"/>
                <w:szCs w:val="20"/>
                <w:lang w:bidi="ar"/>
              </w:rPr>
              <w:t>308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9">
            <w:pPr>
              <w:jc w:val="center"/>
              <w:textAlignment w:val="center"/>
              <w:rPr>
                <w:rFonts w:ascii="宋体" w:hAnsi="宋体" w:cs="宋体"/>
                <w:color w:val="auto"/>
                <w:sz w:val="20"/>
                <w:szCs w:val="20"/>
              </w:rPr>
            </w:pPr>
            <w:r>
              <w:rPr>
                <w:rFonts w:hint="eastAsia" w:ascii="宋体" w:hAnsi="宋体" w:cs="宋体"/>
                <w:color w:val="auto"/>
                <w:sz w:val="20"/>
                <w:szCs w:val="20"/>
                <w:lang w:bidi="ar"/>
              </w:rPr>
              <w:t>挡鼠板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A">
            <w:pPr>
              <w:jc w:val="center"/>
              <w:textAlignment w:val="center"/>
              <w:rPr>
                <w:rFonts w:ascii="宋体" w:hAnsi="宋体" w:cs="宋体"/>
                <w:color w:val="auto"/>
                <w:sz w:val="20"/>
                <w:szCs w:val="20"/>
              </w:rPr>
            </w:pPr>
            <w:r>
              <w:rPr>
                <w:rFonts w:hint="eastAsia" w:ascii="宋体" w:hAnsi="宋体" w:cs="宋体"/>
                <w:color w:val="auto"/>
                <w:sz w:val="20"/>
                <w:szCs w:val="20"/>
                <w:lang w:bidi="ar"/>
              </w:rPr>
              <w:t>83*60cm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B">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D">
            <w:pPr>
              <w:jc w:val="center"/>
              <w:textAlignment w:val="center"/>
              <w:rPr>
                <w:rFonts w:ascii="宋体" w:hAnsi="宋体" w:cs="宋体"/>
                <w:color w:val="auto"/>
                <w:sz w:val="20"/>
                <w:szCs w:val="20"/>
              </w:rPr>
            </w:pPr>
            <w:r>
              <w:rPr>
                <w:rFonts w:hint="eastAsia" w:ascii="宋体" w:hAnsi="宋体" w:cs="宋体"/>
                <w:color w:val="auto"/>
                <w:sz w:val="20"/>
                <w:szCs w:val="20"/>
                <w:lang w:bidi="ar"/>
              </w:rPr>
              <w:t>132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2E">
            <w:pPr>
              <w:jc w:val="center"/>
              <w:rPr>
                <w:rFonts w:ascii="宋体" w:hAnsi="宋体" w:cs="宋体"/>
                <w:color w:val="auto"/>
                <w:sz w:val="20"/>
                <w:szCs w:val="20"/>
              </w:rPr>
            </w:pPr>
          </w:p>
        </w:tc>
      </w:tr>
      <w:tr w14:paraId="5FA03D37">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0">
            <w:pPr>
              <w:jc w:val="center"/>
              <w:textAlignment w:val="center"/>
              <w:rPr>
                <w:rFonts w:ascii="宋体" w:hAnsi="宋体" w:cs="宋体"/>
                <w:color w:val="auto"/>
                <w:sz w:val="20"/>
                <w:szCs w:val="20"/>
              </w:rPr>
            </w:pPr>
            <w:r>
              <w:rPr>
                <w:rFonts w:hint="eastAsia" w:ascii="宋体" w:hAnsi="宋体" w:cs="宋体"/>
                <w:color w:val="auto"/>
                <w:sz w:val="20"/>
                <w:szCs w:val="20"/>
                <w:lang w:bidi="ar"/>
              </w:rPr>
              <w:t>309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1">
            <w:pPr>
              <w:jc w:val="center"/>
              <w:textAlignment w:val="center"/>
              <w:rPr>
                <w:rFonts w:ascii="宋体" w:hAnsi="宋体" w:cs="宋体"/>
                <w:color w:val="auto"/>
                <w:sz w:val="20"/>
                <w:szCs w:val="20"/>
              </w:rPr>
            </w:pPr>
            <w:r>
              <w:rPr>
                <w:rFonts w:hint="eastAsia" w:ascii="宋体" w:hAnsi="宋体" w:cs="宋体"/>
                <w:color w:val="auto"/>
                <w:sz w:val="20"/>
                <w:szCs w:val="20"/>
                <w:lang w:bidi="ar"/>
              </w:rPr>
              <w:t>挡鼠板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2">
            <w:pPr>
              <w:jc w:val="center"/>
              <w:textAlignment w:val="center"/>
              <w:rPr>
                <w:rFonts w:ascii="宋体" w:hAnsi="宋体" w:cs="宋体"/>
                <w:color w:val="auto"/>
                <w:sz w:val="20"/>
                <w:szCs w:val="20"/>
              </w:rPr>
            </w:pPr>
            <w:r>
              <w:rPr>
                <w:rFonts w:hint="eastAsia" w:ascii="宋体" w:hAnsi="宋体" w:cs="宋体"/>
                <w:color w:val="auto"/>
                <w:sz w:val="20"/>
                <w:szCs w:val="20"/>
                <w:lang w:bidi="ar"/>
              </w:rPr>
              <w:t>85*60cm</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3">
            <w:pPr>
              <w:jc w:val="center"/>
              <w:textAlignment w:val="center"/>
              <w:rPr>
                <w:rFonts w:ascii="宋体" w:hAnsi="宋体" w:cs="宋体"/>
                <w:color w:val="auto"/>
                <w:sz w:val="20"/>
                <w:szCs w:val="20"/>
              </w:rPr>
            </w:pPr>
            <w:r>
              <w:rPr>
                <w:rFonts w:hint="eastAsia" w:ascii="宋体" w:hAnsi="宋体" w:cs="宋体"/>
                <w:color w:val="auto"/>
                <w:sz w:val="20"/>
                <w:szCs w:val="20"/>
                <w:lang w:bidi="ar"/>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4">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5">
            <w:pPr>
              <w:jc w:val="center"/>
              <w:textAlignment w:val="center"/>
              <w:rPr>
                <w:rFonts w:ascii="宋体" w:hAnsi="宋体" w:cs="宋体"/>
                <w:color w:val="auto"/>
                <w:sz w:val="20"/>
                <w:szCs w:val="20"/>
              </w:rPr>
            </w:pPr>
            <w:r>
              <w:rPr>
                <w:rFonts w:hint="eastAsia" w:ascii="宋体" w:hAnsi="宋体" w:cs="宋体"/>
                <w:color w:val="auto"/>
                <w:sz w:val="20"/>
                <w:szCs w:val="20"/>
                <w:lang w:bidi="ar"/>
              </w:rPr>
              <w:t>143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6">
            <w:pPr>
              <w:jc w:val="center"/>
              <w:rPr>
                <w:rFonts w:ascii="宋体" w:hAnsi="宋体" w:cs="宋体"/>
                <w:color w:val="auto"/>
                <w:sz w:val="20"/>
                <w:szCs w:val="20"/>
              </w:rPr>
            </w:pPr>
          </w:p>
        </w:tc>
      </w:tr>
      <w:tr w14:paraId="5FA03D3F">
        <w:tblPrEx>
          <w:tblCellMar>
            <w:top w:w="0" w:type="dxa"/>
            <w:left w:w="108" w:type="dxa"/>
            <w:bottom w:w="0" w:type="dxa"/>
            <w:right w:w="108" w:type="dxa"/>
          </w:tblCellMar>
        </w:tblPrEx>
        <w:trPr>
          <w:trHeight w:val="499" w:hRule="atLeast"/>
        </w:trPr>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8">
            <w:pPr>
              <w:jc w:val="center"/>
              <w:textAlignment w:val="center"/>
              <w:rPr>
                <w:rFonts w:ascii="宋体" w:hAnsi="宋体" w:cs="宋体"/>
                <w:color w:val="auto"/>
                <w:sz w:val="20"/>
                <w:szCs w:val="20"/>
              </w:rPr>
            </w:pPr>
            <w:r>
              <w:rPr>
                <w:rFonts w:hint="eastAsia" w:ascii="宋体" w:hAnsi="宋体" w:cs="宋体"/>
                <w:color w:val="auto"/>
                <w:sz w:val="20"/>
                <w:szCs w:val="20"/>
                <w:lang w:bidi="ar"/>
              </w:rPr>
              <w:t>310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9">
            <w:pPr>
              <w:jc w:val="center"/>
              <w:textAlignment w:val="center"/>
              <w:rPr>
                <w:rFonts w:ascii="宋体" w:hAnsi="宋体" w:cs="宋体"/>
                <w:color w:val="auto"/>
                <w:sz w:val="20"/>
                <w:szCs w:val="20"/>
              </w:rPr>
            </w:pPr>
            <w:r>
              <w:rPr>
                <w:rFonts w:hint="eastAsia" w:ascii="宋体" w:hAnsi="宋体" w:cs="宋体"/>
                <w:color w:val="auto"/>
                <w:sz w:val="20"/>
                <w:szCs w:val="20"/>
                <w:lang w:bidi="ar"/>
              </w:rPr>
              <w:t>氟氯氰菊酯</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A">
            <w:pPr>
              <w:jc w:val="center"/>
              <w:textAlignment w:val="center"/>
              <w:rPr>
                <w:rFonts w:ascii="宋体" w:hAnsi="宋体" w:cs="宋体"/>
                <w:color w:val="auto"/>
                <w:sz w:val="20"/>
                <w:szCs w:val="20"/>
              </w:rPr>
            </w:pPr>
            <w:r>
              <w:rPr>
                <w:rFonts w:hint="eastAsia" w:ascii="宋体" w:hAnsi="宋体" w:cs="宋体"/>
                <w:color w:val="auto"/>
                <w:sz w:val="20"/>
                <w:szCs w:val="20"/>
                <w:lang w:bidi="ar"/>
              </w:rPr>
              <w:t>20mg</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B">
            <w:pPr>
              <w:jc w:val="center"/>
              <w:textAlignment w:val="center"/>
              <w:rPr>
                <w:rFonts w:ascii="宋体" w:hAnsi="宋体" w:cs="宋体"/>
                <w:color w:val="auto"/>
                <w:sz w:val="20"/>
                <w:szCs w:val="20"/>
              </w:rPr>
            </w:pPr>
            <w:r>
              <w:rPr>
                <w:rFonts w:hint="eastAsia" w:ascii="宋体" w:hAnsi="宋体" w:cs="宋体"/>
                <w:color w:val="auto"/>
                <w:sz w:val="20"/>
                <w:szCs w:val="20"/>
                <w:lang w:bidi="ar"/>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C">
            <w:pPr>
              <w:jc w:val="center"/>
              <w:textAlignment w:val="center"/>
              <w:rPr>
                <w:rFonts w:ascii="宋体" w:hAnsi="宋体" w:cs="宋体"/>
                <w:color w:val="auto"/>
                <w:sz w:val="20"/>
                <w:szCs w:val="20"/>
              </w:rPr>
            </w:pPr>
            <w:r>
              <w:rPr>
                <w:rFonts w:hint="eastAsia" w:ascii="宋体" w:hAnsi="宋体" w:cs="宋体"/>
                <w:color w:val="auto"/>
                <w:sz w:val="20"/>
                <w:szCs w:val="20"/>
                <w:lang w:bidi="ar"/>
              </w:rPr>
              <w:t>1</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D">
            <w:pPr>
              <w:jc w:val="center"/>
              <w:textAlignment w:val="center"/>
              <w:rPr>
                <w:rFonts w:ascii="宋体" w:hAnsi="宋体" w:cs="宋体"/>
                <w:color w:val="auto"/>
                <w:sz w:val="20"/>
                <w:szCs w:val="20"/>
              </w:rPr>
            </w:pPr>
            <w:r>
              <w:rPr>
                <w:rFonts w:hint="eastAsia" w:ascii="宋体" w:hAnsi="宋体" w:cs="宋体"/>
                <w:color w:val="auto"/>
                <w:sz w:val="20"/>
                <w:szCs w:val="20"/>
                <w:lang w:bidi="ar"/>
              </w:rPr>
              <w:t>4.4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D3E">
            <w:pPr>
              <w:jc w:val="center"/>
              <w:rPr>
                <w:rFonts w:ascii="宋体" w:hAnsi="宋体" w:cs="宋体"/>
                <w:color w:val="auto"/>
                <w:sz w:val="20"/>
                <w:szCs w:val="20"/>
              </w:rPr>
            </w:pPr>
          </w:p>
        </w:tc>
      </w:tr>
    </w:tbl>
    <w:p w14:paraId="1D9ADFF0">
      <w:pPr>
        <w:rPr>
          <w:ins w:id="0" w:author="秦想程" w:date="2026-07-29T09:58:00Z"/>
          <w:rFonts w:ascii="宋体" w:hAnsi="宋体"/>
          <w:b/>
          <w:color w:val="000000"/>
          <w:sz w:val="24"/>
          <w:szCs w:val="24"/>
        </w:rPr>
      </w:pPr>
      <w:ins w:id="1" w:author="秦想程" w:date="2026-07-29T09:58:00Z">
        <w:r>
          <w:rPr>
            <w:rFonts w:hint="eastAsia" w:ascii="宋体" w:hAnsi="宋体"/>
            <w:b/>
            <w:color w:val="000000"/>
            <w:sz w:val="24"/>
            <w:szCs w:val="24"/>
          </w:rPr>
          <w:br w:type="page"/>
        </w:r>
      </w:ins>
    </w:p>
    <w:p w14:paraId="6E2D8CB4">
      <w:pPr>
        <w:pStyle w:val="2"/>
        <w:widowControl w:val="0"/>
        <w:adjustRightInd w:val="0"/>
        <w:snapToGrid w:val="0"/>
        <w:spacing w:before="0" w:after="0" w:line="360" w:lineRule="auto"/>
        <w:jc w:val="center"/>
        <w:rPr>
          <w:rFonts w:hint="eastAsia" w:asciiTheme="minorEastAsia" w:hAnsiTheme="minorEastAsia" w:eastAsiaTheme="minorEastAsia" w:cstheme="minorEastAsia"/>
          <w:bCs/>
          <w:color w:val="auto"/>
          <w:kern w:val="0"/>
          <w:sz w:val="24"/>
          <w:szCs w:val="24"/>
          <w:highlight w:val="none"/>
        </w:rPr>
      </w:pPr>
      <w:r>
        <w:rPr>
          <w:rFonts w:hint="eastAsia" w:asciiTheme="minorEastAsia" w:hAnsiTheme="minorEastAsia" w:eastAsiaTheme="minorEastAsia" w:cstheme="minorEastAsia"/>
          <w:b/>
          <w:bCs/>
          <w:sz w:val="24"/>
          <w:szCs w:val="24"/>
        </w:rPr>
        <w:t>第</w:t>
      </w: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 xml:space="preserve">部分 </w:t>
      </w:r>
      <w:r>
        <w:rPr>
          <w:rFonts w:hint="eastAsia" w:asciiTheme="minorEastAsia" w:hAnsiTheme="minorEastAsia" w:eastAsiaTheme="minorEastAsia" w:cstheme="minorEastAsia"/>
          <w:b/>
          <w:bCs/>
          <w:sz w:val="24"/>
          <w:szCs w:val="24"/>
          <w:lang w:val="zh-CN"/>
        </w:rPr>
        <w:t>开标、评标</w:t>
      </w:r>
    </w:p>
    <w:p w14:paraId="64C45ADB">
      <w:pPr>
        <w:adjustRightInd w:val="0"/>
        <w:snapToGrid w:val="0"/>
        <w:spacing w:line="500" w:lineRule="exact"/>
        <w:ind w:firstLine="482" w:firstLineChars="200"/>
        <w:contextualSpacing/>
        <w:outlineLvl w:val="1"/>
        <w:rPr>
          <w:rFonts w:hint="eastAsia" w:ascii="宋体" w:hAnsi="宋体" w:eastAsia="宋体" w:cs="宋体"/>
          <w:b/>
          <w:i w:val="0"/>
          <w:iCs w:val="0"/>
          <w:color w:val="auto"/>
          <w:sz w:val="24"/>
          <w:szCs w:val="24"/>
          <w:highlight w:val="none"/>
          <w:lang w:val="en-US" w:eastAsia="zh-CN"/>
        </w:rPr>
      </w:pPr>
      <w:r>
        <w:rPr>
          <w:rFonts w:hint="eastAsia" w:ascii="宋体" w:hAnsi="宋体" w:eastAsia="宋体" w:cs="宋体"/>
          <w:b/>
          <w:i w:val="0"/>
          <w:iCs w:val="0"/>
          <w:color w:val="auto"/>
          <w:sz w:val="24"/>
          <w:szCs w:val="24"/>
          <w:highlight w:val="none"/>
          <w:lang w:val="en-US" w:eastAsia="en-US"/>
        </w:rPr>
        <w:t>一、</w:t>
      </w:r>
      <w:r>
        <w:rPr>
          <w:rFonts w:hint="eastAsia" w:ascii="宋体" w:hAnsi="宋体" w:eastAsia="宋体" w:cs="宋体"/>
          <w:b/>
          <w:i w:val="0"/>
          <w:iCs w:val="0"/>
          <w:color w:val="auto"/>
          <w:sz w:val="24"/>
          <w:szCs w:val="24"/>
          <w:highlight w:val="none"/>
          <w:lang w:val="en-US" w:eastAsia="zh-CN"/>
        </w:rPr>
        <w:t>开标模式</w:t>
      </w:r>
    </w:p>
    <w:p w14:paraId="38C6333C">
      <w:pPr>
        <w:adjustRightInd w:val="0"/>
        <w:spacing w:line="500" w:lineRule="exact"/>
        <w:ind w:firstLine="480" w:firstLineChars="200"/>
        <w:contextualSpacing/>
        <w:rPr>
          <w:rFonts w:hint="eastAsia" w:ascii="宋体" w:hAnsi="宋体" w:eastAsia="宋体" w:cs="宋体"/>
          <w:i w:val="0"/>
          <w:iCs w:val="0"/>
          <w:color w:val="auto"/>
          <w:sz w:val="24"/>
          <w:szCs w:val="24"/>
          <w:highlight w:val="none"/>
          <w:lang w:val="en-US" w:eastAsia="en-US"/>
        </w:rPr>
      </w:pPr>
      <w:r>
        <w:rPr>
          <w:rFonts w:hint="eastAsia" w:ascii="宋体" w:hAnsi="宋体" w:eastAsia="宋体" w:cs="宋体"/>
          <w:i w:val="0"/>
          <w:iCs w:val="0"/>
          <w:color w:val="auto"/>
          <w:sz w:val="24"/>
          <w:szCs w:val="24"/>
          <w:highlight w:val="none"/>
          <w:lang w:val="en-US" w:eastAsia="en-US"/>
        </w:rPr>
        <w:t>不见面远程</w:t>
      </w:r>
      <w:r>
        <w:rPr>
          <w:rFonts w:hint="eastAsia" w:ascii="宋体" w:hAnsi="宋体" w:eastAsia="宋体" w:cs="宋体"/>
          <w:i w:val="0"/>
          <w:iCs w:val="0"/>
          <w:color w:val="auto"/>
          <w:sz w:val="24"/>
          <w:szCs w:val="24"/>
          <w:highlight w:val="none"/>
          <w:lang w:val="en-US" w:eastAsia="zh-CN"/>
        </w:rPr>
        <w:t>开标</w:t>
      </w:r>
      <w:r>
        <w:rPr>
          <w:rFonts w:hint="eastAsia" w:ascii="宋体" w:hAnsi="宋体" w:eastAsia="宋体" w:cs="宋体"/>
          <w:i w:val="0"/>
          <w:iCs w:val="0"/>
          <w:color w:val="auto"/>
          <w:sz w:val="24"/>
          <w:szCs w:val="24"/>
          <w:highlight w:val="none"/>
          <w:lang w:val="en-US" w:eastAsia="en-US"/>
        </w:rPr>
        <w:t>模式。</w:t>
      </w:r>
    </w:p>
    <w:p w14:paraId="4BC94166">
      <w:pPr>
        <w:adjustRightInd w:val="0"/>
        <w:snapToGrid w:val="0"/>
        <w:spacing w:line="500" w:lineRule="exact"/>
        <w:ind w:firstLine="482" w:firstLineChars="200"/>
        <w:contextualSpacing/>
        <w:outlineLvl w:val="1"/>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lang w:val="en-US" w:eastAsia="zh-CN"/>
        </w:rPr>
        <w:t>二</w:t>
      </w:r>
      <w:r>
        <w:rPr>
          <w:rFonts w:hint="eastAsia" w:ascii="宋体" w:hAnsi="宋体" w:eastAsia="宋体" w:cs="宋体"/>
          <w:b/>
          <w:i w:val="0"/>
          <w:iCs w:val="0"/>
          <w:color w:val="auto"/>
          <w:sz w:val="24"/>
          <w:szCs w:val="24"/>
          <w:highlight w:val="none"/>
        </w:rPr>
        <w:t>、评标</w:t>
      </w:r>
    </w:p>
    <w:p w14:paraId="1AD0FBE0">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采用</w:t>
      </w:r>
      <w:r>
        <w:rPr>
          <w:rFonts w:hint="eastAsia" w:ascii="宋体" w:hAnsi="宋体" w:eastAsia="宋体" w:cs="宋体"/>
          <w:color w:val="auto"/>
          <w:kern w:val="2"/>
          <w:sz w:val="24"/>
          <w:szCs w:val="24"/>
          <w:lang w:val="en-US" w:eastAsia="zh-CN"/>
        </w:rPr>
        <w:t>最低评标价法</w:t>
      </w:r>
      <w:r>
        <w:rPr>
          <w:rFonts w:hint="eastAsia" w:ascii="宋体" w:hAnsi="宋体" w:eastAsia="宋体" w:cs="宋体"/>
          <w:kern w:val="2"/>
          <w:sz w:val="24"/>
          <w:szCs w:val="24"/>
        </w:rPr>
        <w:t>。分资格审查、</w:t>
      </w:r>
      <w:r>
        <w:rPr>
          <w:rFonts w:hint="eastAsia" w:ascii="宋体" w:hAnsi="宋体" w:cs="宋体"/>
          <w:kern w:val="2"/>
          <w:sz w:val="24"/>
          <w:szCs w:val="24"/>
          <w:lang w:val="en-US" w:eastAsia="zh-CN"/>
        </w:rPr>
        <w:t>价格标</w:t>
      </w:r>
      <w:r>
        <w:rPr>
          <w:rFonts w:hint="eastAsia" w:ascii="宋体" w:hAnsi="宋体" w:eastAsia="宋体" w:cs="宋体"/>
          <w:kern w:val="2"/>
          <w:sz w:val="24"/>
          <w:szCs w:val="24"/>
          <w:lang w:val="en-US" w:eastAsia="zh-CN"/>
        </w:rPr>
        <w:t>两</w:t>
      </w:r>
      <w:r>
        <w:rPr>
          <w:rFonts w:hint="eastAsia" w:ascii="宋体" w:hAnsi="宋体" w:eastAsia="宋体" w:cs="宋体"/>
          <w:kern w:val="2"/>
          <w:sz w:val="24"/>
          <w:szCs w:val="24"/>
        </w:rPr>
        <w:t>部分评审。</w:t>
      </w:r>
    </w:p>
    <w:p w14:paraId="0E653DFA">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评审流程：资格审查→</w:t>
      </w:r>
      <w:r>
        <w:rPr>
          <w:rFonts w:hint="eastAsia" w:ascii="宋体" w:hAnsi="宋体" w:cs="宋体"/>
          <w:kern w:val="2"/>
          <w:sz w:val="24"/>
          <w:szCs w:val="24"/>
          <w:lang w:eastAsia="zh-CN"/>
        </w:rPr>
        <w:t>价格标</w:t>
      </w:r>
      <w:r>
        <w:rPr>
          <w:rFonts w:hint="eastAsia" w:ascii="宋体" w:hAnsi="宋体" w:eastAsia="宋体" w:cs="宋体"/>
          <w:kern w:val="2"/>
          <w:sz w:val="24"/>
          <w:szCs w:val="24"/>
        </w:rPr>
        <w:t>评审。</w:t>
      </w:r>
    </w:p>
    <w:p w14:paraId="7DEAAF08">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评标结果按评审后</w:t>
      </w:r>
      <w:r>
        <w:rPr>
          <w:rFonts w:hint="eastAsia" w:ascii="宋体" w:hAnsi="宋体" w:eastAsia="宋体" w:cs="宋体"/>
          <w:kern w:val="2"/>
          <w:sz w:val="24"/>
          <w:szCs w:val="24"/>
          <w:lang w:val="en-US" w:eastAsia="zh-CN"/>
        </w:rPr>
        <w:t>报价</w:t>
      </w:r>
      <w:r>
        <w:rPr>
          <w:rFonts w:hint="eastAsia" w:ascii="宋体" w:hAnsi="宋体" w:eastAsia="宋体" w:cs="宋体"/>
          <w:kern w:val="2"/>
          <w:sz w:val="24"/>
          <w:szCs w:val="24"/>
        </w:rPr>
        <w:t>由</w:t>
      </w:r>
      <w:r>
        <w:rPr>
          <w:rFonts w:hint="eastAsia" w:ascii="宋体" w:hAnsi="宋体" w:eastAsia="宋体" w:cs="宋体"/>
          <w:kern w:val="2"/>
          <w:sz w:val="24"/>
          <w:szCs w:val="24"/>
          <w:lang w:val="en-US" w:eastAsia="zh-CN"/>
        </w:rPr>
        <w:t>低</w:t>
      </w:r>
      <w:r>
        <w:rPr>
          <w:rFonts w:hint="eastAsia" w:ascii="宋体" w:hAnsi="宋体" w:eastAsia="宋体" w:cs="宋体"/>
          <w:kern w:val="2"/>
          <w:sz w:val="24"/>
          <w:szCs w:val="24"/>
        </w:rPr>
        <w:t>到</w:t>
      </w:r>
      <w:r>
        <w:rPr>
          <w:rFonts w:hint="eastAsia" w:ascii="宋体" w:hAnsi="宋体" w:eastAsia="宋体" w:cs="宋体"/>
          <w:kern w:val="2"/>
          <w:sz w:val="24"/>
          <w:szCs w:val="24"/>
          <w:lang w:val="en-US" w:eastAsia="zh-CN"/>
        </w:rPr>
        <w:t>高</w:t>
      </w:r>
      <w:r>
        <w:rPr>
          <w:rFonts w:hint="eastAsia" w:ascii="宋体" w:hAnsi="宋体" w:eastAsia="宋体" w:cs="宋体"/>
          <w:kern w:val="2"/>
          <w:sz w:val="24"/>
          <w:szCs w:val="24"/>
        </w:rPr>
        <w:t>顺序排列。</w:t>
      </w:r>
      <w:r>
        <w:rPr>
          <w:rFonts w:hint="eastAsia" w:ascii="宋体" w:hAnsi="宋体" w:eastAsia="宋体" w:cs="宋体"/>
          <w:kern w:val="2"/>
          <w:sz w:val="24"/>
          <w:szCs w:val="24"/>
          <w:lang w:val="en-US" w:eastAsia="zh-CN"/>
        </w:rPr>
        <w:t>报价</w:t>
      </w:r>
      <w:r>
        <w:rPr>
          <w:rFonts w:hint="eastAsia" w:ascii="宋体" w:hAnsi="宋体" w:eastAsia="宋体" w:cs="宋体"/>
          <w:kern w:val="2"/>
          <w:sz w:val="24"/>
          <w:szCs w:val="24"/>
        </w:rPr>
        <w:t>相同的并列</w:t>
      </w:r>
      <w:r>
        <w:rPr>
          <w:rFonts w:hint="eastAsia" w:ascii="宋体" w:hAnsi="宋体" w:eastAsia="宋体" w:cs="宋体"/>
          <w:kern w:val="2"/>
          <w:sz w:val="24"/>
          <w:szCs w:val="24"/>
          <w:lang w:eastAsia="zh-CN"/>
        </w:rPr>
        <w:t>；</w:t>
      </w:r>
      <w:r>
        <w:rPr>
          <w:rFonts w:hint="eastAsia" w:ascii="宋体" w:hAnsi="宋体" w:eastAsia="宋体" w:cs="宋体"/>
          <w:kern w:val="2"/>
          <w:sz w:val="24"/>
          <w:szCs w:val="28"/>
        </w:rPr>
        <w:t>排序并列第一的，则采取现场抽签的方式确定（</w:t>
      </w:r>
      <w:r>
        <w:rPr>
          <w:rFonts w:hint="eastAsia" w:ascii="宋体" w:hAnsi="宋体" w:eastAsia="宋体" w:cs="宋体"/>
          <w:kern w:val="2"/>
          <w:sz w:val="24"/>
          <w:szCs w:val="28"/>
          <w:lang w:val="en-US" w:eastAsia="zh-CN"/>
        </w:rPr>
        <w:t>投标人</w:t>
      </w:r>
      <w:r>
        <w:rPr>
          <w:rFonts w:hint="eastAsia" w:ascii="宋体" w:hAnsi="宋体" w:eastAsia="宋体" w:cs="宋体"/>
          <w:kern w:val="2"/>
          <w:sz w:val="24"/>
          <w:szCs w:val="28"/>
        </w:rPr>
        <w:t>的抽签顺序分别为各</w:t>
      </w:r>
      <w:r>
        <w:rPr>
          <w:rFonts w:hint="eastAsia" w:ascii="宋体" w:hAnsi="宋体" w:eastAsia="宋体" w:cs="宋体"/>
          <w:kern w:val="2"/>
          <w:sz w:val="24"/>
          <w:szCs w:val="28"/>
          <w:lang w:val="en-US" w:eastAsia="zh-CN"/>
        </w:rPr>
        <w:t>投标人</w:t>
      </w:r>
      <w:r>
        <w:rPr>
          <w:rFonts w:hint="eastAsia" w:ascii="宋体" w:hAnsi="宋体" w:eastAsia="宋体" w:cs="宋体"/>
          <w:kern w:val="2"/>
          <w:sz w:val="24"/>
          <w:szCs w:val="28"/>
        </w:rPr>
        <w:t>递交</w:t>
      </w:r>
      <w:r>
        <w:rPr>
          <w:rFonts w:hint="eastAsia" w:ascii="宋体" w:hAnsi="宋体" w:eastAsia="宋体" w:cs="宋体"/>
          <w:kern w:val="2"/>
          <w:sz w:val="24"/>
          <w:szCs w:val="28"/>
          <w:lang w:val="en-US" w:eastAsia="zh-CN"/>
        </w:rPr>
        <w:t>投标</w:t>
      </w:r>
      <w:r>
        <w:rPr>
          <w:rFonts w:hint="eastAsia" w:ascii="宋体" w:hAnsi="宋体" w:eastAsia="宋体" w:cs="宋体"/>
          <w:kern w:val="2"/>
          <w:sz w:val="24"/>
          <w:szCs w:val="28"/>
        </w:rPr>
        <w:t>文件签到顺序号）</w:t>
      </w:r>
      <w:r>
        <w:rPr>
          <w:rFonts w:hint="eastAsia" w:ascii="宋体" w:hAnsi="宋体" w:eastAsia="宋体" w:cs="宋体"/>
          <w:kern w:val="2"/>
          <w:sz w:val="24"/>
          <w:szCs w:val="24"/>
        </w:rPr>
        <w:t>。投标文件满足招标文件全部实质性要求且</w:t>
      </w:r>
      <w:r>
        <w:rPr>
          <w:rFonts w:hint="eastAsia" w:ascii="宋体" w:hAnsi="宋体" w:eastAsia="宋体" w:cs="宋体"/>
          <w:kern w:val="2"/>
          <w:sz w:val="24"/>
          <w:szCs w:val="24"/>
          <w:lang w:val="en-US" w:eastAsia="zh-CN"/>
        </w:rPr>
        <w:t>报价最低</w:t>
      </w:r>
      <w:r>
        <w:rPr>
          <w:rFonts w:hint="eastAsia" w:ascii="宋体" w:hAnsi="宋体" w:eastAsia="宋体" w:cs="宋体"/>
          <w:kern w:val="2"/>
          <w:sz w:val="24"/>
          <w:szCs w:val="24"/>
        </w:rPr>
        <w:t>的为第一中标人，若</w:t>
      </w:r>
      <w:r>
        <w:rPr>
          <w:rFonts w:hint="eastAsia" w:ascii="宋体" w:hAnsi="宋体" w:eastAsia="宋体" w:cs="宋体"/>
          <w:kern w:val="2"/>
          <w:sz w:val="24"/>
          <w:szCs w:val="24"/>
          <w:lang w:val="en-US" w:eastAsia="zh-CN"/>
        </w:rPr>
        <w:t>报价</w:t>
      </w:r>
      <w:r>
        <w:rPr>
          <w:rFonts w:hint="eastAsia" w:ascii="宋体" w:hAnsi="宋体" w:eastAsia="宋体" w:cs="宋体"/>
          <w:kern w:val="2"/>
          <w:sz w:val="24"/>
          <w:szCs w:val="24"/>
        </w:rPr>
        <w:t>相同，则抽签确定中标人。若中标人放弃或者发现提供虚假材料骗取中标，则由第二名中</w:t>
      </w:r>
      <w:r>
        <w:rPr>
          <w:rFonts w:hint="eastAsia" w:ascii="宋体" w:hAnsi="宋体" w:cs="宋体"/>
          <w:kern w:val="2"/>
          <w:sz w:val="24"/>
          <w:szCs w:val="24"/>
          <w:lang w:eastAsia="zh-CN"/>
        </w:rPr>
        <w:t>标人</w:t>
      </w:r>
      <w:r>
        <w:rPr>
          <w:rFonts w:hint="eastAsia" w:ascii="宋体" w:hAnsi="宋体" w:eastAsia="宋体" w:cs="宋体"/>
          <w:kern w:val="2"/>
          <w:sz w:val="24"/>
          <w:szCs w:val="24"/>
        </w:rPr>
        <w:t>或招标人重新组织招标。</w:t>
      </w:r>
    </w:p>
    <w:p w14:paraId="4955CD8D">
      <w:pPr>
        <w:widowControl w:val="0"/>
        <w:adjustRightInd w:val="0"/>
        <w:snapToGrid w:val="0"/>
        <w:spacing w:after="0" w:line="460" w:lineRule="exact"/>
        <w:ind w:firstLine="482" w:firstLineChars="200"/>
        <w:jc w:val="both"/>
        <w:rPr>
          <w:rFonts w:ascii="宋体" w:hAnsi="宋体" w:eastAsia="宋体" w:cs="宋体"/>
          <w:b/>
          <w:kern w:val="2"/>
          <w:sz w:val="24"/>
          <w:szCs w:val="24"/>
        </w:rPr>
      </w:pPr>
      <w:r>
        <w:rPr>
          <w:rFonts w:hint="eastAsia" w:ascii="宋体" w:hAnsi="宋体" w:eastAsia="宋体" w:cs="宋体"/>
          <w:b/>
          <w:kern w:val="2"/>
          <w:sz w:val="24"/>
          <w:szCs w:val="24"/>
        </w:rPr>
        <w:t>（一）</w:t>
      </w:r>
      <w:r>
        <w:rPr>
          <w:rFonts w:hint="eastAsia" w:ascii="宋体" w:hAnsi="宋体" w:eastAsia="宋体" w:cs="宋体"/>
          <w:b/>
          <w:kern w:val="2"/>
          <w:sz w:val="24"/>
          <w:szCs w:val="24"/>
          <w:lang w:val="en-US" w:eastAsia="zh-CN"/>
        </w:rPr>
        <w:t>评标委员会</w:t>
      </w:r>
      <w:r>
        <w:rPr>
          <w:rFonts w:hint="eastAsia" w:ascii="宋体" w:hAnsi="宋体" w:eastAsia="宋体" w:cs="宋体"/>
          <w:b/>
          <w:kern w:val="2"/>
          <w:sz w:val="24"/>
          <w:szCs w:val="24"/>
        </w:rPr>
        <w:t>对投标人资格进行审查。</w:t>
      </w:r>
    </w:p>
    <w:p w14:paraId="7292B980">
      <w:pPr>
        <w:widowControl w:val="0"/>
        <w:adjustRightInd w:val="0"/>
        <w:snapToGrid w:val="0"/>
        <w:spacing w:line="460" w:lineRule="exact"/>
        <w:ind w:firstLine="480" w:firstLineChars="200"/>
        <w:jc w:val="both"/>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投标人资格不合格的，其投标文件判定为无效投标文件。</w:t>
      </w:r>
    </w:p>
    <w:p w14:paraId="0254373A">
      <w:pPr>
        <w:widowControl w:val="0"/>
        <w:adjustRightInd w:val="0"/>
        <w:snapToGrid w:val="0"/>
        <w:spacing w:after="0" w:line="460" w:lineRule="exact"/>
        <w:ind w:firstLine="482" w:firstLineChars="200"/>
        <w:jc w:val="left"/>
        <w:rPr>
          <w:rFonts w:ascii="宋体" w:hAnsi="宋体" w:eastAsia="宋体" w:cs="宋体"/>
          <w:b/>
          <w:kern w:val="2"/>
          <w:sz w:val="24"/>
          <w:szCs w:val="24"/>
        </w:rPr>
      </w:pPr>
      <w:r>
        <w:rPr>
          <w:rFonts w:hint="eastAsia" w:ascii="宋体" w:hAnsi="宋体" w:eastAsia="宋体" w:cs="宋体"/>
          <w:b/>
          <w:kern w:val="2"/>
          <w:sz w:val="24"/>
          <w:szCs w:val="24"/>
        </w:rPr>
        <w:t>（二）评标委员会对符合资格投标人的投标文件进行符合性审查。</w:t>
      </w:r>
    </w:p>
    <w:p w14:paraId="0DEB49DF">
      <w:pPr>
        <w:widowControl w:val="0"/>
        <w:spacing w:line="600" w:lineRule="exact"/>
        <w:ind w:firstLine="480" w:firstLineChars="200"/>
        <w:jc w:val="both"/>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未通过符合性审查的投标文件，将被判为不满足招标文件实质性要求。</w:t>
      </w:r>
    </w:p>
    <w:p w14:paraId="089E4D88">
      <w:pPr>
        <w:widowControl w:val="0"/>
        <w:adjustRightInd w:val="0"/>
        <w:snapToGrid w:val="0"/>
        <w:spacing w:after="0" w:line="460" w:lineRule="exact"/>
        <w:ind w:firstLine="482" w:firstLineChars="200"/>
        <w:jc w:val="left"/>
        <w:rPr>
          <w:rFonts w:hint="eastAsia" w:ascii="宋体" w:hAnsi="宋体" w:eastAsia="宋体" w:cs="宋体"/>
          <w:kern w:val="2"/>
          <w:sz w:val="24"/>
          <w:szCs w:val="24"/>
          <w:highlight w:val="yellow"/>
          <w:lang w:val="en-US" w:eastAsia="zh-CN"/>
        </w:rPr>
      </w:pPr>
      <w:r>
        <w:rPr>
          <w:rFonts w:hint="eastAsia" w:ascii="宋体" w:hAnsi="宋体" w:eastAsia="宋体" w:cs="宋体"/>
          <w:b/>
          <w:bCs/>
          <w:kern w:val="2"/>
          <w:sz w:val="24"/>
          <w:szCs w:val="24"/>
        </w:rPr>
        <w:t>（</w:t>
      </w:r>
      <w:r>
        <w:rPr>
          <w:rFonts w:hint="eastAsia" w:ascii="宋体" w:hAnsi="宋体" w:eastAsia="宋体" w:cs="宋体"/>
          <w:b/>
          <w:bCs/>
          <w:kern w:val="2"/>
          <w:sz w:val="24"/>
          <w:szCs w:val="24"/>
          <w:lang w:val="en-US" w:eastAsia="zh-CN"/>
        </w:rPr>
        <w:t>三</w:t>
      </w:r>
      <w:r>
        <w:rPr>
          <w:rFonts w:hint="eastAsia" w:ascii="宋体" w:hAnsi="宋体" w:eastAsia="宋体" w:cs="宋体"/>
          <w:b/>
          <w:bCs/>
          <w:kern w:val="2"/>
          <w:sz w:val="24"/>
          <w:szCs w:val="24"/>
        </w:rPr>
        <w:t>）</w:t>
      </w:r>
      <w:r>
        <w:rPr>
          <w:rFonts w:hint="eastAsia" w:ascii="宋体" w:hAnsi="宋体" w:eastAsia="宋体" w:cs="宋体"/>
          <w:b/>
          <w:kern w:val="2"/>
          <w:sz w:val="24"/>
          <w:szCs w:val="24"/>
        </w:rPr>
        <w:t>价格</w:t>
      </w:r>
      <w:r>
        <w:rPr>
          <w:rFonts w:hint="eastAsia" w:ascii="宋体" w:hAnsi="宋体" w:eastAsia="宋体" w:cs="宋体"/>
          <w:b/>
          <w:kern w:val="2"/>
          <w:sz w:val="24"/>
          <w:szCs w:val="24"/>
          <w:lang w:val="en-US" w:eastAsia="zh-CN"/>
        </w:rPr>
        <w:t>评审。</w:t>
      </w:r>
    </w:p>
    <w:p w14:paraId="554CFF8A">
      <w:pPr>
        <w:widowControl w:val="0"/>
        <w:adjustRightInd w:val="0"/>
        <w:snapToGrid w:val="0"/>
        <w:spacing w:after="0" w:line="460" w:lineRule="exact"/>
        <w:ind w:firstLine="482" w:firstLineChars="200"/>
        <w:jc w:val="left"/>
        <w:rPr>
          <w:rFonts w:ascii="宋体" w:hAnsi="宋体" w:eastAsia="宋体" w:cs="宋体"/>
          <w:b/>
          <w:bCs/>
          <w:kern w:val="2"/>
          <w:sz w:val="24"/>
          <w:szCs w:val="24"/>
        </w:rPr>
      </w:pPr>
      <w:r>
        <w:rPr>
          <w:rFonts w:hint="eastAsia" w:ascii="Times New Roman" w:hAnsi="Times New Roman" w:eastAsia="宋体" w:cs="Times New Roman"/>
          <w:b/>
          <w:bCs/>
          <w:kern w:val="2"/>
          <w:sz w:val="24"/>
          <w:szCs w:val="32"/>
        </w:rPr>
        <w:t>投标人报价</w:t>
      </w:r>
      <w:r>
        <w:rPr>
          <w:rFonts w:hint="eastAsia" w:ascii="宋体" w:hAnsi="宋体" w:eastAsia="宋体" w:cs="宋体"/>
          <w:b/>
          <w:bCs/>
          <w:kern w:val="2"/>
          <w:sz w:val="24"/>
          <w:szCs w:val="24"/>
        </w:rPr>
        <w:t>畸低，经评审专家评定认为不合理的，按未实质性响应招标文件要求处理。（详见第二部分投标须知第五项第6.1.9条规定）</w:t>
      </w:r>
    </w:p>
    <w:p w14:paraId="22501643">
      <w:pPr>
        <w:widowControl w:val="0"/>
        <w:autoSpaceDE w:val="0"/>
        <w:autoSpaceDN w:val="0"/>
        <w:adjustRightInd w:val="0"/>
        <w:snapToGrid w:val="0"/>
        <w:spacing w:after="0" w:line="460" w:lineRule="exact"/>
        <w:ind w:firstLine="482" w:firstLineChars="200"/>
        <w:jc w:val="both"/>
        <w:rPr>
          <w:rFonts w:ascii="宋体" w:hAnsi="宋体" w:eastAsia="宋体" w:cs="宋体"/>
          <w:bCs/>
          <w:kern w:val="2"/>
          <w:sz w:val="24"/>
          <w:szCs w:val="24"/>
        </w:rPr>
      </w:pPr>
      <w:r>
        <w:rPr>
          <w:rFonts w:hint="eastAsia" w:ascii="宋体" w:hAnsi="宋体" w:eastAsia="宋体" w:cs="宋体"/>
          <w:b/>
          <w:kern w:val="2"/>
          <w:sz w:val="24"/>
          <w:szCs w:val="24"/>
        </w:rPr>
        <w:t>（</w:t>
      </w:r>
      <w:r>
        <w:rPr>
          <w:rFonts w:hint="eastAsia" w:ascii="宋体" w:hAnsi="宋体" w:eastAsia="宋体" w:cs="宋体"/>
          <w:b/>
          <w:kern w:val="2"/>
          <w:sz w:val="24"/>
          <w:szCs w:val="24"/>
          <w:lang w:val="en-US" w:eastAsia="zh-CN"/>
        </w:rPr>
        <w:t>四</w:t>
      </w:r>
      <w:r>
        <w:rPr>
          <w:rFonts w:hint="eastAsia" w:ascii="宋体" w:hAnsi="宋体" w:eastAsia="宋体" w:cs="宋体"/>
          <w:b/>
          <w:kern w:val="2"/>
          <w:sz w:val="24"/>
          <w:szCs w:val="24"/>
        </w:rPr>
        <w:t>）中标人的确定</w:t>
      </w:r>
    </w:p>
    <w:p w14:paraId="5B71B136">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投标文件满足招标文件全部实质性要求，</w:t>
      </w:r>
      <w:r>
        <w:rPr>
          <w:rFonts w:hint="eastAsia" w:ascii="宋体" w:hAnsi="宋体" w:eastAsia="宋体" w:cs="宋体"/>
          <w:kern w:val="2"/>
          <w:sz w:val="24"/>
          <w:szCs w:val="24"/>
          <w:lang w:val="en-US" w:eastAsia="zh-CN"/>
        </w:rPr>
        <w:t>按报价由低到高顺序推荐</w:t>
      </w:r>
      <w:r>
        <w:rPr>
          <w:rFonts w:hint="eastAsia" w:ascii="宋体" w:hAnsi="宋体" w:eastAsia="宋体" w:cs="宋体"/>
          <w:kern w:val="2"/>
          <w:sz w:val="24"/>
          <w:szCs w:val="24"/>
        </w:rPr>
        <w:t>前三名的投标人为中标候选人。</w:t>
      </w:r>
    </w:p>
    <w:p w14:paraId="74C71C68">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评标委员会直接确定排名第一的中标候选人为中标人。</w:t>
      </w:r>
    </w:p>
    <w:p w14:paraId="66C3E93E">
      <w:pPr>
        <w:widowControl w:val="0"/>
        <w:adjustRightInd w:val="0"/>
        <w:snapToGrid w:val="0"/>
        <w:spacing w:after="0" w:line="460" w:lineRule="exact"/>
        <w:ind w:firstLine="482" w:firstLineChars="200"/>
        <w:jc w:val="both"/>
        <w:rPr>
          <w:rFonts w:ascii="宋体" w:hAnsi="宋体" w:eastAsia="宋体" w:cs="宋体"/>
          <w:b/>
          <w:kern w:val="2"/>
          <w:sz w:val="24"/>
          <w:szCs w:val="24"/>
        </w:rPr>
      </w:pPr>
      <w:r>
        <w:rPr>
          <w:rFonts w:hint="eastAsia" w:ascii="宋体" w:hAnsi="宋体" w:eastAsia="宋体" w:cs="宋体"/>
          <w:b/>
          <w:kern w:val="2"/>
          <w:sz w:val="24"/>
          <w:szCs w:val="24"/>
        </w:rPr>
        <w:t>（</w:t>
      </w:r>
      <w:r>
        <w:rPr>
          <w:rFonts w:hint="eastAsia" w:ascii="宋体" w:hAnsi="宋体" w:eastAsia="宋体" w:cs="宋体"/>
          <w:b/>
          <w:kern w:val="2"/>
          <w:sz w:val="24"/>
          <w:szCs w:val="24"/>
          <w:lang w:val="en-US" w:eastAsia="zh-CN"/>
        </w:rPr>
        <w:t>五</w:t>
      </w:r>
      <w:r>
        <w:rPr>
          <w:rFonts w:hint="eastAsia" w:ascii="宋体" w:hAnsi="宋体" w:eastAsia="宋体" w:cs="宋体"/>
          <w:b/>
          <w:kern w:val="2"/>
          <w:sz w:val="24"/>
          <w:szCs w:val="24"/>
        </w:rPr>
        <w:t>）公告中标结果</w:t>
      </w:r>
    </w:p>
    <w:p w14:paraId="072D185F">
      <w:pPr>
        <w:widowControl w:val="0"/>
        <w:adjustRightInd w:val="0"/>
        <w:snapToGrid w:val="0"/>
        <w:spacing w:after="0" w:line="460" w:lineRule="exact"/>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自确定中标人之日起2个工作日内，在江苏商贸职业学院网（http://www.jsbc.edu.cn/）公告中标结果，公告期限为1个工作日。</w:t>
      </w:r>
    </w:p>
    <w:p w14:paraId="59C15456">
      <w:pPr>
        <w:widowControl w:val="0"/>
        <w:adjustRightInd w:val="0"/>
        <w:snapToGrid w:val="0"/>
        <w:spacing w:after="0" w:line="460" w:lineRule="exact"/>
        <w:ind w:firstLine="482" w:firstLineChars="200"/>
        <w:jc w:val="both"/>
        <w:rPr>
          <w:rFonts w:ascii="宋体" w:hAnsi="宋体" w:eastAsia="宋体" w:cs="宋体"/>
          <w:b/>
          <w:bCs/>
          <w:kern w:val="2"/>
          <w:sz w:val="24"/>
          <w:szCs w:val="24"/>
        </w:rPr>
      </w:pPr>
      <w:r>
        <w:rPr>
          <w:rFonts w:hint="eastAsia" w:ascii="宋体" w:hAnsi="宋体" w:eastAsia="宋体" w:cs="宋体"/>
          <w:b/>
          <w:kern w:val="2"/>
          <w:sz w:val="24"/>
          <w:szCs w:val="24"/>
        </w:rPr>
        <w:t>（</w:t>
      </w:r>
      <w:r>
        <w:rPr>
          <w:rFonts w:hint="eastAsia" w:ascii="宋体" w:hAnsi="宋体" w:eastAsia="宋体" w:cs="宋体"/>
          <w:b/>
          <w:kern w:val="2"/>
          <w:sz w:val="24"/>
          <w:szCs w:val="24"/>
          <w:lang w:val="en-US" w:eastAsia="zh-CN"/>
        </w:rPr>
        <w:t>六</w:t>
      </w:r>
      <w:r>
        <w:rPr>
          <w:rFonts w:hint="eastAsia" w:ascii="宋体" w:hAnsi="宋体" w:eastAsia="宋体" w:cs="宋体"/>
          <w:b/>
          <w:kern w:val="2"/>
          <w:sz w:val="24"/>
          <w:szCs w:val="24"/>
        </w:rPr>
        <w:t>）</w:t>
      </w:r>
      <w:r>
        <w:rPr>
          <w:rFonts w:hint="eastAsia" w:ascii="宋体" w:hAnsi="宋体" w:eastAsia="宋体" w:cs="宋体"/>
          <w:b/>
          <w:bCs/>
          <w:kern w:val="2"/>
          <w:sz w:val="24"/>
          <w:szCs w:val="24"/>
        </w:rPr>
        <w:t>发放中标通知书</w:t>
      </w:r>
    </w:p>
    <w:p w14:paraId="175192F6">
      <w:pPr>
        <w:widowControl w:val="0"/>
        <w:adjustRightInd w:val="0"/>
        <w:snapToGrid w:val="0"/>
        <w:spacing w:after="0" w:line="460" w:lineRule="exact"/>
        <w:ind w:firstLine="480" w:firstLineChars="200"/>
        <w:jc w:val="both"/>
        <w:rPr>
          <w:rFonts w:ascii="宋体" w:hAnsi="宋体" w:eastAsia="宋体" w:cs="宋体"/>
          <w:bCs/>
          <w:kern w:val="2"/>
          <w:sz w:val="24"/>
          <w:szCs w:val="24"/>
        </w:rPr>
      </w:pPr>
      <w:r>
        <w:rPr>
          <w:rFonts w:hint="eastAsia" w:ascii="宋体" w:hAnsi="宋体" w:eastAsia="宋体" w:cs="宋体"/>
          <w:kern w:val="2"/>
          <w:sz w:val="24"/>
          <w:szCs w:val="24"/>
        </w:rPr>
        <w:t>公告中标结果的同时，招标人</w:t>
      </w:r>
      <w:r>
        <w:rPr>
          <w:rFonts w:hint="eastAsia" w:ascii="宋体" w:hAnsi="宋体" w:eastAsia="宋体" w:cs="宋体"/>
          <w:bCs/>
          <w:kern w:val="2"/>
          <w:sz w:val="24"/>
          <w:szCs w:val="24"/>
        </w:rPr>
        <w:t>向中标人发放中标通知书。</w:t>
      </w:r>
    </w:p>
    <w:p w14:paraId="3A89B138">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中标通知书发出后，招标人不得违法改变中标结果，中标人无正当理由不得放弃中标。</w:t>
      </w:r>
    </w:p>
    <w:p w14:paraId="68C95373">
      <w:pPr>
        <w:widowControl w:val="0"/>
        <w:adjustRightInd w:val="0"/>
        <w:snapToGrid w:val="0"/>
        <w:spacing w:after="0" w:line="460" w:lineRule="exact"/>
        <w:ind w:firstLine="482" w:firstLineChars="200"/>
        <w:jc w:val="both"/>
        <w:rPr>
          <w:rFonts w:ascii="宋体" w:hAnsi="宋体" w:eastAsia="宋体" w:cs="宋体"/>
          <w:b/>
          <w:kern w:val="2"/>
          <w:sz w:val="24"/>
          <w:szCs w:val="24"/>
        </w:rPr>
      </w:pPr>
      <w:r>
        <w:rPr>
          <w:rFonts w:hint="eastAsia" w:ascii="宋体" w:hAnsi="宋体" w:eastAsia="宋体" w:cs="宋体"/>
          <w:b/>
          <w:kern w:val="2"/>
          <w:sz w:val="24"/>
          <w:szCs w:val="24"/>
        </w:rPr>
        <w:t>（</w:t>
      </w:r>
      <w:r>
        <w:rPr>
          <w:rFonts w:hint="eastAsia" w:ascii="宋体" w:hAnsi="宋体" w:eastAsia="宋体" w:cs="宋体"/>
          <w:b/>
          <w:kern w:val="2"/>
          <w:sz w:val="24"/>
          <w:szCs w:val="24"/>
          <w:lang w:val="en-US" w:eastAsia="zh-CN"/>
        </w:rPr>
        <w:t>七</w:t>
      </w:r>
      <w:r>
        <w:rPr>
          <w:rFonts w:hint="eastAsia" w:ascii="宋体" w:hAnsi="宋体" w:eastAsia="宋体" w:cs="宋体"/>
          <w:b/>
          <w:kern w:val="2"/>
          <w:sz w:val="24"/>
          <w:szCs w:val="24"/>
        </w:rPr>
        <w:t>）其他</w:t>
      </w:r>
    </w:p>
    <w:p w14:paraId="41B88F39">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当排名第一的中标候选人无正当理由放弃中标，被查实存在影响中标结果的违法行为等情形，招标人有权按照政府采购相关法律法规的规定对其采取惩戒措施，包含但不限于列入采购失信人黑名单等措施。</w:t>
      </w:r>
    </w:p>
    <w:p w14:paraId="16C7937D">
      <w:pPr>
        <w:widowControl w:val="0"/>
        <w:adjustRightInd w:val="0"/>
        <w:snapToGrid w:val="0"/>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当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14:paraId="1D9AE04E">
      <w:pPr>
        <w:pStyle w:val="17"/>
        <w:tabs>
          <w:tab w:val="left" w:pos="1050"/>
          <w:tab w:val="right" w:leader="dot" w:pos="9402"/>
        </w:tabs>
        <w:spacing w:line="360" w:lineRule="auto"/>
        <w:jc w:val="both"/>
        <w:rPr>
          <w:rFonts w:ascii="宋体" w:hAnsi="宋体" w:cs="宋体"/>
          <w:b/>
          <w:bCs/>
          <w:i w:val="0"/>
          <w:iCs/>
          <w:sz w:val="24"/>
          <w:szCs w:val="28"/>
        </w:rPr>
      </w:pPr>
      <w:r>
        <w:rPr>
          <w:rFonts w:hint="eastAsia" w:ascii="宋体" w:hAnsi="宋体" w:cs="宋体"/>
          <w:b/>
          <w:bCs/>
          <w:i w:val="0"/>
          <w:iCs/>
          <w:sz w:val="24"/>
          <w:szCs w:val="28"/>
        </w:rPr>
        <w:br w:type="page"/>
      </w:r>
    </w:p>
    <w:p w14:paraId="1D9AE04F">
      <w:pPr>
        <w:pStyle w:val="17"/>
        <w:numPr>
          <w:ilvl w:val="0"/>
          <w:numId w:val="0"/>
        </w:numPr>
        <w:tabs>
          <w:tab w:val="left" w:pos="1050"/>
          <w:tab w:val="right" w:leader="dot" w:pos="9402"/>
        </w:tabs>
        <w:spacing w:after="0" w:line="360" w:lineRule="auto"/>
        <w:ind w:left="0" w:leftChars="0" w:firstLine="3373" w:firstLineChars="1400"/>
        <w:jc w:val="both"/>
        <w:outlineLvl w:val="0"/>
        <w:rPr>
          <w:rFonts w:ascii="宋体" w:hAnsi="宋体" w:cs="宋体"/>
          <w:b/>
          <w:bCs/>
          <w:i w:val="0"/>
          <w:sz w:val="24"/>
          <w:szCs w:val="24"/>
        </w:rPr>
      </w:pPr>
      <w:r>
        <w:rPr>
          <w:rFonts w:hint="eastAsia" w:ascii="宋体" w:hAnsi="宋体" w:eastAsia="宋体" w:cs="宋体"/>
          <w:b/>
          <w:bCs/>
          <w:i w:val="0"/>
          <w:sz w:val="24"/>
          <w:szCs w:val="24"/>
          <w:lang w:val="en-US" w:eastAsia="zh-CN" w:bidi="ar-SA"/>
        </w:rPr>
        <w:t>第</w:t>
      </w:r>
      <w:r>
        <w:rPr>
          <w:rFonts w:hint="eastAsia" w:ascii="宋体" w:hAnsi="宋体" w:cs="宋体"/>
          <w:b/>
          <w:bCs/>
          <w:i w:val="0"/>
          <w:sz w:val="24"/>
          <w:szCs w:val="24"/>
          <w:lang w:val="en-US" w:eastAsia="zh-CN" w:bidi="ar-SA"/>
        </w:rPr>
        <w:t>五</w:t>
      </w:r>
      <w:r>
        <w:rPr>
          <w:rFonts w:hint="eastAsia" w:ascii="宋体" w:hAnsi="宋体" w:eastAsia="宋体" w:cs="宋体"/>
          <w:b/>
          <w:bCs/>
          <w:i w:val="0"/>
          <w:sz w:val="24"/>
          <w:szCs w:val="24"/>
          <w:lang w:val="en-US" w:eastAsia="zh-CN" w:bidi="ar-SA"/>
        </w:rPr>
        <w:t>部分</w:t>
      </w:r>
      <w:r>
        <w:rPr>
          <w:rFonts w:hint="eastAsia" w:ascii="宋体" w:hAnsi="宋体" w:cs="宋体"/>
          <w:b/>
          <w:bCs/>
          <w:sz w:val="24"/>
          <w:szCs w:val="24"/>
        </w:rPr>
        <w:t xml:space="preserve">  </w:t>
      </w:r>
      <w:r>
        <w:rPr>
          <w:rFonts w:hint="eastAsia" w:ascii="宋体" w:hAnsi="宋体" w:cs="宋体"/>
          <w:b/>
          <w:bCs/>
          <w:i w:val="0"/>
          <w:sz w:val="24"/>
          <w:szCs w:val="24"/>
        </w:rPr>
        <w:t>合同主要条款</w:t>
      </w:r>
    </w:p>
    <w:p w14:paraId="1D9AE050">
      <w:pPr>
        <w:jc w:val="center"/>
      </w:pPr>
      <w:r>
        <w:rPr>
          <w:rFonts w:hint="eastAsia" w:ascii="宋体" w:hAnsi="宋体" w:cs="仿宋"/>
          <w:sz w:val="24"/>
        </w:rPr>
        <w:t>（下述为通用合同模板，最终以实际合同为准）</w:t>
      </w:r>
    </w:p>
    <w:p w14:paraId="1D9AE051">
      <w:pPr>
        <w:spacing w:line="360" w:lineRule="auto"/>
        <w:jc w:val="center"/>
        <w:rPr>
          <w:rFonts w:ascii="宋体" w:hAnsi="宋体"/>
          <w:b/>
          <w:color w:val="000000"/>
          <w:sz w:val="24"/>
          <w:szCs w:val="24"/>
        </w:rPr>
      </w:pPr>
      <w:r>
        <w:rPr>
          <w:rFonts w:hint="eastAsia" w:ascii="宋体" w:hAnsi="宋体"/>
          <w:b/>
          <w:color w:val="000000"/>
          <w:sz w:val="24"/>
          <w:szCs w:val="24"/>
        </w:rPr>
        <w:t>江苏商贸职业学院</w:t>
      </w:r>
    </w:p>
    <w:p w14:paraId="1D9AE052">
      <w:pPr>
        <w:spacing w:line="360" w:lineRule="auto"/>
        <w:jc w:val="center"/>
        <w:rPr>
          <w:rFonts w:ascii="宋体" w:hAnsi="宋体"/>
          <w:b/>
          <w:color w:val="000000"/>
          <w:sz w:val="24"/>
          <w:szCs w:val="24"/>
        </w:rPr>
      </w:pPr>
      <w:r>
        <w:rPr>
          <w:rFonts w:hint="eastAsia" w:ascii="宋体" w:hAnsi="宋体"/>
          <w:b/>
          <w:color w:val="000000"/>
          <w:sz w:val="24"/>
          <w:szCs w:val="24"/>
        </w:rPr>
        <w:t>XXXX年度日常维耗材</w:t>
      </w:r>
      <w:r>
        <w:rPr>
          <w:rFonts w:hint="eastAsia" w:ascii="宋体" w:hAnsi="宋体"/>
          <w:b/>
          <w:color w:val="000000"/>
          <w:sz w:val="24"/>
          <w:szCs w:val="24"/>
          <w:lang w:eastAsia="zh-CN"/>
        </w:rPr>
        <w:t>招标</w:t>
      </w:r>
      <w:r>
        <w:rPr>
          <w:rFonts w:hint="eastAsia" w:ascii="宋体" w:hAnsi="宋体"/>
          <w:b/>
          <w:color w:val="000000"/>
          <w:sz w:val="24"/>
          <w:szCs w:val="24"/>
        </w:rPr>
        <w:t>与配送服务项目合同</w:t>
      </w:r>
    </w:p>
    <w:p w14:paraId="1D9AE053">
      <w:pPr>
        <w:spacing w:line="360" w:lineRule="auto"/>
        <w:rPr>
          <w:rFonts w:ascii="宋体" w:hAnsi="宋体"/>
          <w:color w:val="000000"/>
          <w:sz w:val="24"/>
          <w:szCs w:val="24"/>
        </w:rPr>
      </w:pPr>
      <w:r>
        <w:rPr>
          <w:rFonts w:hint="eastAsia" w:ascii="宋体" w:hAnsi="宋体"/>
          <w:color w:val="000000"/>
          <w:sz w:val="24"/>
          <w:szCs w:val="24"/>
        </w:rPr>
        <w:t>合同编号：</w:t>
      </w:r>
    </w:p>
    <w:p w14:paraId="1D9AE054">
      <w:pPr>
        <w:spacing w:line="360" w:lineRule="auto"/>
        <w:rPr>
          <w:rFonts w:ascii="宋体" w:hAnsi="宋体"/>
          <w:color w:val="000000"/>
          <w:sz w:val="24"/>
          <w:szCs w:val="24"/>
          <w:u w:val="single"/>
        </w:rPr>
      </w:pPr>
      <w:r>
        <w:rPr>
          <w:rFonts w:hint="eastAsia" w:ascii="宋体" w:hAnsi="宋体"/>
          <w:color w:val="000000"/>
          <w:sz w:val="24"/>
          <w:szCs w:val="24"/>
          <w:lang w:eastAsia="zh-CN"/>
        </w:rPr>
        <w:t>招标</w:t>
      </w:r>
      <w:r>
        <w:rPr>
          <w:rFonts w:ascii="宋体" w:hAnsi="宋体"/>
          <w:color w:val="000000"/>
          <w:sz w:val="24"/>
          <w:szCs w:val="24"/>
        </w:rPr>
        <w:t>单位（或称甲方）：</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p>
    <w:p w14:paraId="1D9AE055">
      <w:pPr>
        <w:spacing w:line="360" w:lineRule="auto"/>
        <w:rPr>
          <w:rFonts w:ascii="宋体" w:hAnsi="宋体"/>
          <w:bCs/>
          <w:color w:val="000000"/>
          <w:sz w:val="24"/>
          <w:szCs w:val="24"/>
        </w:rPr>
      </w:pPr>
      <w:r>
        <w:rPr>
          <w:rFonts w:hint="eastAsia" w:ascii="宋体" w:hAnsi="宋体"/>
          <w:color w:val="000000"/>
          <w:sz w:val="24"/>
          <w:szCs w:val="24"/>
          <w:lang w:eastAsia="zh-CN"/>
        </w:rPr>
        <w:t>中标投标单位</w:t>
      </w:r>
      <w:r>
        <w:rPr>
          <w:rFonts w:ascii="宋体" w:hAnsi="宋体"/>
          <w:color w:val="000000"/>
          <w:sz w:val="24"/>
          <w:szCs w:val="24"/>
        </w:rPr>
        <w:t>（或称乙方）：</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p>
    <w:p w14:paraId="1D9AE056">
      <w:pPr>
        <w:spacing w:line="360" w:lineRule="auto"/>
        <w:rPr>
          <w:rFonts w:ascii="宋体" w:hAnsi="宋体"/>
          <w:color w:val="000000"/>
          <w:sz w:val="24"/>
          <w:szCs w:val="24"/>
        </w:rPr>
      </w:pPr>
      <w:r>
        <w:rPr>
          <w:rFonts w:ascii="宋体" w:hAnsi="宋体"/>
          <w:color w:val="000000"/>
          <w:sz w:val="24"/>
          <w:szCs w:val="24"/>
        </w:rPr>
        <w:t>签订时间：</w:t>
      </w:r>
      <w:r>
        <w:rPr>
          <w:rFonts w:ascii="宋体" w:hAnsi="宋体"/>
          <w:color w:val="000000"/>
          <w:sz w:val="24"/>
          <w:szCs w:val="24"/>
          <w:u w:val="single"/>
        </w:rPr>
        <w:t xml:space="preserve">       </w:t>
      </w:r>
      <w:r>
        <w:rPr>
          <w:rFonts w:ascii="宋体" w:hAnsi="宋体"/>
          <w:color w:val="000000"/>
          <w:sz w:val="24"/>
          <w:szCs w:val="24"/>
        </w:rPr>
        <w:t>年</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rPr>
        <w:t>月</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ascii="宋体" w:hAnsi="宋体"/>
          <w:color w:val="000000"/>
          <w:sz w:val="24"/>
          <w:szCs w:val="24"/>
        </w:rPr>
        <w:t>日</w:t>
      </w:r>
    </w:p>
    <w:p w14:paraId="1D9AE057">
      <w:pPr>
        <w:spacing w:line="360" w:lineRule="auto"/>
        <w:rPr>
          <w:rFonts w:ascii="宋体" w:hAnsi="宋体"/>
          <w:color w:val="000000"/>
          <w:sz w:val="24"/>
          <w:szCs w:val="24"/>
          <w:u w:val="single"/>
        </w:rPr>
      </w:pPr>
      <w:r>
        <w:rPr>
          <w:rFonts w:ascii="宋体" w:hAnsi="宋体"/>
          <w:color w:val="000000"/>
          <w:sz w:val="24"/>
          <w:szCs w:val="24"/>
        </w:rPr>
        <w:t>签订地点：</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ascii="宋体" w:hAnsi="宋体"/>
          <w:color w:val="000000"/>
          <w:sz w:val="24"/>
          <w:szCs w:val="24"/>
          <w:u w:val="single"/>
        </w:rPr>
        <w:t xml:space="preserve">                  </w:t>
      </w:r>
    </w:p>
    <w:p w14:paraId="1D9AE058">
      <w:pPr>
        <w:spacing w:line="360" w:lineRule="auto"/>
        <w:ind w:firstLine="480" w:firstLineChars="200"/>
        <w:rPr>
          <w:rFonts w:ascii="宋体" w:hAnsi="宋体"/>
          <w:color w:val="000000"/>
          <w:sz w:val="24"/>
          <w:szCs w:val="24"/>
          <w:u w:val="single"/>
        </w:rPr>
      </w:pPr>
      <w:r>
        <w:rPr>
          <w:rFonts w:ascii="宋体" w:hAnsi="宋体"/>
          <w:color w:val="000000"/>
          <w:sz w:val="24"/>
          <w:szCs w:val="24"/>
        </w:rPr>
        <w:t>根据《政府</w:t>
      </w:r>
      <w:r>
        <w:rPr>
          <w:rFonts w:hint="eastAsia" w:ascii="宋体" w:hAnsi="宋体"/>
          <w:color w:val="000000"/>
          <w:sz w:val="24"/>
          <w:szCs w:val="24"/>
          <w:lang w:eastAsia="zh-CN"/>
        </w:rPr>
        <w:t>招标</w:t>
      </w:r>
      <w:r>
        <w:rPr>
          <w:rFonts w:ascii="宋体" w:hAnsi="宋体"/>
          <w:color w:val="000000"/>
          <w:sz w:val="24"/>
          <w:szCs w:val="24"/>
        </w:rPr>
        <w:t>法》、《</w:t>
      </w:r>
      <w:r>
        <w:rPr>
          <w:rFonts w:hint="eastAsia" w:ascii="宋体" w:hAnsi="宋体"/>
          <w:color w:val="000000"/>
          <w:sz w:val="24"/>
          <w:szCs w:val="24"/>
        </w:rPr>
        <w:t>中华人民共和国经济民法典</w:t>
      </w:r>
      <w:r>
        <w:rPr>
          <w:rFonts w:ascii="宋体" w:hAnsi="宋体"/>
          <w:color w:val="000000"/>
          <w:sz w:val="24"/>
          <w:szCs w:val="24"/>
        </w:rPr>
        <w:t>》及（项目名称）</w:t>
      </w:r>
      <w:r>
        <w:rPr>
          <w:rFonts w:hint="eastAsia" w:ascii="宋体" w:hAnsi="宋体"/>
          <w:color w:val="000000"/>
          <w:sz w:val="24"/>
          <w:szCs w:val="24"/>
          <w:u w:val="single"/>
        </w:rPr>
        <w:t xml:space="preserve"> </w:t>
      </w:r>
      <w:r>
        <w:rPr>
          <w:rFonts w:ascii="宋体" w:hAnsi="宋体"/>
          <w:color w:val="000000"/>
          <w:sz w:val="24"/>
          <w:szCs w:val="24"/>
          <w:u w:val="single"/>
        </w:rPr>
        <w:t xml:space="preserve">    </w:t>
      </w:r>
    </w:p>
    <w:p w14:paraId="1D9AE059">
      <w:pPr>
        <w:spacing w:line="360" w:lineRule="auto"/>
        <w:rPr>
          <w:rFonts w:ascii="宋体" w:hAnsi="宋体"/>
          <w:color w:val="000000"/>
          <w:sz w:val="24"/>
          <w:szCs w:val="24"/>
        </w:rPr>
      </w:pPr>
      <w:r>
        <w:rPr>
          <w:rFonts w:ascii="宋体" w:hAnsi="宋体"/>
          <w:color w:val="000000"/>
          <w:sz w:val="24"/>
          <w:szCs w:val="24"/>
          <w:u w:val="single"/>
        </w:rPr>
        <w:t xml:space="preserve">               </w:t>
      </w:r>
      <w:r>
        <w:rPr>
          <w:rFonts w:hint="eastAsia" w:ascii="宋体" w:hAnsi="宋体"/>
          <w:color w:val="000000"/>
          <w:sz w:val="24"/>
          <w:szCs w:val="24"/>
          <w:lang w:eastAsia="zh-CN"/>
        </w:rPr>
        <w:t>招标</w:t>
      </w:r>
      <w:r>
        <w:rPr>
          <w:rFonts w:ascii="宋体" w:hAnsi="宋体"/>
          <w:color w:val="000000"/>
          <w:sz w:val="24"/>
          <w:szCs w:val="24"/>
        </w:rPr>
        <w:t>项目</w:t>
      </w:r>
      <w:r>
        <w:rPr>
          <w:rFonts w:hint="eastAsia" w:ascii="宋体" w:hAnsi="宋体"/>
          <w:color w:val="000000"/>
          <w:sz w:val="24"/>
          <w:szCs w:val="24"/>
        </w:rPr>
        <w:t>（</w:t>
      </w:r>
      <w:r>
        <w:rPr>
          <w:rFonts w:hint="eastAsia" w:ascii="宋体" w:hAnsi="宋体"/>
          <w:color w:val="000000"/>
          <w:sz w:val="24"/>
          <w:szCs w:val="24"/>
          <w:lang w:eastAsia="zh-CN"/>
        </w:rPr>
        <w:t>招标</w:t>
      </w:r>
      <w:r>
        <w:rPr>
          <w:rFonts w:ascii="宋体" w:hAnsi="宋体"/>
          <w:color w:val="000000"/>
          <w:sz w:val="24"/>
          <w:szCs w:val="24"/>
        </w:rPr>
        <w:t>编号：</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w:t>
      </w:r>
      <w:r>
        <w:rPr>
          <w:rFonts w:ascii="宋体" w:hAnsi="宋体"/>
          <w:color w:val="000000"/>
          <w:sz w:val="24"/>
          <w:szCs w:val="24"/>
        </w:rPr>
        <w:t>的</w:t>
      </w:r>
      <w:r>
        <w:rPr>
          <w:rFonts w:hint="eastAsia" w:ascii="宋体" w:hAnsi="宋体"/>
          <w:color w:val="000000"/>
          <w:sz w:val="24"/>
          <w:szCs w:val="24"/>
          <w:lang w:eastAsia="zh-CN"/>
        </w:rPr>
        <w:t>招标</w:t>
      </w:r>
      <w:r>
        <w:rPr>
          <w:rFonts w:ascii="宋体" w:hAnsi="宋体"/>
          <w:color w:val="000000"/>
          <w:sz w:val="24"/>
          <w:szCs w:val="24"/>
        </w:rPr>
        <w:t>结果、</w:t>
      </w:r>
      <w:r>
        <w:rPr>
          <w:rFonts w:hint="eastAsia" w:ascii="宋体" w:hAnsi="宋体"/>
          <w:color w:val="000000"/>
          <w:sz w:val="24"/>
          <w:szCs w:val="24"/>
          <w:lang w:eastAsia="zh-CN"/>
        </w:rPr>
        <w:t>公开招标</w:t>
      </w:r>
      <w:r>
        <w:rPr>
          <w:rFonts w:ascii="宋体" w:hAnsi="宋体"/>
          <w:color w:val="000000"/>
          <w:sz w:val="24"/>
          <w:szCs w:val="24"/>
        </w:rPr>
        <w:t>文件、</w:t>
      </w:r>
      <w:r>
        <w:rPr>
          <w:rFonts w:hint="eastAsia" w:ascii="宋体" w:hAnsi="宋体"/>
          <w:color w:val="000000"/>
          <w:sz w:val="24"/>
          <w:szCs w:val="24"/>
          <w:lang w:eastAsia="zh-CN"/>
        </w:rPr>
        <w:t>中标</w:t>
      </w:r>
      <w:r>
        <w:rPr>
          <w:rFonts w:ascii="宋体" w:hAnsi="宋体"/>
          <w:color w:val="000000"/>
          <w:sz w:val="24"/>
          <w:szCs w:val="24"/>
        </w:rPr>
        <w:t>通知书及</w:t>
      </w:r>
      <w:r>
        <w:rPr>
          <w:rFonts w:hint="eastAsia" w:ascii="宋体" w:hAnsi="宋体"/>
          <w:color w:val="000000"/>
          <w:sz w:val="24"/>
          <w:szCs w:val="24"/>
          <w:lang w:eastAsia="zh-CN"/>
        </w:rPr>
        <w:t>中标投标单位</w:t>
      </w:r>
      <w:r>
        <w:rPr>
          <w:rFonts w:ascii="宋体" w:hAnsi="宋体"/>
          <w:color w:val="000000"/>
          <w:sz w:val="24"/>
          <w:szCs w:val="24"/>
        </w:rPr>
        <w:t>的响应文件，经双方协商一致，签订本合同。</w:t>
      </w:r>
    </w:p>
    <w:p w14:paraId="1D9AE05A">
      <w:pPr>
        <w:spacing w:line="360" w:lineRule="auto"/>
        <w:ind w:firstLine="573"/>
        <w:rPr>
          <w:rFonts w:ascii="宋体" w:hAnsi="宋体"/>
          <w:b/>
          <w:color w:val="000000"/>
          <w:sz w:val="24"/>
          <w:szCs w:val="24"/>
        </w:rPr>
      </w:pPr>
      <w:r>
        <w:rPr>
          <w:rFonts w:hint="eastAsia" w:ascii="宋体" w:hAnsi="宋体"/>
          <w:b/>
          <w:color w:val="000000"/>
          <w:sz w:val="24"/>
          <w:szCs w:val="24"/>
        </w:rPr>
        <w:t>一</w:t>
      </w:r>
      <w:r>
        <w:rPr>
          <w:rFonts w:ascii="宋体" w:hAnsi="宋体"/>
          <w:b/>
          <w:color w:val="000000"/>
          <w:sz w:val="24"/>
          <w:szCs w:val="24"/>
        </w:rPr>
        <w:t>、合同价格与支付</w:t>
      </w:r>
    </w:p>
    <w:p w14:paraId="1D9AE05B">
      <w:pPr>
        <w:spacing w:line="360" w:lineRule="auto"/>
        <w:ind w:firstLine="482" w:firstLineChars="200"/>
        <w:rPr>
          <w:rFonts w:ascii="宋体" w:hAnsi="宋体"/>
          <w:b/>
          <w:color w:val="000000"/>
          <w:sz w:val="24"/>
          <w:szCs w:val="24"/>
        </w:rPr>
      </w:pPr>
      <w:r>
        <w:rPr>
          <w:rFonts w:hint="eastAsia" w:ascii="宋体" w:hAnsi="宋体"/>
          <w:b/>
          <w:color w:val="000000"/>
          <w:sz w:val="24"/>
          <w:szCs w:val="24"/>
        </w:rPr>
        <w:t>1</w:t>
      </w:r>
      <w:r>
        <w:rPr>
          <w:rFonts w:ascii="宋体" w:hAnsi="宋体"/>
          <w:b/>
          <w:color w:val="000000"/>
          <w:sz w:val="24"/>
          <w:szCs w:val="24"/>
        </w:rPr>
        <w:t xml:space="preserve">.1 </w:t>
      </w:r>
      <w:r>
        <w:rPr>
          <w:rFonts w:hint="eastAsia" w:ascii="宋体" w:hAnsi="宋体"/>
          <w:b/>
          <w:color w:val="000000"/>
          <w:sz w:val="24"/>
          <w:szCs w:val="24"/>
        </w:rPr>
        <w:t>产品名称、规格、价格</w:t>
      </w:r>
    </w:p>
    <w:p w14:paraId="1D9AE05C">
      <w:pPr>
        <w:spacing w:line="360" w:lineRule="auto"/>
        <w:ind w:firstLine="480" w:firstLineChars="200"/>
        <w:rPr>
          <w:rFonts w:ascii="宋体" w:hAnsi="宋体"/>
          <w:color w:val="000000"/>
          <w:sz w:val="24"/>
          <w:szCs w:val="24"/>
        </w:rPr>
      </w:pPr>
      <w:r>
        <w:rPr>
          <w:rFonts w:hint="eastAsia" w:ascii="宋体" w:hAnsi="宋体"/>
          <w:color w:val="000000"/>
          <w:sz w:val="24"/>
          <w:szCs w:val="24"/>
        </w:rPr>
        <w:t>标段_</w:t>
      </w:r>
      <w:r>
        <w:rPr>
          <w:rFonts w:ascii="宋体" w:hAnsi="宋体"/>
          <w:color w:val="000000"/>
          <w:sz w:val="24"/>
          <w:szCs w:val="24"/>
        </w:rPr>
        <w:t>________________</w:t>
      </w:r>
      <w:r>
        <w:rPr>
          <w:rFonts w:hint="eastAsia" w:ascii="宋体" w:hAnsi="宋体"/>
          <w:color w:val="000000"/>
          <w:sz w:val="24"/>
          <w:szCs w:val="24"/>
        </w:rPr>
        <w:t>清单，详见“附件：维修耗材</w:t>
      </w:r>
      <w:r>
        <w:rPr>
          <w:rFonts w:hint="eastAsia" w:ascii="宋体" w:hAnsi="宋体"/>
          <w:color w:val="000000"/>
          <w:sz w:val="24"/>
          <w:szCs w:val="24"/>
          <w:lang w:eastAsia="zh-CN"/>
        </w:rPr>
        <w:t>招标</w:t>
      </w:r>
      <w:r>
        <w:rPr>
          <w:rFonts w:hint="eastAsia" w:ascii="宋体" w:hAnsi="宋体"/>
          <w:color w:val="000000"/>
          <w:sz w:val="24"/>
          <w:szCs w:val="24"/>
        </w:rPr>
        <w:t>清单（控制价）”。</w:t>
      </w:r>
    </w:p>
    <w:p w14:paraId="1D9AE05D">
      <w:pPr>
        <w:spacing w:line="360" w:lineRule="auto"/>
        <w:ind w:firstLine="480" w:firstLineChars="200"/>
        <w:rPr>
          <w:rFonts w:ascii="宋体" w:hAnsi="宋体"/>
          <w:color w:val="000000"/>
          <w:sz w:val="24"/>
          <w:szCs w:val="24"/>
        </w:rPr>
      </w:pPr>
      <w:r>
        <w:rPr>
          <w:rFonts w:hint="eastAsia" w:ascii="宋体" w:hAnsi="宋体"/>
          <w:color w:val="000000"/>
          <w:sz w:val="24"/>
          <w:szCs w:val="24"/>
        </w:rPr>
        <w:t>该标段执行价：</w:t>
      </w:r>
      <w:r>
        <w:rPr>
          <w:rFonts w:hint="eastAsia" w:ascii="宋体" w:hAnsi="宋体"/>
          <w:color w:val="000000"/>
          <w:sz w:val="24"/>
          <w:szCs w:val="24"/>
          <w:lang w:eastAsia="zh-CN"/>
        </w:rPr>
        <w:t>中标</w:t>
      </w:r>
      <w:r>
        <w:rPr>
          <w:rFonts w:hint="eastAsia" w:ascii="宋体" w:hAnsi="宋体"/>
          <w:color w:val="000000"/>
          <w:sz w:val="24"/>
          <w:szCs w:val="24"/>
        </w:rPr>
        <w:t>折扣为：_</w:t>
      </w:r>
      <w:r>
        <w:rPr>
          <w:rFonts w:ascii="宋体" w:hAnsi="宋体"/>
          <w:color w:val="000000"/>
          <w:sz w:val="24"/>
          <w:szCs w:val="24"/>
        </w:rPr>
        <w:t>____________________。</w:t>
      </w:r>
    </w:p>
    <w:p w14:paraId="1D9AE05E">
      <w:pPr>
        <w:spacing w:line="360" w:lineRule="auto"/>
        <w:ind w:firstLine="480" w:firstLineChars="200"/>
        <w:rPr>
          <w:rFonts w:ascii="宋体" w:hAnsi="宋体"/>
          <w:sz w:val="24"/>
          <w:szCs w:val="24"/>
        </w:rPr>
      </w:pPr>
      <w:r>
        <w:rPr>
          <w:rFonts w:hint="eastAsia" w:ascii="宋体" w:hAnsi="宋体"/>
          <w:sz w:val="24"/>
          <w:szCs w:val="24"/>
        </w:rPr>
        <w:t>各标段最终结算总价</w:t>
      </w:r>
      <w:r>
        <w:rPr>
          <w:rFonts w:ascii="宋体" w:hAnsi="宋体"/>
          <w:sz w:val="24"/>
          <w:szCs w:val="24"/>
        </w:rPr>
        <w:t>=∑（</w:t>
      </w:r>
      <w:r>
        <w:rPr>
          <w:rFonts w:hint="eastAsia" w:ascii="宋体" w:hAnsi="宋体"/>
          <w:sz w:val="24"/>
          <w:szCs w:val="24"/>
        </w:rPr>
        <w:t>该</w:t>
      </w:r>
      <w:r>
        <w:rPr>
          <w:rFonts w:ascii="宋体" w:hAnsi="宋体"/>
          <w:sz w:val="24"/>
          <w:szCs w:val="24"/>
        </w:rPr>
        <w:t>标段相应商品</w:t>
      </w:r>
      <w:r>
        <w:rPr>
          <w:rFonts w:hint="eastAsia" w:ascii="宋体" w:hAnsi="宋体"/>
          <w:sz w:val="24"/>
          <w:szCs w:val="24"/>
        </w:rPr>
        <w:t>的控制价*相应标段</w:t>
      </w:r>
      <w:r>
        <w:rPr>
          <w:rFonts w:hint="eastAsia" w:ascii="宋体" w:hAnsi="宋体"/>
          <w:sz w:val="24"/>
          <w:szCs w:val="24"/>
          <w:lang w:eastAsia="zh-CN"/>
        </w:rPr>
        <w:t>中标</w:t>
      </w:r>
      <w:r>
        <w:rPr>
          <w:rFonts w:hint="eastAsia" w:ascii="宋体" w:hAnsi="宋体"/>
          <w:sz w:val="24"/>
          <w:szCs w:val="24"/>
        </w:rPr>
        <w:t>折扣*相应商品</w:t>
      </w:r>
      <w:r>
        <w:rPr>
          <w:rFonts w:ascii="宋体" w:hAnsi="宋体"/>
          <w:sz w:val="24"/>
          <w:szCs w:val="24"/>
        </w:rPr>
        <w:t>实际需求量</w:t>
      </w:r>
      <w:r>
        <w:rPr>
          <w:rFonts w:hint="eastAsia" w:ascii="宋体" w:hAnsi="宋体"/>
          <w:sz w:val="24"/>
          <w:szCs w:val="24"/>
        </w:rPr>
        <w:t>）</w:t>
      </w:r>
    </w:p>
    <w:p w14:paraId="1D9AE05F">
      <w:pPr>
        <w:spacing w:line="360" w:lineRule="auto"/>
        <w:ind w:firstLine="480" w:firstLineChars="200"/>
        <w:rPr>
          <w:rFonts w:ascii="宋体" w:hAnsi="宋体"/>
          <w:color w:val="000000"/>
          <w:sz w:val="24"/>
          <w:szCs w:val="24"/>
        </w:rPr>
      </w:pPr>
      <w:r>
        <w:rPr>
          <w:rFonts w:hint="eastAsia" w:ascii="宋体" w:hAnsi="宋体"/>
          <w:color w:val="000000"/>
          <w:sz w:val="24"/>
          <w:szCs w:val="24"/>
        </w:rPr>
        <w:t>说明：</w:t>
      </w:r>
    </w:p>
    <w:p w14:paraId="1D9AE060">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①标段一、二所有商品所报的综合单价应包括商品、运输、税费和政策性文件规定及合同包含的所有风险、责任等各项应有的费用。 </w:t>
      </w:r>
    </w:p>
    <w:p w14:paraId="1D9AE061">
      <w:pPr>
        <w:spacing w:line="360" w:lineRule="auto"/>
        <w:ind w:firstLine="480" w:firstLineChars="200"/>
        <w:rPr>
          <w:rFonts w:ascii="宋体" w:hAnsi="宋体"/>
          <w:color w:val="000000"/>
          <w:sz w:val="24"/>
          <w:szCs w:val="24"/>
        </w:rPr>
      </w:pPr>
      <w:r>
        <w:rPr>
          <w:rFonts w:hint="eastAsia" w:ascii="宋体" w:hAnsi="宋体"/>
          <w:color w:val="000000"/>
          <w:sz w:val="24"/>
          <w:szCs w:val="24"/>
        </w:rPr>
        <w:t>②合同履行时，综合单价固定不变，低值易耗品维修材料数量按实结算。</w:t>
      </w:r>
    </w:p>
    <w:p w14:paraId="1D9AE062">
      <w:pPr>
        <w:spacing w:line="360" w:lineRule="auto"/>
        <w:ind w:firstLine="482" w:firstLineChars="200"/>
        <w:rPr>
          <w:rFonts w:ascii="宋体" w:hAnsi="宋体"/>
          <w:b/>
          <w:color w:val="000000"/>
          <w:sz w:val="24"/>
          <w:szCs w:val="24"/>
        </w:rPr>
      </w:pPr>
      <w:r>
        <w:rPr>
          <w:rFonts w:hint="eastAsia" w:ascii="宋体" w:hAnsi="宋体"/>
          <w:b/>
          <w:color w:val="000000"/>
          <w:sz w:val="24"/>
          <w:szCs w:val="24"/>
        </w:rPr>
        <w:t>1</w:t>
      </w:r>
      <w:r>
        <w:rPr>
          <w:rFonts w:ascii="宋体" w:hAnsi="宋体"/>
          <w:b/>
          <w:color w:val="000000"/>
          <w:sz w:val="24"/>
          <w:szCs w:val="24"/>
        </w:rPr>
        <w:t>.2付款方式</w:t>
      </w:r>
    </w:p>
    <w:p w14:paraId="1D9AE063">
      <w:pPr>
        <w:spacing w:line="360" w:lineRule="auto"/>
        <w:ind w:firstLine="480" w:firstLineChars="200"/>
        <w:rPr>
          <w:rFonts w:ascii="宋体" w:hAnsi="宋体"/>
          <w:color w:val="000000"/>
          <w:sz w:val="24"/>
          <w:szCs w:val="24"/>
        </w:rPr>
      </w:pPr>
      <w:r>
        <w:rPr>
          <w:rFonts w:hint="eastAsia" w:ascii="宋体" w:hAnsi="宋体"/>
          <w:color w:val="000000"/>
          <w:sz w:val="24"/>
          <w:szCs w:val="24"/>
        </w:rPr>
        <w:t>1.2.1乙方所供商品必须保证符合国家有关安全技术规范和标准，质保期为质保期壹年，质保期从供货验收合格之日起计算，如因商品质量导致无法使用的，乙方须无条件负责更换。</w:t>
      </w:r>
    </w:p>
    <w:p w14:paraId="1D9AE064">
      <w:pPr>
        <w:spacing w:line="360" w:lineRule="auto"/>
        <w:ind w:firstLine="480" w:firstLineChars="200"/>
        <w:rPr>
          <w:rFonts w:ascii="宋体" w:hAnsi="宋体"/>
          <w:color w:val="000000"/>
          <w:sz w:val="24"/>
          <w:szCs w:val="24"/>
        </w:rPr>
      </w:pPr>
      <w:r>
        <w:rPr>
          <w:rFonts w:hint="eastAsia" w:ascii="宋体" w:hAnsi="宋体"/>
          <w:color w:val="000000"/>
          <w:sz w:val="24"/>
          <w:szCs w:val="24"/>
        </w:rPr>
        <w:t>1.2.2每批次产品在到货并验收合格后，乙方开具普通增值税发票及增值税清单，15个工作日内付款；</w:t>
      </w:r>
    </w:p>
    <w:p w14:paraId="1D9AE065">
      <w:pPr>
        <w:spacing w:line="360" w:lineRule="auto"/>
        <w:ind w:firstLine="482" w:firstLineChars="200"/>
        <w:rPr>
          <w:rFonts w:ascii="宋体" w:hAnsi="宋体"/>
          <w:b/>
          <w:color w:val="000000"/>
          <w:sz w:val="24"/>
          <w:szCs w:val="24"/>
        </w:rPr>
      </w:pPr>
      <w:r>
        <w:rPr>
          <w:rFonts w:hint="eastAsia" w:ascii="宋体" w:hAnsi="宋体"/>
          <w:b/>
          <w:color w:val="000000"/>
          <w:sz w:val="24"/>
          <w:szCs w:val="24"/>
        </w:rPr>
        <w:t>二、合同期限</w:t>
      </w:r>
    </w:p>
    <w:p w14:paraId="1D9AE066">
      <w:pPr>
        <w:spacing w:line="360" w:lineRule="auto"/>
        <w:ind w:firstLine="480" w:firstLineChars="200"/>
        <w:rPr>
          <w:rFonts w:ascii="宋体" w:hAnsi="宋体" w:cs="宋体"/>
          <w:sz w:val="24"/>
          <w:szCs w:val="24"/>
        </w:rPr>
      </w:pPr>
      <w:r>
        <w:rPr>
          <w:rFonts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日至</w:t>
      </w:r>
      <w:r>
        <w:rPr>
          <w:rFonts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日，</w:t>
      </w:r>
      <w:r>
        <w:rPr>
          <w:rFonts w:hint="eastAsia" w:ascii="宋体" w:hAnsi="宋体" w:cs="宋体"/>
          <w:sz w:val="24"/>
          <w:szCs w:val="24"/>
        </w:rPr>
        <w:t>如</w:t>
      </w:r>
      <w:r>
        <w:rPr>
          <w:rFonts w:hint="eastAsia" w:ascii="宋体" w:hAnsi="宋体" w:cs="宋体"/>
          <w:sz w:val="24"/>
          <w:szCs w:val="24"/>
          <w:lang w:eastAsia="zh-CN"/>
        </w:rPr>
        <w:t>中标投标单位</w:t>
      </w:r>
      <w:r>
        <w:rPr>
          <w:rFonts w:hint="eastAsia" w:ascii="宋体" w:hAnsi="宋体" w:cs="宋体"/>
          <w:sz w:val="24"/>
          <w:szCs w:val="24"/>
        </w:rPr>
        <w:t>在合同期内，全年季度考核均高于85分（含85分）的，同时在价格等所有条款不发生变化的情况下，经学校同意可以采取1+1+1方式签订合同，续签合同不得超过两次，本次为第一次续签；全年季度考核2次以上（含2次）低于85分（不含85分）的不再续签合同。</w:t>
      </w:r>
    </w:p>
    <w:p w14:paraId="1D9AE067">
      <w:pPr>
        <w:spacing w:line="360" w:lineRule="auto"/>
        <w:ind w:firstLine="482" w:firstLineChars="200"/>
        <w:rPr>
          <w:rFonts w:ascii="宋体" w:hAnsi="宋体"/>
          <w:b/>
          <w:color w:val="000000"/>
          <w:sz w:val="24"/>
          <w:szCs w:val="24"/>
        </w:rPr>
      </w:pPr>
      <w:r>
        <w:rPr>
          <w:rFonts w:hint="eastAsia" w:ascii="宋体" w:hAnsi="宋体"/>
          <w:b/>
          <w:color w:val="000000"/>
          <w:sz w:val="24"/>
          <w:szCs w:val="24"/>
        </w:rPr>
        <w:t>三、货物配送与验收</w:t>
      </w:r>
    </w:p>
    <w:p w14:paraId="1D9AE068">
      <w:pPr>
        <w:spacing w:line="360" w:lineRule="auto"/>
        <w:ind w:firstLine="480" w:firstLineChars="200"/>
        <w:rPr>
          <w:rFonts w:ascii="宋体" w:hAnsi="宋体"/>
          <w:color w:val="000000"/>
          <w:sz w:val="24"/>
          <w:szCs w:val="24"/>
        </w:rPr>
      </w:pPr>
      <w:r>
        <w:rPr>
          <w:rFonts w:hint="eastAsia" w:ascii="宋体" w:hAnsi="宋体"/>
          <w:color w:val="000000"/>
          <w:sz w:val="24"/>
          <w:szCs w:val="24"/>
        </w:rPr>
        <w:t>3.1.货物配送</w:t>
      </w:r>
    </w:p>
    <w:p w14:paraId="1D9AE069">
      <w:pPr>
        <w:spacing w:line="360" w:lineRule="auto"/>
        <w:ind w:firstLine="480" w:firstLineChars="200"/>
        <w:rPr>
          <w:rFonts w:ascii="宋体" w:hAnsi="宋体"/>
          <w:color w:val="000000"/>
          <w:sz w:val="24"/>
          <w:szCs w:val="24"/>
        </w:rPr>
      </w:pPr>
      <w:r>
        <w:rPr>
          <w:rFonts w:hint="eastAsia" w:ascii="宋体" w:hAnsi="宋体"/>
          <w:color w:val="000000"/>
          <w:sz w:val="24"/>
          <w:szCs w:val="24"/>
        </w:rPr>
        <w:t>3.1.1如甲方订货数量较少，乙方必须按甲方约定的时间和要求把指定商品送至甲方指定地点（紧急货物需在2小时内送达）。</w:t>
      </w:r>
    </w:p>
    <w:p w14:paraId="1D9AE06A">
      <w:pPr>
        <w:spacing w:line="360" w:lineRule="auto"/>
        <w:ind w:firstLine="480" w:firstLineChars="200"/>
        <w:rPr>
          <w:rFonts w:ascii="宋体" w:hAnsi="宋体"/>
          <w:color w:val="000000"/>
          <w:sz w:val="24"/>
          <w:szCs w:val="24"/>
        </w:rPr>
      </w:pPr>
      <w:r>
        <w:rPr>
          <w:rFonts w:hint="eastAsia" w:ascii="宋体" w:hAnsi="宋体"/>
          <w:color w:val="000000"/>
          <w:sz w:val="24"/>
          <w:szCs w:val="24"/>
        </w:rPr>
        <w:t>3.1.2货物配送费用由乙方承担。</w:t>
      </w:r>
    </w:p>
    <w:p w14:paraId="1D9AE06B">
      <w:pPr>
        <w:spacing w:line="360" w:lineRule="auto"/>
        <w:ind w:firstLine="480" w:firstLineChars="200"/>
        <w:rPr>
          <w:rFonts w:ascii="宋体" w:hAnsi="宋体"/>
          <w:color w:val="000000"/>
          <w:sz w:val="24"/>
          <w:szCs w:val="24"/>
        </w:rPr>
      </w:pPr>
      <w:r>
        <w:rPr>
          <w:rFonts w:hint="eastAsia" w:ascii="宋体" w:hAnsi="宋体"/>
          <w:color w:val="000000"/>
          <w:sz w:val="24"/>
          <w:szCs w:val="24"/>
        </w:rPr>
        <w:t>3.1.3原包装产品交付时必须完好无损，否则甲方有权拒收。</w:t>
      </w:r>
    </w:p>
    <w:p w14:paraId="1D9AE06C">
      <w:pPr>
        <w:spacing w:line="360" w:lineRule="auto"/>
        <w:ind w:firstLine="480" w:firstLineChars="200"/>
        <w:rPr>
          <w:rFonts w:ascii="宋体" w:hAnsi="宋体"/>
          <w:color w:val="000000"/>
          <w:sz w:val="24"/>
          <w:szCs w:val="24"/>
        </w:rPr>
      </w:pPr>
      <w:r>
        <w:rPr>
          <w:rFonts w:hint="eastAsia" w:ascii="宋体" w:hAnsi="宋体"/>
          <w:color w:val="000000"/>
          <w:sz w:val="24"/>
          <w:szCs w:val="24"/>
        </w:rPr>
        <w:t>3.1.4乙方运输工具进入学校，必须接受学校的统一管理，发生任何人员与设施损伤，均由乙方承担责任。</w:t>
      </w:r>
    </w:p>
    <w:p w14:paraId="1D9AE06D">
      <w:pPr>
        <w:spacing w:line="360" w:lineRule="auto"/>
        <w:ind w:firstLine="480" w:firstLineChars="200"/>
        <w:rPr>
          <w:rFonts w:ascii="宋体" w:hAnsi="宋体"/>
          <w:color w:val="000000"/>
          <w:sz w:val="24"/>
          <w:szCs w:val="24"/>
        </w:rPr>
      </w:pPr>
      <w:r>
        <w:rPr>
          <w:rFonts w:hint="eastAsia" w:ascii="宋体" w:hAnsi="宋体"/>
          <w:color w:val="000000"/>
          <w:sz w:val="24"/>
          <w:szCs w:val="24"/>
        </w:rPr>
        <w:t>3.2货物验收</w:t>
      </w:r>
    </w:p>
    <w:p w14:paraId="1D9AE06E">
      <w:pPr>
        <w:spacing w:line="360" w:lineRule="auto"/>
        <w:ind w:firstLine="480" w:firstLineChars="200"/>
        <w:rPr>
          <w:rFonts w:ascii="宋体" w:hAnsi="宋体"/>
          <w:color w:val="000000"/>
          <w:sz w:val="24"/>
          <w:szCs w:val="24"/>
        </w:rPr>
      </w:pPr>
      <w:r>
        <w:rPr>
          <w:rFonts w:hint="eastAsia" w:ascii="宋体" w:hAnsi="宋体"/>
          <w:color w:val="000000"/>
          <w:sz w:val="24"/>
          <w:szCs w:val="24"/>
        </w:rPr>
        <w:t>3.2.1乙方每批次提供的货物，必须经验收签单后才能视为有效，否则均视为无效供货。</w:t>
      </w:r>
    </w:p>
    <w:p w14:paraId="1D9AE06F">
      <w:pPr>
        <w:spacing w:line="360" w:lineRule="auto"/>
        <w:ind w:firstLine="480" w:firstLineChars="200"/>
        <w:rPr>
          <w:rFonts w:ascii="宋体" w:hAnsi="宋体"/>
          <w:color w:val="000000"/>
          <w:sz w:val="24"/>
          <w:szCs w:val="24"/>
        </w:rPr>
      </w:pPr>
      <w:r>
        <w:rPr>
          <w:rFonts w:hint="eastAsia" w:ascii="宋体" w:hAnsi="宋体"/>
          <w:color w:val="000000"/>
          <w:sz w:val="24"/>
          <w:szCs w:val="24"/>
        </w:rPr>
        <w:t>3.2.2货物如在使用过程中出现非人为的质量问题，由乙方及时按要求换新。</w:t>
      </w:r>
    </w:p>
    <w:p w14:paraId="1D9AE070">
      <w:pPr>
        <w:spacing w:line="360" w:lineRule="auto"/>
        <w:ind w:firstLine="480" w:firstLineChars="200"/>
        <w:rPr>
          <w:rFonts w:ascii="宋体" w:hAnsi="宋体"/>
          <w:color w:val="000000"/>
          <w:sz w:val="24"/>
          <w:szCs w:val="24"/>
        </w:rPr>
      </w:pPr>
      <w:r>
        <w:rPr>
          <w:rFonts w:hint="eastAsia" w:ascii="宋体" w:hAnsi="宋体"/>
          <w:color w:val="000000"/>
          <w:sz w:val="24"/>
          <w:szCs w:val="24"/>
        </w:rPr>
        <w:t>3.2.3乙方所提供的货物如出现假冒伪劣或以次充好等情况，除按原厂正品进行更换外，由乙方负责双倍进行赔偿。</w:t>
      </w:r>
    </w:p>
    <w:p w14:paraId="1D9AE071">
      <w:pPr>
        <w:spacing w:line="360" w:lineRule="auto"/>
        <w:ind w:firstLine="480" w:firstLineChars="200"/>
        <w:rPr>
          <w:rFonts w:ascii="宋体" w:hAnsi="宋体"/>
          <w:color w:val="000000"/>
          <w:sz w:val="24"/>
          <w:szCs w:val="24"/>
        </w:rPr>
      </w:pPr>
      <w:r>
        <w:rPr>
          <w:rFonts w:hint="eastAsia" w:ascii="宋体" w:hAnsi="宋体"/>
          <w:color w:val="000000"/>
          <w:sz w:val="24"/>
          <w:szCs w:val="24"/>
        </w:rPr>
        <w:t>3.2.4货物的综合单价固定不变，低值易耗品维修材料数量按实结算。</w:t>
      </w:r>
    </w:p>
    <w:p w14:paraId="1D9AE072">
      <w:pPr>
        <w:spacing w:line="360" w:lineRule="auto"/>
        <w:ind w:firstLine="480" w:firstLineChars="200"/>
        <w:rPr>
          <w:rFonts w:ascii="宋体" w:hAnsi="宋体"/>
          <w:color w:val="000000"/>
          <w:sz w:val="24"/>
          <w:szCs w:val="24"/>
          <w:highlight w:val="yellow"/>
        </w:rPr>
      </w:pPr>
      <w:r>
        <w:rPr>
          <w:rFonts w:hint="eastAsia" w:ascii="宋体" w:hAnsi="宋体"/>
          <w:color w:val="000000"/>
          <w:sz w:val="24"/>
          <w:szCs w:val="24"/>
        </w:rPr>
        <w:t>3.2.5乙方承担质保期内（质保期壹年，质保期从供货验收合格之日起计算）的产品退换货或赔偿责任；</w:t>
      </w:r>
    </w:p>
    <w:p w14:paraId="1D9AE073">
      <w:pPr>
        <w:spacing w:line="360" w:lineRule="auto"/>
        <w:ind w:firstLine="482" w:firstLineChars="200"/>
        <w:rPr>
          <w:rFonts w:ascii="宋体" w:hAnsi="宋体"/>
          <w:b/>
          <w:color w:val="000000"/>
          <w:sz w:val="24"/>
          <w:szCs w:val="24"/>
        </w:rPr>
      </w:pPr>
      <w:r>
        <w:rPr>
          <w:rFonts w:hint="eastAsia" w:ascii="宋体" w:hAnsi="宋体"/>
          <w:b/>
          <w:color w:val="000000"/>
          <w:sz w:val="24"/>
          <w:szCs w:val="24"/>
        </w:rPr>
        <w:t>四、综合说明</w:t>
      </w:r>
    </w:p>
    <w:p w14:paraId="1D9AE074">
      <w:pPr>
        <w:spacing w:line="360" w:lineRule="auto"/>
        <w:ind w:firstLine="480" w:firstLineChars="200"/>
        <w:rPr>
          <w:rFonts w:ascii="宋体" w:hAnsi="宋体"/>
          <w:color w:val="000000"/>
          <w:sz w:val="24"/>
          <w:szCs w:val="24"/>
        </w:rPr>
      </w:pPr>
      <w:r>
        <w:rPr>
          <w:rFonts w:hint="eastAsia" w:ascii="宋体" w:hAnsi="宋体"/>
          <w:color w:val="000000"/>
          <w:sz w:val="24"/>
          <w:szCs w:val="24"/>
        </w:rPr>
        <w:t>4.1</w:t>
      </w:r>
      <w:r>
        <w:rPr>
          <w:rFonts w:hint="eastAsia" w:ascii="宋体" w:hAnsi="宋体"/>
          <w:color w:val="000000"/>
          <w:sz w:val="24"/>
          <w:szCs w:val="24"/>
          <w:lang w:eastAsia="zh-CN"/>
        </w:rPr>
        <w:t>招标</w:t>
      </w:r>
      <w:r>
        <w:rPr>
          <w:rFonts w:hint="eastAsia" w:ascii="宋体" w:hAnsi="宋体"/>
          <w:color w:val="000000"/>
          <w:sz w:val="24"/>
          <w:szCs w:val="24"/>
        </w:rPr>
        <w:t>数量为全年预估数量，实际</w:t>
      </w:r>
      <w:r>
        <w:rPr>
          <w:rFonts w:hint="eastAsia" w:ascii="宋体" w:hAnsi="宋体"/>
          <w:color w:val="000000"/>
          <w:sz w:val="24"/>
          <w:szCs w:val="24"/>
          <w:lang w:eastAsia="zh-CN"/>
        </w:rPr>
        <w:t>招标</w:t>
      </w:r>
      <w:r>
        <w:rPr>
          <w:rFonts w:hint="eastAsia" w:ascii="宋体" w:hAnsi="宋体"/>
          <w:color w:val="000000"/>
          <w:sz w:val="24"/>
          <w:szCs w:val="24"/>
        </w:rPr>
        <w:t>按照学院的日常需求供应。由乙方负责送货，送货过程中产生的费用和安全责任由乙方负责。</w:t>
      </w:r>
    </w:p>
    <w:p w14:paraId="1D9AE075">
      <w:pPr>
        <w:spacing w:line="360" w:lineRule="auto"/>
        <w:ind w:firstLine="480" w:firstLineChars="200"/>
        <w:rPr>
          <w:rFonts w:ascii="宋体" w:hAnsi="宋体"/>
          <w:color w:val="000000"/>
          <w:sz w:val="24"/>
          <w:szCs w:val="24"/>
        </w:rPr>
      </w:pPr>
      <w:r>
        <w:rPr>
          <w:rFonts w:hint="eastAsia" w:ascii="宋体" w:hAnsi="宋体"/>
          <w:color w:val="000000"/>
          <w:sz w:val="24"/>
          <w:szCs w:val="24"/>
        </w:rPr>
        <w:t>4.2本合同履约保证金_</w:t>
      </w:r>
      <w:r>
        <w:rPr>
          <w:rFonts w:ascii="宋体" w:hAnsi="宋体"/>
          <w:color w:val="000000"/>
          <w:sz w:val="24"/>
          <w:szCs w:val="24"/>
        </w:rPr>
        <w:t>_________</w:t>
      </w:r>
      <w:r>
        <w:rPr>
          <w:rFonts w:hint="eastAsia" w:ascii="宋体" w:hAnsi="宋体"/>
          <w:color w:val="000000"/>
          <w:sz w:val="24"/>
          <w:szCs w:val="24"/>
        </w:rPr>
        <w:t>元，合同履约到期后，如无履约扣款，则无息退还保证金，退还保证金金额＝</w:t>
      </w:r>
      <w:r>
        <w:rPr>
          <w:rFonts w:ascii="宋体" w:hAnsi="宋体"/>
          <w:color w:val="000000"/>
          <w:sz w:val="24"/>
          <w:szCs w:val="24"/>
          <w:u w:val="single"/>
        </w:rPr>
        <w:t>2</w:t>
      </w:r>
      <w:r>
        <w:rPr>
          <w:rFonts w:hint="eastAsia" w:ascii="宋体" w:hAnsi="宋体"/>
          <w:color w:val="000000"/>
          <w:sz w:val="24"/>
          <w:szCs w:val="24"/>
          <w:u w:val="single"/>
        </w:rPr>
        <w:t>0000.00－违约扣款金额；</w:t>
      </w:r>
      <w:r>
        <w:rPr>
          <w:rFonts w:hint="eastAsia" w:ascii="宋体" w:hAnsi="宋体"/>
          <w:color w:val="000000"/>
          <w:sz w:val="24"/>
          <w:szCs w:val="24"/>
        </w:rPr>
        <w:t>如发生违约扣款，则需补足履约保证金。上一轮合同履约期未发生违约扣款，履约保证金自动顺延至本合同期履约保证金。</w:t>
      </w:r>
    </w:p>
    <w:p w14:paraId="1D9AE076">
      <w:pPr>
        <w:spacing w:line="360" w:lineRule="auto"/>
        <w:ind w:firstLine="480" w:firstLineChars="200"/>
        <w:rPr>
          <w:rFonts w:ascii="宋体" w:hAnsi="宋体"/>
          <w:color w:val="000000"/>
          <w:sz w:val="24"/>
          <w:szCs w:val="24"/>
        </w:rPr>
      </w:pPr>
      <w:r>
        <w:rPr>
          <w:rFonts w:hint="eastAsia" w:ascii="宋体" w:hAnsi="宋体"/>
          <w:color w:val="000000"/>
          <w:sz w:val="24"/>
          <w:szCs w:val="24"/>
        </w:rPr>
        <w:t>4.3甲方</w:t>
      </w:r>
      <w:r>
        <w:rPr>
          <w:rFonts w:hint="eastAsia" w:ascii="宋体" w:hAnsi="宋体"/>
          <w:color w:val="000000"/>
          <w:sz w:val="24"/>
          <w:szCs w:val="24"/>
          <w:lang w:eastAsia="zh-CN"/>
        </w:rPr>
        <w:t>招标</w:t>
      </w:r>
      <w:r>
        <w:rPr>
          <w:rFonts w:hint="eastAsia" w:ascii="宋体" w:hAnsi="宋体"/>
          <w:color w:val="000000"/>
          <w:sz w:val="24"/>
          <w:szCs w:val="24"/>
        </w:rPr>
        <w:t>联系人：</w:t>
      </w:r>
      <w:r>
        <w:rPr>
          <w:rFonts w:hint="eastAsia" w:ascii="宋体" w:hAnsi="宋体"/>
          <w:color w:val="000000"/>
          <w:sz w:val="24"/>
          <w:szCs w:val="24"/>
          <w:u w:val="single"/>
        </w:rPr>
        <w:t xml:space="preserve"> _</w:t>
      </w:r>
      <w:r>
        <w:rPr>
          <w:rFonts w:ascii="宋体" w:hAnsi="宋体"/>
          <w:color w:val="000000"/>
          <w:sz w:val="24"/>
          <w:szCs w:val="24"/>
          <w:u w:val="single"/>
        </w:rPr>
        <w:t>_    ____</w:t>
      </w:r>
      <w:r>
        <w:rPr>
          <w:rFonts w:hint="eastAsia" w:ascii="宋体" w:hAnsi="宋体"/>
          <w:color w:val="000000"/>
          <w:sz w:val="24"/>
          <w:szCs w:val="24"/>
          <w:u w:val="single"/>
        </w:rPr>
        <w:t xml:space="preserve"> </w:t>
      </w:r>
      <w:r>
        <w:rPr>
          <w:rFonts w:hint="eastAsia" w:ascii="宋体" w:hAnsi="宋体"/>
          <w:color w:val="000000"/>
          <w:sz w:val="24"/>
          <w:szCs w:val="24"/>
        </w:rPr>
        <w:t>联系电话：</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rPr>
        <w:t>；</w:t>
      </w:r>
    </w:p>
    <w:p w14:paraId="1D9AE077">
      <w:pPr>
        <w:spacing w:line="360" w:lineRule="auto"/>
        <w:ind w:firstLine="960" w:firstLineChars="400"/>
        <w:rPr>
          <w:rFonts w:ascii="宋体" w:hAnsi="宋体"/>
          <w:sz w:val="24"/>
          <w:szCs w:val="24"/>
          <w:u w:val="single"/>
        </w:rPr>
      </w:pPr>
      <w:r>
        <w:rPr>
          <w:rFonts w:hint="eastAsia" w:ascii="宋体" w:hAnsi="宋体"/>
          <w:color w:val="000000"/>
          <w:sz w:val="24"/>
          <w:szCs w:val="24"/>
        </w:rPr>
        <w:t>乙方供货联系人：</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联系电话：</w:t>
      </w:r>
      <w:r>
        <w:rPr>
          <w:rFonts w:hint="eastAsia" w:ascii="宋体" w:hAnsi="宋体"/>
          <w:color w:val="000000"/>
          <w:sz w:val="24"/>
          <w:szCs w:val="24"/>
          <w:u w:val="single"/>
        </w:rPr>
        <w:t xml:space="preserve"> </w:t>
      </w:r>
      <w:r>
        <w:rPr>
          <w:rFonts w:ascii="宋体" w:hAnsi="宋体"/>
          <w:color w:val="000000"/>
          <w:sz w:val="24"/>
          <w:szCs w:val="24"/>
          <w:u w:val="single"/>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w:t>
      </w:r>
    </w:p>
    <w:p w14:paraId="1D9AE078">
      <w:pPr>
        <w:spacing w:line="360" w:lineRule="auto"/>
        <w:ind w:firstLine="480" w:firstLineChars="200"/>
        <w:rPr>
          <w:rFonts w:ascii="宋体" w:hAnsi="宋体"/>
          <w:color w:val="000000"/>
          <w:sz w:val="24"/>
          <w:szCs w:val="24"/>
        </w:rPr>
      </w:pPr>
      <w:r>
        <w:rPr>
          <w:rFonts w:hint="eastAsia" w:ascii="宋体" w:hAnsi="宋体"/>
          <w:color w:val="000000"/>
          <w:sz w:val="24"/>
          <w:szCs w:val="24"/>
        </w:rPr>
        <w:t>4.4如因维修实际需要，甲方需委托乙方代为</w:t>
      </w:r>
      <w:r>
        <w:rPr>
          <w:rFonts w:hint="eastAsia" w:ascii="宋体" w:hAnsi="宋体"/>
          <w:color w:val="000000"/>
          <w:sz w:val="24"/>
          <w:szCs w:val="24"/>
          <w:lang w:eastAsia="zh-CN"/>
        </w:rPr>
        <w:t>招标</w:t>
      </w:r>
      <w:r>
        <w:rPr>
          <w:rFonts w:hint="eastAsia" w:ascii="宋体" w:hAnsi="宋体"/>
          <w:color w:val="000000"/>
          <w:sz w:val="24"/>
          <w:szCs w:val="24"/>
        </w:rPr>
        <w:t>清单以外的维修商品，乙方必须认真履行，商品价格参照</w:t>
      </w:r>
      <w:r>
        <w:rPr>
          <w:rFonts w:hint="eastAsia" w:ascii="宋体" w:hAnsi="宋体"/>
          <w:color w:val="000000"/>
          <w:sz w:val="24"/>
          <w:szCs w:val="24"/>
          <w:lang w:eastAsia="zh-CN"/>
        </w:rPr>
        <w:t>招标</w:t>
      </w:r>
      <w:r>
        <w:rPr>
          <w:rFonts w:hint="eastAsia" w:ascii="宋体" w:hAnsi="宋体"/>
          <w:color w:val="000000"/>
          <w:sz w:val="24"/>
          <w:szCs w:val="24"/>
        </w:rPr>
        <w:t>当天京东商城同类型商品最低价格执行（附当天网站截图），若京东商城无参照</w:t>
      </w:r>
      <w:r>
        <w:rPr>
          <w:rFonts w:hint="eastAsia" w:ascii="宋体" w:hAnsi="宋体"/>
          <w:color w:val="000000"/>
          <w:sz w:val="24"/>
          <w:szCs w:val="24"/>
          <w:lang w:eastAsia="zh-CN"/>
        </w:rPr>
        <w:t>价格</w:t>
      </w:r>
      <w:r>
        <w:rPr>
          <w:rFonts w:hint="eastAsia" w:ascii="宋体" w:hAnsi="宋体"/>
          <w:color w:val="000000"/>
          <w:sz w:val="24"/>
          <w:szCs w:val="24"/>
        </w:rPr>
        <w:t>的则参照淘宝商城同类型商品最低报价执行（附当天网站截图）。商品运输、税费等一切费用包含在价格当中。</w:t>
      </w:r>
    </w:p>
    <w:p w14:paraId="1D9AE079">
      <w:pPr>
        <w:spacing w:line="360" w:lineRule="auto"/>
        <w:ind w:firstLine="480" w:firstLineChars="200"/>
        <w:rPr>
          <w:rFonts w:ascii="宋体" w:hAnsi="宋体"/>
          <w:sz w:val="24"/>
          <w:szCs w:val="24"/>
        </w:rPr>
      </w:pPr>
      <w:r>
        <w:rPr>
          <w:rFonts w:hint="eastAsia" w:ascii="宋体" w:hAnsi="宋体"/>
          <w:sz w:val="24"/>
          <w:szCs w:val="24"/>
        </w:rPr>
        <w:t>4.5</w:t>
      </w:r>
      <w:r>
        <w:rPr>
          <w:rFonts w:hint="eastAsia" w:ascii="宋体" w:hAnsi="宋体" w:cs="宋体"/>
          <w:b/>
          <w:sz w:val="24"/>
          <w:szCs w:val="24"/>
        </w:rPr>
        <w:t>甲方按“</w:t>
      </w:r>
      <w:r>
        <w:rPr>
          <w:rFonts w:hint="eastAsia" w:ascii="宋体" w:hAnsi="宋体" w:cs="宋体"/>
          <w:b/>
          <w:sz w:val="24"/>
          <w:szCs w:val="24"/>
          <w:lang w:eastAsia="zh-CN"/>
        </w:rPr>
        <w:t>投标单位</w:t>
      </w:r>
      <w:r>
        <w:rPr>
          <w:rFonts w:hint="eastAsia" w:ascii="宋体" w:hAnsi="宋体" w:cs="宋体"/>
          <w:b/>
          <w:sz w:val="24"/>
          <w:szCs w:val="24"/>
        </w:rPr>
        <w:t>季度考核表”（附后）对乙方进行季度考核，考核得分低于85分（不含85分）则视为不合格，低于85分（不含85分）的，招标人将对</w:t>
      </w:r>
      <w:r>
        <w:rPr>
          <w:rFonts w:hint="eastAsia" w:ascii="宋体" w:hAnsi="宋体" w:cs="宋体"/>
          <w:b/>
          <w:sz w:val="24"/>
          <w:szCs w:val="24"/>
          <w:lang w:eastAsia="zh-CN"/>
        </w:rPr>
        <w:t>投标单位</w:t>
      </w:r>
      <w:r>
        <w:rPr>
          <w:rFonts w:hint="eastAsia" w:ascii="宋体" w:hAnsi="宋体" w:cs="宋体"/>
          <w:b/>
          <w:sz w:val="24"/>
          <w:szCs w:val="24"/>
        </w:rPr>
        <w:t>进行违约处罚，以85分为基准，每低1分扣500元，违约款从履约保证金中扣除。</w:t>
      </w:r>
    </w:p>
    <w:p w14:paraId="1D9AE07A">
      <w:pPr>
        <w:spacing w:line="360" w:lineRule="auto"/>
        <w:ind w:firstLine="480" w:firstLineChars="200"/>
        <w:rPr>
          <w:rFonts w:ascii="宋体" w:hAnsi="宋体"/>
          <w:color w:val="000000"/>
          <w:sz w:val="24"/>
          <w:szCs w:val="24"/>
        </w:rPr>
      </w:pPr>
      <w:r>
        <w:rPr>
          <w:rFonts w:hint="eastAsia" w:ascii="宋体" w:hAnsi="宋体"/>
          <w:color w:val="000000"/>
          <w:sz w:val="24"/>
          <w:szCs w:val="24"/>
        </w:rPr>
        <w:t>4.6乙方若不能按照合同履约，在合同期内3次送货不及时，产品质量验收3次不合格，或因产品质量问题引发安全等责任事故，甲方有权终止合同。</w:t>
      </w:r>
    </w:p>
    <w:p w14:paraId="1D9AE07B">
      <w:pPr>
        <w:spacing w:line="360" w:lineRule="auto"/>
        <w:ind w:firstLine="482" w:firstLineChars="200"/>
        <w:rPr>
          <w:rFonts w:ascii="宋体" w:hAnsi="宋体"/>
          <w:b/>
          <w:sz w:val="24"/>
          <w:szCs w:val="24"/>
        </w:rPr>
      </w:pPr>
      <w:r>
        <w:rPr>
          <w:rFonts w:ascii="宋体" w:hAnsi="宋体"/>
          <w:b/>
          <w:sz w:val="24"/>
          <w:szCs w:val="24"/>
        </w:rPr>
        <w:t>4.7</w:t>
      </w:r>
      <w:r>
        <w:rPr>
          <w:rFonts w:hint="eastAsia" w:ascii="宋体" w:hAnsi="宋体"/>
          <w:b/>
          <w:sz w:val="24"/>
          <w:szCs w:val="24"/>
        </w:rPr>
        <w:t>学校日常维修主要由校内维修队和校招物业公司维修队负责。校内维修队使用日常维修耗材从</w:t>
      </w:r>
      <w:r>
        <w:rPr>
          <w:rFonts w:hint="eastAsia" w:ascii="宋体" w:hAnsi="宋体"/>
          <w:b/>
          <w:sz w:val="24"/>
          <w:szCs w:val="24"/>
          <w:lang w:eastAsia="zh-CN"/>
        </w:rPr>
        <w:t>中标</w:t>
      </w:r>
      <w:r>
        <w:rPr>
          <w:rFonts w:hint="eastAsia" w:ascii="宋体" w:hAnsi="宋体"/>
          <w:b/>
          <w:sz w:val="24"/>
          <w:szCs w:val="24"/>
        </w:rPr>
        <w:t>单位进行</w:t>
      </w:r>
      <w:r>
        <w:rPr>
          <w:rFonts w:hint="eastAsia" w:ascii="宋体" w:hAnsi="宋体"/>
          <w:b/>
          <w:sz w:val="24"/>
          <w:szCs w:val="24"/>
          <w:lang w:eastAsia="zh-CN"/>
        </w:rPr>
        <w:t>招标</w:t>
      </w:r>
      <w:r>
        <w:rPr>
          <w:rFonts w:hint="eastAsia" w:ascii="宋体" w:hAnsi="宋体"/>
          <w:b/>
          <w:sz w:val="24"/>
          <w:szCs w:val="24"/>
        </w:rPr>
        <w:t>。校招物业公司维修队使用日常维修耗材可从</w:t>
      </w:r>
      <w:r>
        <w:rPr>
          <w:rFonts w:hint="eastAsia" w:ascii="宋体" w:hAnsi="宋体"/>
          <w:b/>
          <w:sz w:val="24"/>
          <w:szCs w:val="24"/>
          <w:lang w:eastAsia="zh-CN"/>
        </w:rPr>
        <w:t>中标</w:t>
      </w:r>
      <w:r>
        <w:rPr>
          <w:rFonts w:hint="eastAsia" w:ascii="宋体" w:hAnsi="宋体"/>
          <w:b/>
          <w:sz w:val="24"/>
          <w:szCs w:val="24"/>
        </w:rPr>
        <w:t>单位</w:t>
      </w:r>
      <w:r>
        <w:rPr>
          <w:rFonts w:hint="eastAsia" w:ascii="宋体" w:hAnsi="宋体"/>
          <w:b/>
          <w:sz w:val="24"/>
          <w:szCs w:val="24"/>
          <w:lang w:eastAsia="zh-CN"/>
        </w:rPr>
        <w:t>招标</w:t>
      </w:r>
      <w:r>
        <w:rPr>
          <w:rFonts w:hint="eastAsia" w:ascii="宋体" w:hAnsi="宋体"/>
          <w:b/>
          <w:sz w:val="24"/>
          <w:szCs w:val="24"/>
        </w:rPr>
        <w:t>，如</w:t>
      </w:r>
      <w:r>
        <w:rPr>
          <w:rFonts w:hint="eastAsia" w:ascii="宋体" w:hAnsi="宋体"/>
          <w:b/>
          <w:sz w:val="24"/>
          <w:szCs w:val="24"/>
          <w:lang w:eastAsia="zh-CN"/>
        </w:rPr>
        <w:t>招标</w:t>
      </w:r>
      <w:r>
        <w:rPr>
          <w:rFonts w:hint="eastAsia" w:ascii="宋体" w:hAnsi="宋体"/>
          <w:b/>
          <w:sz w:val="24"/>
          <w:szCs w:val="24"/>
        </w:rPr>
        <w:t>将视同学校</w:t>
      </w:r>
      <w:r>
        <w:rPr>
          <w:rFonts w:hint="eastAsia" w:ascii="宋体" w:hAnsi="宋体"/>
          <w:b/>
          <w:sz w:val="24"/>
          <w:szCs w:val="24"/>
          <w:lang w:eastAsia="zh-CN"/>
        </w:rPr>
        <w:t>招标</w:t>
      </w:r>
      <w:r>
        <w:rPr>
          <w:rFonts w:hint="eastAsia" w:ascii="宋体" w:hAnsi="宋体"/>
          <w:b/>
          <w:sz w:val="24"/>
          <w:szCs w:val="24"/>
        </w:rPr>
        <w:t>，但货款由校招物业公司自行结算。</w:t>
      </w:r>
    </w:p>
    <w:p w14:paraId="1D9AE07C">
      <w:pPr>
        <w:spacing w:line="360" w:lineRule="auto"/>
        <w:ind w:firstLine="480" w:firstLineChars="200"/>
        <w:rPr>
          <w:rFonts w:ascii="宋体" w:hAnsi="宋体"/>
          <w:color w:val="000000"/>
          <w:sz w:val="24"/>
          <w:szCs w:val="24"/>
        </w:rPr>
      </w:pPr>
      <w:r>
        <w:rPr>
          <w:rFonts w:hint="eastAsia" w:ascii="宋体" w:hAnsi="宋体"/>
          <w:color w:val="000000"/>
          <w:sz w:val="24"/>
          <w:szCs w:val="24"/>
        </w:rPr>
        <w:t>五、本协议经双方代表签字并加盖公章后生效， 协议壹式陆份，甲方执伍份，乙方执壹份。</w:t>
      </w:r>
    </w:p>
    <w:p w14:paraId="1D9AE07D">
      <w:pPr>
        <w:spacing w:line="360" w:lineRule="auto"/>
        <w:ind w:firstLine="480" w:firstLineChars="200"/>
        <w:rPr>
          <w:rFonts w:ascii="宋体" w:hAnsi="宋体"/>
          <w:color w:val="000000"/>
          <w:sz w:val="24"/>
          <w:szCs w:val="24"/>
        </w:rPr>
      </w:pPr>
      <w:r>
        <w:rPr>
          <w:rFonts w:hint="eastAsia" w:ascii="宋体" w:hAnsi="宋体"/>
          <w:color w:val="000000"/>
          <w:sz w:val="24"/>
          <w:szCs w:val="24"/>
        </w:rPr>
        <w:t>六、组成本合同的文件包括：</w:t>
      </w:r>
    </w:p>
    <w:p w14:paraId="1D9AE07E">
      <w:pPr>
        <w:spacing w:line="360" w:lineRule="auto"/>
        <w:ind w:firstLine="480" w:firstLineChars="200"/>
        <w:rPr>
          <w:rFonts w:ascii="宋体" w:hAnsi="宋体"/>
          <w:color w:val="000000"/>
          <w:sz w:val="24"/>
          <w:szCs w:val="24"/>
        </w:rPr>
      </w:pPr>
      <w:r>
        <w:rPr>
          <w:rFonts w:hint="eastAsia" w:ascii="宋体" w:hAnsi="宋体"/>
          <w:color w:val="000000"/>
          <w:sz w:val="24"/>
          <w:szCs w:val="24"/>
        </w:rPr>
        <w:t>6.1合同相关条款；</w:t>
      </w:r>
    </w:p>
    <w:p w14:paraId="1D9AE07F">
      <w:pPr>
        <w:spacing w:line="360" w:lineRule="auto"/>
        <w:ind w:firstLine="480" w:firstLineChars="200"/>
        <w:rPr>
          <w:rFonts w:ascii="宋体" w:hAnsi="宋体"/>
          <w:color w:val="000000"/>
          <w:sz w:val="24"/>
          <w:szCs w:val="24"/>
        </w:rPr>
      </w:pPr>
      <w:r>
        <w:rPr>
          <w:rFonts w:hint="eastAsia" w:ascii="宋体" w:hAnsi="宋体"/>
          <w:color w:val="000000"/>
          <w:sz w:val="24"/>
          <w:szCs w:val="24"/>
        </w:rPr>
        <w:t>6.2招投标公告要求和乙方的响应文件；</w:t>
      </w:r>
    </w:p>
    <w:p w14:paraId="1D9AE080">
      <w:pPr>
        <w:spacing w:line="360" w:lineRule="auto"/>
        <w:ind w:firstLine="480" w:firstLineChars="200"/>
        <w:rPr>
          <w:rFonts w:ascii="宋体" w:hAnsi="宋体"/>
          <w:color w:val="000000"/>
          <w:sz w:val="24"/>
          <w:szCs w:val="24"/>
        </w:rPr>
      </w:pPr>
      <w:r>
        <w:rPr>
          <w:rFonts w:hint="eastAsia" w:ascii="宋体" w:hAnsi="宋体"/>
          <w:color w:val="000000"/>
          <w:sz w:val="24"/>
          <w:szCs w:val="24"/>
        </w:rPr>
        <w:t>6.3</w:t>
      </w:r>
      <w:r>
        <w:rPr>
          <w:rFonts w:hint="eastAsia" w:ascii="宋体" w:hAnsi="宋体"/>
          <w:color w:val="000000"/>
          <w:sz w:val="24"/>
          <w:szCs w:val="24"/>
          <w:lang w:eastAsia="zh-CN"/>
        </w:rPr>
        <w:t>中标</w:t>
      </w:r>
      <w:r>
        <w:rPr>
          <w:rFonts w:hint="eastAsia" w:ascii="宋体" w:hAnsi="宋体"/>
          <w:color w:val="000000"/>
          <w:sz w:val="24"/>
          <w:szCs w:val="24"/>
        </w:rPr>
        <w:t>通知书；</w:t>
      </w:r>
    </w:p>
    <w:p w14:paraId="1D9AE081">
      <w:pPr>
        <w:spacing w:line="360" w:lineRule="auto"/>
        <w:ind w:firstLine="480" w:firstLineChars="200"/>
        <w:rPr>
          <w:rFonts w:ascii="宋体" w:hAnsi="宋体"/>
          <w:color w:val="000000"/>
          <w:sz w:val="24"/>
          <w:szCs w:val="24"/>
        </w:rPr>
      </w:pPr>
      <w:r>
        <w:rPr>
          <w:rFonts w:hint="eastAsia" w:ascii="宋体" w:hAnsi="宋体"/>
          <w:color w:val="000000"/>
          <w:sz w:val="24"/>
          <w:szCs w:val="24"/>
        </w:rPr>
        <w:t>6.4甲乙双方商定的其他必要文件。</w:t>
      </w:r>
    </w:p>
    <w:p w14:paraId="1D9AE082">
      <w:pPr>
        <w:spacing w:line="360" w:lineRule="auto"/>
        <w:ind w:firstLine="480" w:firstLineChars="200"/>
        <w:rPr>
          <w:rFonts w:ascii="宋体" w:hAnsi="宋体"/>
          <w:color w:val="000000"/>
          <w:sz w:val="24"/>
          <w:szCs w:val="24"/>
        </w:rPr>
      </w:pPr>
      <w:r>
        <w:rPr>
          <w:rFonts w:hint="eastAsia" w:ascii="宋体" w:hAnsi="宋体"/>
          <w:color w:val="000000"/>
          <w:sz w:val="24"/>
          <w:szCs w:val="24"/>
        </w:rPr>
        <w:t>上述文件为本合同的附件，与合同具有同等效力。</w:t>
      </w:r>
    </w:p>
    <w:p w14:paraId="1D9AE083">
      <w:pPr>
        <w:spacing w:line="360" w:lineRule="auto"/>
        <w:rPr>
          <w:rFonts w:ascii="宋体" w:hAnsi="宋体"/>
          <w:color w:val="000000"/>
          <w:sz w:val="24"/>
          <w:szCs w:val="24"/>
        </w:rPr>
      </w:pPr>
    </w:p>
    <w:p w14:paraId="1D9AE084">
      <w:pPr>
        <w:spacing w:line="360" w:lineRule="auto"/>
        <w:rPr>
          <w:rFonts w:ascii="宋体" w:hAnsi="宋体"/>
          <w:color w:val="000000"/>
          <w:sz w:val="24"/>
          <w:szCs w:val="24"/>
        </w:rPr>
      </w:pPr>
      <w:r>
        <w:rPr>
          <w:rFonts w:hint="eastAsia" w:ascii="宋体" w:hAnsi="宋体"/>
          <w:color w:val="000000"/>
          <w:sz w:val="24"/>
          <w:szCs w:val="24"/>
        </w:rPr>
        <w:t xml:space="preserve">甲方：（公章） </w:t>
      </w:r>
      <w:r>
        <w:rPr>
          <w:rFonts w:ascii="宋体" w:hAnsi="宋体"/>
          <w:color w:val="000000"/>
          <w:sz w:val="24"/>
          <w:szCs w:val="24"/>
        </w:rPr>
        <w:t xml:space="preserve">              </w:t>
      </w:r>
      <w:r>
        <w:rPr>
          <w:rFonts w:hint="eastAsia" w:ascii="宋体" w:hAnsi="宋体"/>
          <w:color w:val="000000"/>
          <w:sz w:val="24"/>
          <w:szCs w:val="24"/>
        </w:rPr>
        <w:t xml:space="preserve">       乙方：（公章）</w:t>
      </w:r>
    </w:p>
    <w:p w14:paraId="1D9AE085">
      <w:pPr>
        <w:spacing w:line="360" w:lineRule="auto"/>
        <w:rPr>
          <w:rFonts w:ascii="宋体" w:hAnsi="宋体"/>
          <w:color w:val="000000"/>
          <w:sz w:val="24"/>
          <w:szCs w:val="24"/>
        </w:rPr>
      </w:pPr>
      <w:r>
        <w:rPr>
          <w:rFonts w:hint="eastAsia" w:ascii="宋体" w:hAnsi="宋体"/>
          <w:color w:val="000000"/>
          <w:sz w:val="24"/>
          <w:szCs w:val="24"/>
        </w:rPr>
        <w:t xml:space="preserve">法定代表人：（签字）                法定代表人：（签字） </w:t>
      </w:r>
    </w:p>
    <w:p w14:paraId="1D9AE086">
      <w:pPr>
        <w:spacing w:line="360" w:lineRule="auto"/>
        <w:rPr>
          <w:rFonts w:ascii="宋体" w:hAnsi="宋体"/>
          <w:color w:val="000000"/>
          <w:sz w:val="24"/>
          <w:szCs w:val="24"/>
        </w:rPr>
      </w:pPr>
      <w:r>
        <w:rPr>
          <w:rFonts w:hint="eastAsia" w:ascii="宋体" w:hAnsi="宋体"/>
          <w:color w:val="000000"/>
          <w:sz w:val="24"/>
          <w:szCs w:val="24"/>
        </w:rPr>
        <w:t xml:space="preserve">委托代表人：                        委托代表人：  </w:t>
      </w:r>
    </w:p>
    <w:p w14:paraId="1D9AE087">
      <w:pPr>
        <w:spacing w:line="360" w:lineRule="auto"/>
        <w:ind w:left="6240" w:hanging="6240" w:hangingChars="2600"/>
        <w:contextualSpacing/>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开户银行：                         </w:t>
      </w:r>
      <w:r>
        <w:rPr>
          <w:rFonts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开户银行：</w:t>
      </w:r>
    </w:p>
    <w:p w14:paraId="1D9AE088">
      <w:pPr>
        <w:spacing w:line="360" w:lineRule="auto"/>
        <w:contextualSpacing/>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账  号：                            账  号：                         </w:t>
      </w:r>
    </w:p>
    <w:p w14:paraId="1D9AE089">
      <w:pPr>
        <w:spacing w:line="360" w:lineRule="auto"/>
        <w:ind w:firstLine="720" w:firstLineChars="300"/>
        <w:rPr>
          <w:rFonts w:ascii="宋体" w:hAnsi="宋体"/>
          <w:color w:val="000000"/>
          <w:sz w:val="24"/>
          <w:szCs w:val="24"/>
        </w:rPr>
      </w:pPr>
      <w:r>
        <w:rPr>
          <w:rFonts w:hint="eastAsia" w:ascii="宋体" w:hAnsi="宋体"/>
          <w:color w:val="000000"/>
          <w:sz w:val="24"/>
          <w:szCs w:val="24"/>
        </w:rPr>
        <w:t xml:space="preserve">年  </w:t>
      </w:r>
      <w:r>
        <w:rPr>
          <w:rFonts w:ascii="宋体" w:hAnsi="宋体"/>
          <w:color w:val="000000"/>
          <w:sz w:val="24"/>
          <w:szCs w:val="24"/>
        </w:rPr>
        <w:t xml:space="preserve">  </w:t>
      </w:r>
      <w:r>
        <w:rPr>
          <w:rFonts w:hint="eastAsia" w:ascii="宋体" w:hAnsi="宋体"/>
          <w:color w:val="000000"/>
          <w:sz w:val="24"/>
          <w:szCs w:val="24"/>
        </w:rPr>
        <w:t xml:space="preserve">月  </w:t>
      </w:r>
      <w:r>
        <w:rPr>
          <w:rFonts w:ascii="宋体" w:hAnsi="宋体"/>
          <w:color w:val="000000"/>
          <w:sz w:val="24"/>
          <w:szCs w:val="24"/>
        </w:rPr>
        <w:t xml:space="preserve">  </w:t>
      </w:r>
      <w:r>
        <w:rPr>
          <w:rFonts w:hint="eastAsia" w:ascii="宋体" w:hAnsi="宋体"/>
          <w:color w:val="000000"/>
          <w:sz w:val="24"/>
          <w:szCs w:val="24"/>
        </w:rPr>
        <w:t xml:space="preserve">日             </w:t>
      </w:r>
      <w:r>
        <w:rPr>
          <w:rFonts w:ascii="宋体" w:hAnsi="宋体"/>
          <w:color w:val="000000"/>
          <w:sz w:val="24"/>
          <w:szCs w:val="24"/>
        </w:rPr>
        <w:t xml:space="preserve">  </w:t>
      </w:r>
      <w:r>
        <w:rPr>
          <w:rFonts w:hint="eastAsia" w:ascii="宋体" w:hAnsi="宋体"/>
          <w:color w:val="000000"/>
          <w:sz w:val="24"/>
          <w:szCs w:val="24"/>
        </w:rPr>
        <w:t xml:space="preserve">    </w:t>
      </w:r>
      <w:r>
        <w:rPr>
          <w:rFonts w:ascii="宋体" w:hAnsi="宋体"/>
          <w:color w:val="000000"/>
          <w:sz w:val="24"/>
          <w:szCs w:val="24"/>
        </w:rPr>
        <w:t xml:space="preserve"> </w:t>
      </w:r>
      <w:r>
        <w:rPr>
          <w:rFonts w:hint="eastAsia" w:ascii="宋体" w:hAnsi="宋体"/>
          <w:color w:val="000000"/>
          <w:sz w:val="24"/>
          <w:szCs w:val="24"/>
        </w:rPr>
        <w:t xml:space="preserve">年 </w:t>
      </w:r>
      <w:r>
        <w:rPr>
          <w:rFonts w:ascii="宋体" w:hAnsi="宋体"/>
          <w:color w:val="000000"/>
          <w:sz w:val="24"/>
          <w:szCs w:val="24"/>
        </w:rPr>
        <w:t xml:space="preserve"> </w:t>
      </w:r>
      <w:r>
        <w:rPr>
          <w:rFonts w:hint="eastAsia" w:ascii="宋体" w:hAnsi="宋体"/>
          <w:color w:val="000000"/>
          <w:sz w:val="24"/>
          <w:szCs w:val="24"/>
        </w:rPr>
        <w:t xml:space="preserve">  月 </w:t>
      </w:r>
      <w:r>
        <w:rPr>
          <w:rFonts w:ascii="宋体" w:hAnsi="宋体"/>
          <w:color w:val="000000"/>
          <w:sz w:val="24"/>
          <w:szCs w:val="24"/>
        </w:rPr>
        <w:t xml:space="preserve"> </w:t>
      </w:r>
      <w:r>
        <w:rPr>
          <w:rFonts w:hint="eastAsia" w:ascii="宋体" w:hAnsi="宋体"/>
          <w:color w:val="000000"/>
          <w:sz w:val="24"/>
          <w:szCs w:val="24"/>
        </w:rPr>
        <w:t xml:space="preserve">  日           </w:t>
      </w:r>
    </w:p>
    <w:p w14:paraId="1D9AE08A">
      <w:pPr>
        <w:pStyle w:val="21"/>
        <w:spacing w:line="360" w:lineRule="auto"/>
        <w:jc w:val="both"/>
        <w:rPr>
          <w:rFonts w:ascii="宋体" w:hAnsi="宋体"/>
          <w:sz w:val="24"/>
          <w:szCs w:val="24"/>
        </w:rPr>
      </w:pPr>
      <w:r>
        <w:rPr>
          <w:rFonts w:ascii="宋体" w:hAnsi="宋体"/>
          <w:sz w:val="24"/>
          <w:szCs w:val="24"/>
        </w:rPr>
        <w:br w:type="page"/>
      </w:r>
    </w:p>
    <w:p w14:paraId="1D9AE08B">
      <w:pPr>
        <w:spacing w:line="360" w:lineRule="auto"/>
        <w:rPr>
          <w:rFonts w:ascii="宋体" w:hAnsi="宋体"/>
          <w:color w:val="000000"/>
          <w:sz w:val="24"/>
          <w:szCs w:val="24"/>
        </w:rPr>
      </w:pPr>
      <w:r>
        <w:rPr>
          <w:rFonts w:hint="eastAsia" w:ascii="宋体" w:hAnsi="宋体"/>
          <w:color w:val="000000"/>
          <w:sz w:val="24"/>
          <w:szCs w:val="24"/>
        </w:rPr>
        <w:t>附表：</w:t>
      </w:r>
    </w:p>
    <w:p w14:paraId="1D9AE08C">
      <w:pPr>
        <w:spacing w:line="360" w:lineRule="auto"/>
        <w:jc w:val="center"/>
        <w:rPr>
          <w:rFonts w:ascii="宋体" w:hAnsi="宋体"/>
          <w:b/>
          <w:color w:val="000000"/>
          <w:sz w:val="24"/>
          <w:szCs w:val="24"/>
        </w:rPr>
      </w:pPr>
      <w:r>
        <w:rPr>
          <w:rFonts w:hint="eastAsia" w:ascii="宋体" w:hAnsi="宋体"/>
          <w:b/>
          <w:color w:val="000000"/>
          <w:sz w:val="24"/>
          <w:szCs w:val="24"/>
          <w:lang w:eastAsia="zh-CN"/>
        </w:rPr>
        <w:t>投标单位</w:t>
      </w:r>
      <w:r>
        <w:rPr>
          <w:rFonts w:hint="eastAsia" w:ascii="宋体" w:hAnsi="宋体"/>
          <w:b/>
          <w:color w:val="000000"/>
          <w:sz w:val="24"/>
          <w:szCs w:val="24"/>
        </w:rPr>
        <w:t>季度考核表</w:t>
      </w:r>
    </w:p>
    <w:p w14:paraId="1D9AE08D">
      <w:pPr>
        <w:spacing w:line="360" w:lineRule="auto"/>
        <w:ind w:right="-1481" w:rightChars="-673"/>
        <w:jc w:val="center"/>
        <w:rPr>
          <w:rFonts w:ascii="宋体" w:hAnsi="宋体"/>
          <w:sz w:val="24"/>
          <w:szCs w:val="24"/>
        </w:rPr>
      </w:pPr>
      <w:r>
        <w:rPr>
          <w:rFonts w:hint="eastAsia" w:ascii="宋体" w:hAnsi="宋体"/>
          <w:sz w:val="24"/>
          <w:szCs w:val="24"/>
        </w:rPr>
        <w:t>考核周期：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rPr>
        <w:t>日</w:t>
      </w:r>
      <w:r>
        <w:rPr>
          <w:rFonts w:hint="eastAsia" w:ascii="宋体" w:hAnsi="宋体"/>
          <w:sz w:val="24"/>
          <w:szCs w:val="24"/>
          <w:u w:val="single"/>
        </w:rPr>
        <w:t xml:space="preserve">至    </w:t>
      </w:r>
      <w:r>
        <w:rPr>
          <w:rFonts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rPr>
        <w:t>日</w:t>
      </w:r>
    </w:p>
    <w:p w14:paraId="1D9AE08E">
      <w:pPr>
        <w:spacing w:line="360" w:lineRule="auto"/>
        <w:ind w:right="-1481" w:rightChars="-673"/>
        <w:rPr>
          <w:rFonts w:ascii="宋体" w:hAnsi="宋体"/>
          <w:sz w:val="24"/>
          <w:szCs w:val="24"/>
        </w:rPr>
      </w:pPr>
      <w:r>
        <w:rPr>
          <w:rFonts w:hint="eastAsia" w:ascii="宋体" w:hAnsi="宋体"/>
          <w:sz w:val="24"/>
          <w:szCs w:val="24"/>
        </w:rPr>
        <w:t>编号：</w:t>
      </w:r>
    </w:p>
    <w:tbl>
      <w:tblPr>
        <w:tblStyle w:val="27"/>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1417"/>
        <w:gridCol w:w="1073"/>
        <w:gridCol w:w="912"/>
        <w:gridCol w:w="724"/>
        <w:gridCol w:w="1984"/>
        <w:gridCol w:w="816"/>
      </w:tblGrid>
      <w:tr w14:paraId="1D9A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8F">
            <w:pPr>
              <w:jc w:val="center"/>
              <w:rPr>
                <w:rFonts w:ascii="宋体" w:hAnsi="宋体"/>
                <w:szCs w:val="21"/>
              </w:rPr>
            </w:pPr>
            <w:r>
              <w:rPr>
                <w:rFonts w:hint="eastAsia" w:ascii="宋体" w:hAnsi="宋体"/>
                <w:szCs w:val="21"/>
                <w:lang w:eastAsia="zh-CN"/>
              </w:rPr>
              <w:t>投标单位</w:t>
            </w:r>
            <w:r>
              <w:rPr>
                <w:rFonts w:hint="eastAsia" w:ascii="宋体" w:hAnsi="宋体"/>
                <w:szCs w:val="21"/>
              </w:rPr>
              <w:t>名称</w:t>
            </w:r>
          </w:p>
        </w:tc>
        <w:tc>
          <w:tcPr>
            <w:tcW w:w="3402" w:type="dxa"/>
            <w:gridSpan w:val="3"/>
            <w:vAlign w:val="center"/>
          </w:tcPr>
          <w:p w14:paraId="1D9AE090">
            <w:pPr>
              <w:jc w:val="center"/>
              <w:rPr>
                <w:rFonts w:ascii="宋体" w:hAnsi="宋体"/>
                <w:szCs w:val="21"/>
              </w:rPr>
            </w:pPr>
          </w:p>
        </w:tc>
        <w:tc>
          <w:tcPr>
            <w:tcW w:w="724" w:type="dxa"/>
            <w:vAlign w:val="center"/>
          </w:tcPr>
          <w:p w14:paraId="1D9AE091">
            <w:pPr>
              <w:jc w:val="center"/>
              <w:rPr>
                <w:rFonts w:ascii="宋体" w:hAnsi="宋体"/>
                <w:szCs w:val="21"/>
              </w:rPr>
            </w:pPr>
            <w:r>
              <w:rPr>
                <w:rFonts w:hint="eastAsia" w:ascii="宋体" w:hAnsi="宋体"/>
                <w:szCs w:val="21"/>
              </w:rPr>
              <w:t>考核日期</w:t>
            </w:r>
          </w:p>
        </w:tc>
        <w:tc>
          <w:tcPr>
            <w:tcW w:w="2800" w:type="dxa"/>
            <w:gridSpan w:val="2"/>
            <w:vAlign w:val="center"/>
          </w:tcPr>
          <w:p w14:paraId="1D9AE092">
            <w:pPr>
              <w:jc w:val="center"/>
              <w:rPr>
                <w:rFonts w:ascii="宋体" w:hAnsi="宋体"/>
                <w:szCs w:val="21"/>
              </w:rPr>
            </w:pPr>
          </w:p>
        </w:tc>
      </w:tr>
      <w:tr w14:paraId="1D9A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94">
            <w:pPr>
              <w:jc w:val="center"/>
              <w:rPr>
                <w:rFonts w:ascii="宋体" w:hAnsi="宋体"/>
                <w:szCs w:val="21"/>
              </w:rPr>
            </w:pPr>
            <w:r>
              <w:rPr>
                <w:rFonts w:hint="eastAsia" w:ascii="宋体" w:hAnsi="宋体"/>
                <w:szCs w:val="21"/>
              </w:rPr>
              <w:t>考核项目</w:t>
            </w:r>
          </w:p>
        </w:tc>
        <w:tc>
          <w:tcPr>
            <w:tcW w:w="1417" w:type="dxa"/>
            <w:vAlign w:val="center"/>
          </w:tcPr>
          <w:p w14:paraId="1D9AE095">
            <w:pPr>
              <w:jc w:val="center"/>
              <w:rPr>
                <w:rFonts w:ascii="宋体" w:hAnsi="宋体"/>
                <w:szCs w:val="21"/>
              </w:rPr>
            </w:pPr>
            <w:r>
              <w:rPr>
                <w:rFonts w:hint="eastAsia" w:ascii="宋体" w:hAnsi="宋体"/>
                <w:szCs w:val="21"/>
              </w:rPr>
              <w:t>考核分值</w:t>
            </w:r>
          </w:p>
        </w:tc>
        <w:tc>
          <w:tcPr>
            <w:tcW w:w="1985" w:type="dxa"/>
            <w:gridSpan w:val="2"/>
            <w:vAlign w:val="center"/>
          </w:tcPr>
          <w:p w14:paraId="1D9AE096">
            <w:pPr>
              <w:jc w:val="center"/>
              <w:rPr>
                <w:rFonts w:ascii="宋体" w:hAnsi="宋体"/>
                <w:szCs w:val="21"/>
              </w:rPr>
            </w:pPr>
            <w:r>
              <w:rPr>
                <w:rFonts w:hint="eastAsia" w:ascii="宋体" w:hAnsi="宋体"/>
                <w:szCs w:val="21"/>
              </w:rPr>
              <w:t>考核指标</w:t>
            </w:r>
          </w:p>
        </w:tc>
        <w:tc>
          <w:tcPr>
            <w:tcW w:w="2708" w:type="dxa"/>
            <w:gridSpan w:val="2"/>
            <w:vAlign w:val="center"/>
          </w:tcPr>
          <w:p w14:paraId="1D9AE097">
            <w:pPr>
              <w:jc w:val="center"/>
              <w:rPr>
                <w:rFonts w:ascii="宋体" w:hAnsi="宋体"/>
                <w:szCs w:val="21"/>
              </w:rPr>
            </w:pPr>
            <w:r>
              <w:rPr>
                <w:rFonts w:hint="eastAsia" w:ascii="宋体" w:hAnsi="宋体"/>
                <w:szCs w:val="21"/>
              </w:rPr>
              <w:t>考核扣分</w:t>
            </w:r>
          </w:p>
        </w:tc>
        <w:tc>
          <w:tcPr>
            <w:tcW w:w="816" w:type="dxa"/>
            <w:vAlign w:val="center"/>
          </w:tcPr>
          <w:p w14:paraId="1D9AE098">
            <w:pPr>
              <w:jc w:val="center"/>
              <w:rPr>
                <w:rFonts w:ascii="宋体" w:hAnsi="宋体"/>
                <w:szCs w:val="21"/>
              </w:rPr>
            </w:pPr>
            <w:r>
              <w:rPr>
                <w:rFonts w:hint="eastAsia" w:ascii="宋体" w:hAnsi="宋体"/>
                <w:szCs w:val="21"/>
              </w:rPr>
              <w:t>得分</w:t>
            </w:r>
          </w:p>
        </w:tc>
      </w:tr>
      <w:tr w14:paraId="1D9A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restart"/>
            <w:vAlign w:val="center"/>
          </w:tcPr>
          <w:p w14:paraId="1D9AE09A">
            <w:pPr>
              <w:jc w:val="center"/>
              <w:rPr>
                <w:rFonts w:ascii="宋体" w:hAnsi="宋体"/>
                <w:szCs w:val="21"/>
              </w:rPr>
            </w:pPr>
            <w:r>
              <w:rPr>
                <w:rFonts w:hint="eastAsia" w:ascii="宋体" w:hAnsi="宋体"/>
                <w:szCs w:val="21"/>
              </w:rPr>
              <w:t>价    格</w:t>
            </w:r>
          </w:p>
        </w:tc>
        <w:tc>
          <w:tcPr>
            <w:tcW w:w="1417" w:type="dxa"/>
            <w:vMerge w:val="restart"/>
            <w:vAlign w:val="center"/>
          </w:tcPr>
          <w:p w14:paraId="1D9AE09B">
            <w:pPr>
              <w:jc w:val="center"/>
              <w:rPr>
                <w:rFonts w:ascii="宋体" w:hAnsi="宋体"/>
                <w:szCs w:val="21"/>
              </w:rPr>
            </w:pPr>
            <w:r>
              <w:rPr>
                <w:rFonts w:hint="eastAsia" w:ascii="宋体" w:hAnsi="宋体"/>
                <w:szCs w:val="21"/>
              </w:rPr>
              <w:t>30分</w:t>
            </w:r>
          </w:p>
        </w:tc>
        <w:tc>
          <w:tcPr>
            <w:tcW w:w="1985" w:type="dxa"/>
            <w:gridSpan w:val="2"/>
            <w:vAlign w:val="center"/>
          </w:tcPr>
          <w:p w14:paraId="1D9AE09C">
            <w:pPr>
              <w:rPr>
                <w:rFonts w:ascii="宋体" w:hAnsi="宋体"/>
                <w:szCs w:val="21"/>
              </w:rPr>
            </w:pPr>
            <w:r>
              <w:rPr>
                <w:rFonts w:hint="eastAsia" w:ascii="宋体" w:hAnsi="宋体"/>
                <w:szCs w:val="21"/>
              </w:rPr>
              <w:t>合同清单内的货物价格执行情况（15）</w:t>
            </w:r>
          </w:p>
        </w:tc>
        <w:tc>
          <w:tcPr>
            <w:tcW w:w="2708" w:type="dxa"/>
            <w:gridSpan w:val="2"/>
            <w:vAlign w:val="center"/>
          </w:tcPr>
          <w:p w14:paraId="1D9AE09D">
            <w:pPr>
              <w:rPr>
                <w:rFonts w:ascii="宋体" w:hAnsi="宋体"/>
                <w:szCs w:val="21"/>
              </w:rPr>
            </w:pPr>
            <w:r>
              <w:rPr>
                <w:rFonts w:hint="eastAsia" w:ascii="宋体" w:hAnsi="宋体"/>
                <w:szCs w:val="21"/>
              </w:rPr>
              <w:t>未按合同清单价格执行的，每发现一次扣5分</w:t>
            </w:r>
          </w:p>
        </w:tc>
        <w:tc>
          <w:tcPr>
            <w:tcW w:w="816" w:type="dxa"/>
            <w:vAlign w:val="center"/>
          </w:tcPr>
          <w:p w14:paraId="1D9AE09E">
            <w:pPr>
              <w:jc w:val="center"/>
              <w:rPr>
                <w:rFonts w:ascii="宋体" w:hAnsi="宋体"/>
                <w:szCs w:val="21"/>
              </w:rPr>
            </w:pPr>
          </w:p>
        </w:tc>
      </w:tr>
      <w:tr w14:paraId="1D9A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continue"/>
            <w:vAlign w:val="center"/>
          </w:tcPr>
          <w:p w14:paraId="1D9AE0A0">
            <w:pPr>
              <w:jc w:val="center"/>
              <w:rPr>
                <w:rFonts w:ascii="宋体" w:hAnsi="宋体"/>
                <w:szCs w:val="21"/>
              </w:rPr>
            </w:pPr>
          </w:p>
        </w:tc>
        <w:tc>
          <w:tcPr>
            <w:tcW w:w="1417" w:type="dxa"/>
            <w:vMerge w:val="continue"/>
            <w:vAlign w:val="center"/>
          </w:tcPr>
          <w:p w14:paraId="1D9AE0A1">
            <w:pPr>
              <w:jc w:val="center"/>
              <w:rPr>
                <w:rFonts w:ascii="宋体" w:hAnsi="宋体"/>
                <w:szCs w:val="21"/>
              </w:rPr>
            </w:pPr>
          </w:p>
        </w:tc>
        <w:tc>
          <w:tcPr>
            <w:tcW w:w="1985" w:type="dxa"/>
            <w:gridSpan w:val="2"/>
            <w:vAlign w:val="center"/>
          </w:tcPr>
          <w:p w14:paraId="1D9AE0A2">
            <w:pPr>
              <w:rPr>
                <w:rFonts w:ascii="宋体" w:hAnsi="宋体"/>
                <w:szCs w:val="21"/>
              </w:rPr>
            </w:pPr>
            <w:r>
              <w:rPr>
                <w:rFonts w:hint="eastAsia" w:ascii="宋体" w:hAnsi="宋体"/>
                <w:szCs w:val="21"/>
              </w:rPr>
              <w:t>合同清单外的比价货物，价格是否最低（15）</w:t>
            </w:r>
          </w:p>
        </w:tc>
        <w:tc>
          <w:tcPr>
            <w:tcW w:w="2708" w:type="dxa"/>
            <w:gridSpan w:val="2"/>
            <w:vAlign w:val="center"/>
          </w:tcPr>
          <w:p w14:paraId="1D9AE0A3">
            <w:pPr>
              <w:rPr>
                <w:rFonts w:ascii="宋体" w:hAnsi="宋体"/>
                <w:szCs w:val="21"/>
              </w:rPr>
            </w:pPr>
            <w:r>
              <w:rPr>
                <w:rFonts w:hint="eastAsia" w:ascii="宋体" w:hAnsi="宋体"/>
                <w:szCs w:val="21"/>
              </w:rPr>
              <w:t>发现市场相同货物价格低于</w:t>
            </w:r>
            <w:r>
              <w:rPr>
                <w:rFonts w:hint="eastAsia" w:ascii="宋体" w:hAnsi="宋体"/>
                <w:szCs w:val="21"/>
                <w:lang w:eastAsia="zh-CN"/>
              </w:rPr>
              <w:t>投标单位</w:t>
            </w:r>
            <w:r>
              <w:rPr>
                <w:rFonts w:hint="eastAsia" w:ascii="宋体" w:hAnsi="宋体"/>
                <w:szCs w:val="21"/>
              </w:rPr>
              <w:t>的比价货物的，每发现一次扣5分</w:t>
            </w:r>
          </w:p>
        </w:tc>
        <w:tc>
          <w:tcPr>
            <w:tcW w:w="816" w:type="dxa"/>
            <w:vAlign w:val="center"/>
          </w:tcPr>
          <w:p w14:paraId="1D9AE0A4">
            <w:pPr>
              <w:jc w:val="center"/>
              <w:rPr>
                <w:rFonts w:ascii="宋体" w:hAnsi="宋体"/>
                <w:szCs w:val="21"/>
              </w:rPr>
            </w:pPr>
          </w:p>
        </w:tc>
      </w:tr>
      <w:tr w14:paraId="1D9A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restart"/>
            <w:vAlign w:val="center"/>
          </w:tcPr>
          <w:p w14:paraId="1D9AE0A6">
            <w:pPr>
              <w:jc w:val="center"/>
              <w:rPr>
                <w:rFonts w:ascii="宋体" w:hAnsi="宋体"/>
                <w:szCs w:val="21"/>
              </w:rPr>
            </w:pPr>
            <w:r>
              <w:rPr>
                <w:rFonts w:hint="eastAsia" w:ascii="宋体" w:hAnsi="宋体"/>
                <w:szCs w:val="21"/>
              </w:rPr>
              <w:t>产品质量</w:t>
            </w:r>
          </w:p>
        </w:tc>
        <w:tc>
          <w:tcPr>
            <w:tcW w:w="1417" w:type="dxa"/>
            <w:vMerge w:val="restart"/>
            <w:vAlign w:val="center"/>
          </w:tcPr>
          <w:p w14:paraId="1D9AE0A7">
            <w:pPr>
              <w:jc w:val="center"/>
              <w:rPr>
                <w:rFonts w:ascii="宋体" w:hAnsi="宋体"/>
                <w:szCs w:val="21"/>
              </w:rPr>
            </w:pPr>
            <w:r>
              <w:rPr>
                <w:rFonts w:hint="eastAsia" w:ascii="宋体" w:hAnsi="宋体"/>
                <w:szCs w:val="21"/>
              </w:rPr>
              <w:t>30分</w:t>
            </w:r>
          </w:p>
        </w:tc>
        <w:tc>
          <w:tcPr>
            <w:tcW w:w="1985" w:type="dxa"/>
            <w:gridSpan w:val="2"/>
            <w:vAlign w:val="center"/>
          </w:tcPr>
          <w:p w14:paraId="1D9AE0A8">
            <w:pPr>
              <w:rPr>
                <w:rFonts w:ascii="宋体" w:hAnsi="宋体"/>
                <w:szCs w:val="21"/>
              </w:rPr>
            </w:pPr>
            <w:r>
              <w:rPr>
                <w:rFonts w:hint="eastAsia" w:ascii="宋体" w:hAnsi="宋体"/>
                <w:szCs w:val="21"/>
              </w:rPr>
              <w:t>货物质量是否合格（15）</w:t>
            </w:r>
          </w:p>
        </w:tc>
        <w:tc>
          <w:tcPr>
            <w:tcW w:w="2708" w:type="dxa"/>
            <w:gridSpan w:val="2"/>
            <w:vAlign w:val="center"/>
          </w:tcPr>
          <w:p w14:paraId="1D9AE0A9">
            <w:pPr>
              <w:rPr>
                <w:rFonts w:ascii="宋体" w:hAnsi="宋体"/>
                <w:szCs w:val="21"/>
              </w:rPr>
            </w:pPr>
            <w:r>
              <w:rPr>
                <w:rFonts w:hint="eastAsia" w:ascii="宋体" w:hAnsi="宋体"/>
                <w:szCs w:val="21"/>
              </w:rPr>
              <w:t>质量不满足合同清单要求的，每发现一次扣5分</w:t>
            </w:r>
          </w:p>
        </w:tc>
        <w:tc>
          <w:tcPr>
            <w:tcW w:w="816" w:type="dxa"/>
            <w:vAlign w:val="center"/>
          </w:tcPr>
          <w:p w14:paraId="1D9AE0AA">
            <w:pPr>
              <w:jc w:val="center"/>
              <w:rPr>
                <w:rFonts w:ascii="宋体" w:hAnsi="宋体"/>
                <w:szCs w:val="21"/>
              </w:rPr>
            </w:pPr>
          </w:p>
        </w:tc>
      </w:tr>
      <w:tr w14:paraId="1D9A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continue"/>
            <w:vAlign w:val="center"/>
          </w:tcPr>
          <w:p w14:paraId="1D9AE0AC">
            <w:pPr>
              <w:jc w:val="center"/>
              <w:rPr>
                <w:rFonts w:ascii="宋体" w:hAnsi="宋体"/>
                <w:szCs w:val="21"/>
              </w:rPr>
            </w:pPr>
          </w:p>
        </w:tc>
        <w:tc>
          <w:tcPr>
            <w:tcW w:w="1417" w:type="dxa"/>
            <w:vMerge w:val="continue"/>
            <w:vAlign w:val="center"/>
          </w:tcPr>
          <w:p w14:paraId="1D9AE0AD">
            <w:pPr>
              <w:jc w:val="center"/>
              <w:rPr>
                <w:rFonts w:ascii="宋体" w:hAnsi="宋体"/>
                <w:szCs w:val="21"/>
              </w:rPr>
            </w:pPr>
          </w:p>
        </w:tc>
        <w:tc>
          <w:tcPr>
            <w:tcW w:w="1985" w:type="dxa"/>
            <w:gridSpan w:val="2"/>
            <w:vAlign w:val="center"/>
          </w:tcPr>
          <w:p w14:paraId="1D9AE0AE">
            <w:pPr>
              <w:rPr>
                <w:rFonts w:ascii="宋体" w:hAnsi="宋体"/>
                <w:szCs w:val="21"/>
              </w:rPr>
            </w:pPr>
            <w:r>
              <w:rPr>
                <w:rFonts w:hint="eastAsia" w:ascii="宋体" w:hAnsi="宋体"/>
                <w:szCs w:val="21"/>
              </w:rPr>
              <w:t>是否有退货（15）</w:t>
            </w:r>
          </w:p>
        </w:tc>
        <w:tc>
          <w:tcPr>
            <w:tcW w:w="2708" w:type="dxa"/>
            <w:gridSpan w:val="2"/>
            <w:vAlign w:val="center"/>
          </w:tcPr>
          <w:p w14:paraId="1D9AE0AF">
            <w:pPr>
              <w:rPr>
                <w:rFonts w:ascii="宋体" w:hAnsi="宋体"/>
                <w:szCs w:val="21"/>
              </w:rPr>
            </w:pPr>
            <w:r>
              <w:rPr>
                <w:rFonts w:hint="eastAsia" w:ascii="宋体" w:hAnsi="宋体"/>
                <w:szCs w:val="21"/>
              </w:rPr>
              <w:t>因</w:t>
            </w:r>
            <w:r>
              <w:rPr>
                <w:rFonts w:hint="eastAsia" w:ascii="宋体" w:hAnsi="宋体"/>
                <w:szCs w:val="21"/>
                <w:lang w:eastAsia="zh-CN"/>
              </w:rPr>
              <w:t>投标单位</w:t>
            </w:r>
            <w:r>
              <w:rPr>
                <w:rFonts w:hint="eastAsia" w:ascii="宋体" w:hAnsi="宋体"/>
                <w:szCs w:val="21"/>
              </w:rPr>
              <w:t>原因导致退货的，每发现一次扣5分</w:t>
            </w:r>
          </w:p>
        </w:tc>
        <w:tc>
          <w:tcPr>
            <w:tcW w:w="816" w:type="dxa"/>
            <w:vAlign w:val="center"/>
          </w:tcPr>
          <w:p w14:paraId="1D9AE0B0">
            <w:pPr>
              <w:jc w:val="center"/>
              <w:rPr>
                <w:rFonts w:ascii="宋体" w:hAnsi="宋体"/>
                <w:szCs w:val="21"/>
              </w:rPr>
            </w:pPr>
          </w:p>
        </w:tc>
      </w:tr>
      <w:tr w14:paraId="1D9A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Align w:val="center"/>
          </w:tcPr>
          <w:p w14:paraId="1D9AE0B2">
            <w:pPr>
              <w:jc w:val="center"/>
              <w:rPr>
                <w:rFonts w:ascii="宋体" w:hAnsi="宋体"/>
                <w:szCs w:val="21"/>
              </w:rPr>
            </w:pPr>
            <w:r>
              <w:rPr>
                <w:rFonts w:hint="eastAsia" w:ascii="宋体" w:hAnsi="宋体"/>
                <w:szCs w:val="21"/>
              </w:rPr>
              <w:t>交货情况</w:t>
            </w:r>
          </w:p>
        </w:tc>
        <w:tc>
          <w:tcPr>
            <w:tcW w:w="1417" w:type="dxa"/>
            <w:vAlign w:val="center"/>
          </w:tcPr>
          <w:p w14:paraId="1D9AE0B3">
            <w:pPr>
              <w:jc w:val="center"/>
              <w:rPr>
                <w:rFonts w:ascii="宋体" w:hAnsi="宋体"/>
                <w:szCs w:val="21"/>
              </w:rPr>
            </w:pPr>
            <w:r>
              <w:rPr>
                <w:rFonts w:hint="eastAsia" w:ascii="宋体" w:hAnsi="宋体"/>
                <w:szCs w:val="21"/>
              </w:rPr>
              <w:t>20分</w:t>
            </w:r>
          </w:p>
        </w:tc>
        <w:tc>
          <w:tcPr>
            <w:tcW w:w="1985" w:type="dxa"/>
            <w:gridSpan w:val="2"/>
            <w:vAlign w:val="center"/>
          </w:tcPr>
          <w:p w14:paraId="1D9AE0B4">
            <w:pPr>
              <w:rPr>
                <w:rFonts w:ascii="宋体" w:hAnsi="宋体"/>
                <w:szCs w:val="21"/>
              </w:rPr>
            </w:pPr>
            <w:r>
              <w:rPr>
                <w:rFonts w:hint="eastAsia" w:ascii="宋体" w:hAnsi="宋体"/>
                <w:szCs w:val="21"/>
              </w:rPr>
              <w:t>交货是否及时、保质、保量（</w:t>
            </w:r>
            <w:r>
              <w:rPr>
                <w:rFonts w:ascii="宋体" w:hAnsi="宋体"/>
                <w:szCs w:val="21"/>
              </w:rPr>
              <w:t>20</w:t>
            </w:r>
            <w:r>
              <w:rPr>
                <w:rFonts w:hint="eastAsia" w:ascii="宋体" w:hAnsi="宋体"/>
                <w:szCs w:val="21"/>
              </w:rPr>
              <w:t>）</w:t>
            </w:r>
          </w:p>
        </w:tc>
        <w:tc>
          <w:tcPr>
            <w:tcW w:w="2708" w:type="dxa"/>
            <w:gridSpan w:val="2"/>
            <w:vAlign w:val="center"/>
          </w:tcPr>
          <w:p w14:paraId="1D9AE0B5">
            <w:pPr>
              <w:rPr>
                <w:rFonts w:ascii="宋体" w:hAnsi="宋体"/>
                <w:szCs w:val="21"/>
              </w:rPr>
            </w:pPr>
            <w:r>
              <w:rPr>
                <w:rFonts w:hint="eastAsia" w:ascii="宋体" w:hAnsi="宋体"/>
                <w:szCs w:val="21"/>
              </w:rPr>
              <w:t>未按要求及时、保质、保量送货的，每发现一次扣5分</w:t>
            </w:r>
          </w:p>
        </w:tc>
        <w:tc>
          <w:tcPr>
            <w:tcW w:w="816" w:type="dxa"/>
            <w:vAlign w:val="center"/>
          </w:tcPr>
          <w:p w14:paraId="1D9AE0B6">
            <w:pPr>
              <w:jc w:val="center"/>
              <w:rPr>
                <w:rFonts w:ascii="宋体" w:hAnsi="宋体"/>
                <w:szCs w:val="21"/>
              </w:rPr>
            </w:pPr>
          </w:p>
        </w:tc>
      </w:tr>
      <w:tr w14:paraId="1D9A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restart"/>
            <w:vAlign w:val="center"/>
          </w:tcPr>
          <w:p w14:paraId="1D9AE0B8">
            <w:pPr>
              <w:jc w:val="center"/>
              <w:rPr>
                <w:rFonts w:ascii="宋体" w:hAnsi="宋体"/>
                <w:szCs w:val="21"/>
              </w:rPr>
            </w:pPr>
            <w:r>
              <w:rPr>
                <w:rFonts w:hint="eastAsia" w:ascii="宋体" w:hAnsi="宋体"/>
                <w:szCs w:val="21"/>
              </w:rPr>
              <w:t>服务情况</w:t>
            </w:r>
          </w:p>
        </w:tc>
        <w:tc>
          <w:tcPr>
            <w:tcW w:w="1417" w:type="dxa"/>
            <w:vMerge w:val="restart"/>
            <w:vAlign w:val="center"/>
          </w:tcPr>
          <w:p w14:paraId="1D9AE0B9">
            <w:pPr>
              <w:jc w:val="center"/>
              <w:rPr>
                <w:rFonts w:ascii="宋体" w:hAnsi="宋体"/>
                <w:szCs w:val="21"/>
              </w:rPr>
            </w:pPr>
            <w:r>
              <w:rPr>
                <w:rFonts w:hint="eastAsia" w:ascii="宋体" w:hAnsi="宋体"/>
                <w:szCs w:val="21"/>
              </w:rPr>
              <w:t>20分</w:t>
            </w:r>
          </w:p>
        </w:tc>
        <w:tc>
          <w:tcPr>
            <w:tcW w:w="1985" w:type="dxa"/>
            <w:gridSpan w:val="2"/>
            <w:vAlign w:val="center"/>
          </w:tcPr>
          <w:p w14:paraId="1D9AE0BA">
            <w:pPr>
              <w:rPr>
                <w:rFonts w:ascii="宋体" w:hAnsi="宋体"/>
                <w:szCs w:val="21"/>
              </w:rPr>
            </w:pPr>
            <w:r>
              <w:rPr>
                <w:rFonts w:hint="eastAsia" w:ascii="宋体" w:hAnsi="宋体"/>
                <w:szCs w:val="21"/>
              </w:rPr>
              <w:t>配合度（10）</w:t>
            </w:r>
          </w:p>
        </w:tc>
        <w:tc>
          <w:tcPr>
            <w:tcW w:w="2708" w:type="dxa"/>
            <w:gridSpan w:val="2"/>
            <w:vAlign w:val="center"/>
          </w:tcPr>
          <w:p w14:paraId="1D9AE0BB">
            <w:pPr>
              <w:rPr>
                <w:rFonts w:ascii="宋体" w:hAnsi="宋体"/>
                <w:szCs w:val="21"/>
              </w:rPr>
            </w:pPr>
            <w:r>
              <w:rPr>
                <w:rFonts w:hint="eastAsia" w:ascii="宋体" w:hAnsi="宋体"/>
                <w:szCs w:val="21"/>
              </w:rPr>
              <w:t>不积极配合履行</w:t>
            </w:r>
            <w:r>
              <w:rPr>
                <w:rFonts w:hint="eastAsia" w:ascii="宋体" w:hAnsi="宋体"/>
                <w:szCs w:val="21"/>
                <w:lang w:eastAsia="zh-CN"/>
              </w:rPr>
              <w:t>招标</w:t>
            </w:r>
            <w:r>
              <w:rPr>
                <w:rFonts w:hint="eastAsia" w:ascii="宋体" w:hAnsi="宋体"/>
                <w:szCs w:val="21"/>
              </w:rPr>
              <w:t>任务的，每发现一次扣5分</w:t>
            </w:r>
          </w:p>
        </w:tc>
        <w:tc>
          <w:tcPr>
            <w:tcW w:w="816" w:type="dxa"/>
            <w:vAlign w:val="center"/>
          </w:tcPr>
          <w:p w14:paraId="1D9AE0BC">
            <w:pPr>
              <w:jc w:val="center"/>
              <w:rPr>
                <w:rFonts w:ascii="宋体" w:hAnsi="宋体"/>
                <w:szCs w:val="21"/>
              </w:rPr>
            </w:pPr>
          </w:p>
        </w:tc>
      </w:tr>
      <w:tr w14:paraId="1D9A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1574" w:type="dxa"/>
            <w:vMerge w:val="continue"/>
            <w:vAlign w:val="center"/>
          </w:tcPr>
          <w:p w14:paraId="1D9AE0BE">
            <w:pPr>
              <w:jc w:val="center"/>
              <w:rPr>
                <w:rFonts w:ascii="宋体" w:hAnsi="宋体"/>
                <w:szCs w:val="21"/>
              </w:rPr>
            </w:pPr>
          </w:p>
        </w:tc>
        <w:tc>
          <w:tcPr>
            <w:tcW w:w="1417" w:type="dxa"/>
            <w:vMerge w:val="continue"/>
            <w:vAlign w:val="center"/>
          </w:tcPr>
          <w:p w14:paraId="1D9AE0BF">
            <w:pPr>
              <w:jc w:val="center"/>
              <w:rPr>
                <w:rFonts w:ascii="宋体" w:hAnsi="宋体"/>
                <w:szCs w:val="21"/>
              </w:rPr>
            </w:pPr>
          </w:p>
        </w:tc>
        <w:tc>
          <w:tcPr>
            <w:tcW w:w="1985" w:type="dxa"/>
            <w:gridSpan w:val="2"/>
            <w:vAlign w:val="center"/>
          </w:tcPr>
          <w:p w14:paraId="1D9AE0C0">
            <w:pPr>
              <w:rPr>
                <w:rFonts w:ascii="宋体" w:hAnsi="宋体"/>
                <w:szCs w:val="21"/>
              </w:rPr>
            </w:pPr>
            <w:r>
              <w:rPr>
                <w:rFonts w:hint="eastAsia" w:ascii="宋体" w:hAnsi="宋体"/>
                <w:szCs w:val="21"/>
              </w:rPr>
              <w:t>信用度（10）</w:t>
            </w:r>
          </w:p>
        </w:tc>
        <w:tc>
          <w:tcPr>
            <w:tcW w:w="2708" w:type="dxa"/>
            <w:gridSpan w:val="2"/>
            <w:vAlign w:val="center"/>
          </w:tcPr>
          <w:p w14:paraId="1D9AE0C1">
            <w:pPr>
              <w:rPr>
                <w:rFonts w:ascii="宋体" w:hAnsi="宋体"/>
                <w:szCs w:val="21"/>
              </w:rPr>
            </w:pPr>
            <w:r>
              <w:rPr>
                <w:rFonts w:hint="eastAsia" w:ascii="宋体" w:hAnsi="宋体"/>
                <w:szCs w:val="21"/>
              </w:rPr>
              <w:t>以次充好，质保期内不履行质保，以各种理由推卸责任的，每发现一次扣5分</w:t>
            </w:r>
          </w:p>
        </w:tc>
        <w:tc>
          <w:tcPr>
            <w:tcW w:w="816" w:type="dxa"/>
            <w:vAlign w:val="center"/>
          </w:tcPr>
          <w:p w14:paraId="1D9AE0C2">
            <w:pPr>
              <w:jc w:val="center"/>
              <w:rPr>
                <w:rFonts w:ascii="宋体" w:hAnsi="宋体"/>
                <w:szCs w:val="21"/>
              </w:rPr>
            </w:pPr>
          </w:p>
        </w:tc>
      </w:tr>
      <w:tr w14:paraId="1D9A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C4">
            <w:pPr>
              <w:pStyle w:val="95"/>
              <w:spacing w:line="240" w:lineRule="auto"/>
              <w:jc w:val="center"/>
              <w:rPr>
                <w:sz w:val="21"/>
                <w:szCs w:val="21"/>
              </w:rPr>
            </w:pPr>
            <w:r>
              <w:rPr>
                <w:rFonts w:hint="eastAsia"/>
                <w:sz w:val="21"/>
                <w:szCs w:val="21"/>
              </w:rPr>
              <w:t>总分</w:t>
            </w:r>
          </w:p>
        </w:tc>
        <w:tc>
          <w:tcPr>
            <w:tcW w:w="6110" w:type="dxa"/>
            <w:gridSpan w:val="5"/>
            <w:vAlign w:val="center"/>
          </w:tcPr>
          <w:p w14:paraId="1D9AE0C5">
            <w:pPr>
              <w:jc w:val="center"/>
              <w:rPr>
                <w:rFonts w:ascii="宋体" w:hAnsi="宋体"/>
                <w:szCs w:val="21"/>
              </w:rPr>
            </w:pPr>
            <w:r>
              <w:rPr>
                <w:rFonts w:hint="eastAsia" w:ascii="宋体" w:hAnsi="宋体"/>
                <w:szCs w:val="21"/>
              </w:rPr>
              <w:t>100分</w:t>
            </w:r>
          </w:p>
        </w:tc>
        <w:tc>
          <w:tcPr>
            <w:tcW w:w="816" w:type="dxa"/>
            <w:vAlign w:val="center"/>
          </w:tcPr>
          <w:p w14:paraId="1D9AE0C6">
            <w:pPr>
              <w:jc w:val="center"/>
              <w:rPr>
                <w:rFonts w:ascii="宋体" w:hAnsi="宋体"/>
                <w:szCs w:val="21"/>
              </w:rPr>
            </w:pPr>
          </w:p>
        </w:tc>
      </w:tr>
      <w:tr w14:paraId="1D9A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C8">
            <w:pPr>
              <w:pStyle w:val="95"/>
              <w:spacing w:line="240" w:lineRule="auto"/>
              <w:jc w:val="center"/>
              <w:rPr>
                <w:sz w:val="21"/>
                <w:szCs w:val="21"/>
              </w:rPr>
            </w:pPr>
            <w:r>
              <w:rPr>
                <w:rFonts w:hint="eastAsia"/>
                <w:sz w:val="21"/>
                <w:szCs w:val="21"/>
              </w:rPr>
              <w:t>考核意见</w:t>
            </w:r>
          </w:p>
        </w:tc>
        <w:tc>
          <w:tcPr>
            <w:tcW w:w="6926" w:type="dxa"/>
            <w:gridSpan w:val="6"/>
            <w:vAlign w:val="center"/>
          </w:tcPr>
          <w:p w14:paraId="1D9AE0C9">
            <w:pPr>
              <w:jc w:val="center"/>
              <w:rPr>
                <w:rFonts w:ascii="宋体" w:hAnsi="宋体"/>
                <w:szCs w:val="21"/>
              </w:rPr>
            </w:pPr>
            <w:r>
              <w:rPr>
                <w:rFonts w:hint="eastAsia" w:ascii="宋体" w:hAnsi="宋体"/>
                <w:szCs w:val="21"/>
              </w:rPr>
              <w:t>□合格   □不合格</w:t>
            </w:r>
          </w:p>
        </w:tc>
      </w:tr>
      <w:tr w14:paraId="1D9A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CB">
            <w:pPr>
              <w:pStyle w:val="95"/>
              <w:spacing w:line="240" w:lineRule="auto"/>
              <w:jc w:val="center"/>
              <w:rPr>
                <w:sz w:val="21"/>
                <w:szCs w:val="21"/>
              </w:rPr>
            </w:pPr>
            <w:r>
              <w:rPr>
                <w:rFonts w:hint="eastAsia"/>
                <w:sz w:val="21"/>
                <w:szCs w:val="21"/>
              </w:rPr>
              <w:t>供货单位</w:t>
            </w:r>
          </w:p>
          <w:p w14:paraId="1D9AE0CC">
            <w:pPr>
              <w:pStyle w:val="95"/>
              <w:spacing w:line="240" w:lineRule="auto"/>
              <w:jc w:val="center"/>
              <w:rPr>
                <w:sz w:val="21"/>
                <w:szCs w:val="21"/>
              </w:rPr>
            </w:pPr>
            <w:r>
              <w:rPr>
                <w:rFonts w:hint="eastAsia"/>
                <w:sz w:val="21"/>
                <w:szCs w:val="21"/>
              </w:rPr>
              <w:t>签字确认</w:t>
            </w:r>
          </w:p>
        </w:tc>
        <w:tc>
          <w:tcPr>
            <w:tcW w:w="2490" w:type="dxa"/>
            <w:gridSpan w:val="2"/>
            <w:vAlign w:val="center"/>
          </w:tcPr>
          <w:p w14:paraId="1D9AE0CD">
            <w:pPr>
              <w:jc w:val="center"/>
              <w:rPr>
                <w:rFonts w:ascii="宋体" w:hAnsi="宋体"/>
                <w:szCs w:val="21"/>
              </w:rPr>
            </w:pPr>
          </w:p>
        </w:tc>
        <w:tc>
          <w:tcPr>
            <w:tcW w:w="1636" w:type="dxa"/>
            <w:gridSpan w:val="2"/>
            <w:vAlign w:val="center"/>
          </w:tcPr>
          <w:p w14:paraId="1D9AE0CE">
            <w:pPr>
              <w:pStyle w:val="95"/>
              <w:spacing w:line="240" w:lineRule="auto"/>
              <w:jc w:val="center"/>
              <w:rPr>
                <w:sz w:val="21"/>
                <w:szCs w:val="21"/>
                <w:lang w:eastAsia="zh-CN"/>
              </w:rPr>
            </w:pPr>
            <w:r>
              <w:rPr>
                <w:rFonts w:hint="eastAsia"/>
                <w:sz w:val="21"/>
                <w:szCs w:val="21"/>
                <w:lang w:eastAsia="zh-CN"/>
              </w:rPr>
              <w:t>甲方管理人员</w:t>
            </w:r>
          </w:p>
          <w:p w14:paraId="1D9AE0CF">
            <w:pPr>
              <w:pStyle w:val="95"/>
              <w:spacing w:line="240" w:lineRule="auto"/>
              <w:jc w:val="center"/>
              <w:rPr>
                <w:color w:val="0000FF"/>
                <w:spacing w:val="-1"/>
                <w:sz w:val="21"/>
                <w:szCs w:val="21"/>
                <w:lang w:eastAsia="zh-CN"/>
              </w:rPr>
            </w:pPr>
            <w:r>
              <w:rPr>
                <w:rFonts w:hint="eastAsia"/>
                <w:sz w:val="21"/>
                <w:szCs w:val="21"/>
                <w:lang w:eastAsia="zh-CN"/>
              </w:rPr>
              <w:t>签字确认</w:t>
            </w:r>
          </w:p>
        </w:tc>
        <w:tc>
          <w:tcPr>
            <w:tcW w:w="2800" w:type="dxa"/>
            <w:gridSpan w:val="2"/>
            <w:vAlign w:val="center"/>
          </w:tcPr>
          <w:p w14:paraId="1D9AE0D0">
            <w:pPr>
              <w:jc w:val="center"/>
              <w:rPr>
                <w:rFonts w:ascii="宋体" w:hAnsi="宋体"/>
                <w:szCs w:val="21"/>
              </w:rPr>
            </w:pPr>
          </w:p>
        </w:tc>
      </w:tr>
      <w:tr w14:paraId="1D9A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74" w:type="dxa"/>
            <w:vAlign w:val="center"/>
          </w:tcPr>
          <w:p w14:paraId="1D9AE0D2">
            <w:pPr>
              <w:pStyle w:val="95"/>
              <w:spacing w:line="240" w:lineRule="auto"/>
              <w:jc w:val="center"/>
              <w:rPr>
                <w:sz w:val="21"/>
                <w:szCs w:val="21"/>
              </w:rPr>
            </w:pPr>
            <w:r>
              <w:rPr>
                <w:rFonts w:hint="eastAsia"/>
                <w:sz w:val="21"/>
                <w:szCs w:val="21"/>
              </w:rPr>
              <w:t>部  门</w:t>
            </w:r>
          </w:p>
          <w:p w14:paraId="1D9AE0D3">
            <w:pPr>
              <w:pStyle w:val="95"/>
              <w:spacing w:line="240" w:lineRule="auto"/>
              <w:jc w:val="center"/>
              <w:rPr>
                <w:sz w:val="21"/>
                <w:szCs w:val="21"/>
              </w:rPr>
            </w:pPr>
            <w:r>
              <w:rPr>
                <w:rFonts w:hint="eastAsia"/>
                <w:sz w:val="21"/>
                <w:szCs w:val="21"/>
              </w:rPr>
              <w:t>负责人</w:t>
            </w:r>
          </w:p>
          <w:p w14:paraId="1D9AE0D4">
            <w:pPr>
              <w:pStyle w:val="95"/>
              <w:spacing w:line="240" w:lineRule="auto"/>
              <w:jc w:val="center"/>
              <w:rPr>
                <w:sz w:val="21"/>
                <w:szCs w:val="21"/>
              </w:rPr>
            </w:pPr>
            <w:r>
              <w:rPr>
                <w:rFonts w:hint="eastAsia"/>
                <w:sz w:val="21"/>
                <w:szCs w:val="21"/>
              </w:rPr>
              <w:t>签  字</w:t>
            </w:r>
          </w:p>
        </w:tc>
        <w:tc>
          <w:tcPr>
            <w:tcW w:w="6926" w:type="dxa"/>
            <w:gridSpan w:val="6"/>
            <w:vAlign w:val="center"/>
          </w:tcPr>
          <w:p w14:paraId="1D9AE0D5">
            <w:pPr>
              <w:jc w:val="center"/>
              <w:rPr>
                <w:rFonts w:ascii="宋体" w:hAnsi="宋体"/>
                <w:szCs w:val="21"/>
              </w:rPr>
            </w:pPr>
          </w:p>
        </w:tc>
      </w:tr>
    </w:tbl>
    <w:p w14:paraId="1D9AE0D7">
      <w:pPr>
        <w:spacing w:line="360" w:lineRule="auto"/>
        <w:ind w:firstLine="480" w:firstLineChars="200"/>
        <w:rPr>
          <w:rFonts w:ascii="宋体" w:hAnsi="宋体"/>
          <w:sz w:val="24"/>
          <w:szCs w:val="24"/>
        </w:rPr>
      </w:pPr>
    </w:p>
    <w:p w14:paraId="1D9AE0D8">
      <w:pPr>
        <w:rPr>
          <w:rFonts w:ascii="宋体" w:hAnsi="宋体" w:cs="宋体"/>
          <w:b/>
          <w:bCs/>
          <w:sz w:val="24"/>
          <w:szCs w:val="24"/>
        </w:rPr>
      </w:pPr>
    </w:p>
    <w:p w14:paraId="1D9AE0D9">
      <w:pPr>
        <w:rPr>
          <w:rFonts w:ascii="宋体" w:hAnsi="宋体" w:cs="宋体"/>
          <w:b/>
          <w:bCs/>
          <w:sz w:val="24"/>
          <w:szCs w:val="32"/>
        </w:rPr>
      </w:pPr>
      <w:r>
        <w:rPr>
          <w:rFonts w:hint="eastAsia" w:ascii="宋体" w:hAnsi="宋体" w:cs="宋体"/>
          <w:b/>
          <w:bCs/>
          <w:sz w:val="24"/>
          <w:szCs w:val="24"/>
        </w:rPr>
        <w:br w:type="page"/>
      </w:r>
    </w:p>
    <w:p w14:paraId="19A3E4BA">
      <w:pPr>
        <w:widowControl w:val="0"/>
        <w:adjustRightInd w:val="0"/>
        <w:snapToGrid w:val="0"/>
        <w:spacing w:after="0" w:line="460" w:lineRule="exact"/>
        <w:jc w:val="center"/>
        <w:textAlignment w:val="baseline"/>
        <w:outlineLvl w:val="0"/>
        <w:rPr>
          <w:rFonts w:ascii="宋体" w:hAnsi="宋体" w:eastAsia="宋体" w:cs="宋体"/>
          <w:bCs/>
          <w:kern w:val="2"/>
          <w:sz w:val="32"/>
          <w:szCs w:val="32"/>
        </w:rPr>
      </w:pPr>
      <w:r>
        <w:rPr>
          <w:rFonts w:hint="eastAsia" w:ascii="宋体" w:hAnsi="宋体" w:eastAsia="宋体" w:cs="宋体"/>
          <w:b/>
          <w:bCs/>
          <w:i w:val="0"/>
          <w:sz w:val="24"/>
          <w:szCs w:val="24"/>
          <w:lang w:val="en-US" w:eastAsia="zh-CN" w:bidi="ar-SA"/>
        </w:rPr>
        <w:t>第六部分 质疑与投诉</w:t>
      </w:r>
    </w:p>
    <w:p w14:paraId="3A2667ED">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一、质疑的提出</w:t>
      </w:r>
    </w:p>
    <w:p w14:paraId="507F3CA6">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1.质疑人必须是直接参加本次投标活动的当事人。</w:t>
      </w:r>
    </w:p>
    <w:p w14:paraId="5D48E70F">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2.下载招标文件的投标人应根据第二部分“投标须知”中第六条第2款的约定提出；</w:t>
      </w:r>
      <w:r>
        <w:rPr>
          <w:rFonts w:hint="eastAsia" w:ascii="宋体" w:hAnsi="宋体" w:eastAsia="宋体" w:cs="宋体"/>
          <w:sz w:val="24"/>
          <w:szCs w:val="28"/>
          <w:lang w:eastAsia="zh-CN"/>
        </w:rPr>
        <w:t>投标文件</w:t>
      </w:r>
      <w:r>
        <w:rPr>
          <w:rFonts w:hint="eastAsia" w:ascii="宋体" w:hAnsi="宋体" w:eastAsia="宋体" w:cs="宋体"/>
          <w:sz w:val="24"/>
          <w:szCs w:val="28"/>
        </w:rPr>
        <w:t>接收截止后，投标人未进行投标登记的，不能就</w:t>
      </w:r>
      <w:r>
        <w:rPr>
          <w:rFonts w:hint="eastAsia" w:ascii="宋体" w:hAnsi="宋体" w:eastAsia="宋体" w:cs="宋体"/>
          <w:sz w:val="24"/>
          <w:szCs w:val="28"/>
          <w:lang w:eastAsia="zh-CN"/>
        </w:rPr>
        <w:t>投标文件</w:t>
      </w:r>
      <w:r>
        <w:rPr>
          <w:rFonts w:hint="eastAsia" w:ascii="宋体" w:hAnsi="宋体" w:eastAsia="宋体" w:cs="宋体"/>
          <w:sz w:val="24"/>
          <w:szCs w:val="28"/>
        </w:rPr>
        <w:t>接收截止后的招投标过程、中标结果提出质疑；在投标过程中，凡主持人或评标小组明确提出须由投标人确认的事项，投标人当场无异议的，事后不得提出质疑。</w:t>
      </w:r>
    </w:p>
    <w:p w14:paraId="333BB88A">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3.提出质疑时，必须坚持“谁主张，谁举证”、“实事求是”的原则，不能臆测。属于须由法定部门调查、侦查或先行作出相关认定的事项，质疑人应当依法申请具有法定职权的部门查清、认定，并将相关结果提供给招标单位或代理机构。招标单位或代理机构不具有法定调查、认定权限。</w:t>
      </w:r>
    </w:p>
    <w:p w14:paraId="17006EC3">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对本次招标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14:paraId="1FEED03A">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对不能提供相关佐证材料的、涉及商业秘密的、非书面形式的、非送达的、匿名的《质疑函》将不予受理。</w:t>
      </w:r>
    </w:p>
    <w:p w14:paraId="1EC6DF9F">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相关佐证材料要具备客观性、关联性、合法性，无法查实的（如宣传册、媒体报道、猜测、推理等）不能作为佐证材料。</w:t>
      </w:r>
    </w:p>
    <w:p w14:paraId="1195B53C">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招标单位或代理机构不负责搜集相关佐证材料等工作。</w:t>
      </w:r>
    </w:p>
    <w:p w14:paraId="02077AFC">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二、《质疑函》的受理和回复</w:t>
      </w:r>
    </w:p>
    <w:p w14:paraId="02BFA441">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1.《质疑函》须由质疑人的法定代表人或参加本次投标授权人送达招标单位和代理机构。</w:t>
      </w:r>
    </w:p>
    <w:p w14:paraId="7FF42865">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对符合提出质疑要求的，招标单位、代理机构签收并出具《质疑受理通知书》。在处理过程中，发现需要质疑人进一步补充相关佐证材料的，请质疑人在规定的时间内提供，质疑回复时间相应顺延。质疑人不能按时提供相关佐证材料的，视同放弃质疑。</w:t>
      </w:r>
    </w:p>
    <w:p w14:paraId="633C6519">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3.对不符合提出质疑要求的，出具《质疑退回通知书》并提出相关补充材料要求，质疑人未在规定的时间内提供补充佐证材料的，视同放弃质疑。</w:t>
      </w:r>
    </w:p>
    <w:p w14:paraId="1FE1CBE1">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4.招标单位、代理机构负责将质疑人提出的质疑相关材料提供给相关专家或评标小组审核，并将审核意见回复质疑人。</w:t>
      </w:r>
    </w:p>
    <w:p w14:paraId="71A81CEB">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必要时，可向被质疑人转发《质疑函》及相关佐证材料。被质疑人应当在要求的时间日内，以书面形式作出说明，并提交相关证据。被质疑人在规定时间内，无正当理由未提交相关证据的，视同放弃说明权利，认可被质疑事项。</w:t>
      </w:r>
    </w:p>
    <w:p w14:paraId="16A8AB6A">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5.因质疑情况复杂，组织论证或审查时间较长的，招标人、代理机构以书面形式通知质疑人，可适当延长质疑回复处理时间。</w:t>
      </w:r>
    </w:p>
    <w:p w14:paraId="5D25AEEE">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三、质疑处理</w:t>
      </w:r>
    </w:p>
    <w:p w14:paraId="3014ADE0">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1.质疑成立的处理。招标人或代理机构终止招标，并建议有关部门给相关当事人予以处理。</w:t>
      </w:r>
    </w:p>
    <w:p w14:paraId="23D2F178">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2.质疑不成立的处理。</w:t>
      </w:r>
    </w:p>
    <w:p w14:paraId="54AE5C9C">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1）质疑人书面《申请撤回质疑函》的，不作违约处理。</w:t>
      </w:r>
    </w:p>
    <w:p w14:paraId="17418B69">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2）质疑人在规定的时间内不配合进行质疑调查处理的，按自动撤回《质疑函》处理。</w:t>
      </w:r>
    </w:p>
    <w:p w14:paraId="5EA486B0">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3）质疑人不按《质疑函》格式就提出质疑的，作违约处理。同时，视情列入不良投标人名单。</w:t>
      </w:r>
    </w:p>
    <w:p w14:paraId="5D5A031C">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4）质疑人虽提供了相关佐证材料，但不能证明其质疑成立的，招标人或代理机构请质疑人补充相关佐证材料，仍不能证明其质疑成立的，作违约处理。</w:t>
      </w:r>
    </w:p>
    <w:p w14:paraId="5641393D">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5）质疑人不能提供相关佐证材料的，招标人、代理机构已指出，质疑人仍然坚持提出质疑的，作违约处理。</w:t>
      </w:r>
    </w:p>
    <w:p w14:paraId="4FF5B748">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6）对明显有违事实的、经相关专家或评标小组认定无依据的、经其他投标人举证无依据的质疑，作违约处理，视情在招标人官网媒体予以披露。</w:t>
      </w:r>
    </w:p>
    <w:p w14:paraId="2ED41C99">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（7）质疑人承担使用虚假材料或恶意方式质疑的法律责任。</w:t>
      </w:r>
    </w:p>
    <w:p w14:paraId="0339BFA9">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四、无佐证材料的举报作违约处理。投标人不得进行不提供相关佐证材料（含无法查实的如宣传册、媒体报道、猜测、推理等）向有关部门的举报，否则作违约处理。</w:t>
      </w:r>
    </w:p>
    <w:p w14:paraId="55A9AC12">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五、投诉不成立的作违约处理。投标人进行质疑后，招标人回复质疑不成立，投标人仍进行投诉的，并最终投诉不成立的，作违约处理。</w:t>
      </w:r>
    </w:p>
    <w:p w14:paraId="0BBA3D96">
      <w:pPr>
        <w:spacing w:after="0"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六、《质疑函》、《质疑回复函》，质疑、举报、投诉不成立的等相关情况，视情在招标人官网等相关媒体予以披露。</w:t>
      </w:r>
    </w:p>
    <w:p w14:paraId="2BE7D2F6">
      <w:pPr>
        <w:spacing w:after="0" w:line="360" w:lineRule="auto"/>
        <w:ind w:firstLine="480" w:firstLineChars="200"/>
        <w:rPr>
          <w:rFonts w:ascii="宋体" w:hAnsi="宋体" w:eastAsia="宋体" w:cs="宋体"/>
          <w:kern w:val="2"/>
          <w:sz w:val="24"/>
          <w:szCs w:val="24"/>
        </w:rPr>
      </w:pPr>
      <w:r>
        <w:rPr>
          <w:rFonts w:hint="eastAsia" w:ascii="宋体" w:hAnsi="宋体" w:eastAsia="宋体" w:cs="宋体"/>
          <w:sz w:val="24"/>
          <w:szCs w:val="28"/>
        </w:rPr>
        <w:t>七、质疑人对招标人或代理机构的答复不满意或者招标人、代理机构未在规定的时间内作出答复的，可以在答复期满后15个工作日内向相关监督管理部门投诉。</w:t>
      </w:r>
    </w:p>
    <w:p w14:paraId="030208CC">
      <w:pPr>
        <w:widowControl w:val="0"/>
        <w:adjustRightInd w:val="0"/>
        <w:snapToGrid w:val="0"/>
        <w:spacing w:after="0" w:line="460" w:lineRule="exact"/>
        <w:ind w:firstLine="482" w:firstLineChars="200"/>
        <w:jc w:val="center"/>
        <w:outlineLvl w:val="0"/>
        <w:rPr>
          <w:rFonts w:ascii="宋体" w:hAnsi="宋体" w:eastAsia="宋体" w:cs="宋体"/>
          <w:bCs/>
          <w:kern w:val="2"/>
          <w:sz w:val="36"/>
          <w:szCs w:val="36"/>
        </w:rPr>
      </w:pPr>
      <w:r>
        <w:rPr>
          <w:rFonts w:hint="eastAsia" w:ascii="宋体" w:hAnsi="宋体" w:eastAsia="宋体" w:cs="宋体"/>
          <w:b/>
          <w:kern w:val="2"/>
          <w:sz w:val="24"/>
          <w:szCs w:val="24"/>
        </w:rPr>
        <w:br w:type="page"/>
      </w:r>
      <w:r>
        <w:rPr>
          <w:rFonts w:hint="eastAsia" w:ascii="宋体" w:hAnsi="宋体" w:eastAsia="宋体" w:cs="宋体"/>
          <w:b/>
          <w:bCs/>
          <w:i w:val="0"/>
          <w:sz w:val="24"/>
          <w:szCs w:val="24"/>
          <w:lang w:val="en-US" w:eastAsia="zh-CN" w:bidi="ar-SA"/>
        </w:rPr>
        <w:t>第七部分 投标文件组成</w:t>
      </w:r>
    </w:p>
    <w:p w14:paraId="50F569DE">
      <w:pPr>
        <w:widowControl w:val="0"/>
        <w:adjustRightInd w:val="0"/>
        <w:snapToGrid w:val="0"/>
        <w:spacing w:after="0" w:line="460" w:lineRule="exact"/>
        <w:ind w:firstLine="482" w:firstLineChars="200"/>
        <w:jc w:val="left"/>
        <w:rPr>
          <w:rFonts w:ascii="宋体" w:hAnsi="宋体" w:eastAsia="宋体" w:cs="宋体"/>
          <w:b/>
          <w:kern w:val="2"/>
          <w:sz w:val="24"/>
          <w:szCs w:val="24"/>
        </w:rPr>
      </w:pPr>
      <w:r>
        <w:rPr>
          <w:rFonts w:hint="eastAsia" w:ascii="宋体" w:hAnsi="宋体" w:eastAsia="宋体" w:cs="宋体"/>
          <w:b/>
          <w:kern w:val="2"/>
          <w:sz w:val="24"/>
          <w:szCs w:val="24"/>
        </w:rPr>
        <w:t>投标文件由资格审查文件、价格标、电子</w:t>
      </w:r>
      <w:r>
        <w:rPr>
          <w:rFonts w:hint="eastAsia" w:ascii="宋体" w:hAnsi="宋体" w:eastAsia="宋体" w:cs="宋体"/>
          <w:b/>
          <w:kern w:val="2"/>
          <w:sz w:val="24"/>
          <w:szCs w:val="24"/>
          <w:lang w:eastAsia="zh-CN"/>
        </w:rPr>
        <w:t>投标文件</w:t>
      </w:r>
      <w:r>
        <w:rPr>
          <w:rFonts w:hint="eastAsia" w:ascii="宋体" w:hAnsi="宋体" w:eastAsia="宋体" w:cs="宋体"/>
          <w:b/>
          <w:kern w:val="2"/>
          <w:sz w:val="24"/>
          <w:szCs w:val="24"/>
        </w:rPr>
        <w:t>四部分组成。</w:t>
      </w:r>
    </w:p>
    <w:p w14:paraId="639805C4">
      <w:pPr>
        <w:widowControl w:val="0"/>
        <w:adjustRightInd w:val="0"/>
        <w:snapToGrid w:val="0"/>
        <w:spacing w:after="0" w:line="460" w:lineRule="exact"/>
        <w:ind w:firstLine="482" w:firstLineChars="200"/>
        <w:jc w:val="both"/>
        <w:rPr>
          <w:rFonts w:ascii="宋体" w:hAnsi="宋体" w:eastAsia="宋体" w:cs="宋体"/>
          <w:b/>
          <w:bCs/>
          <w:kern w:val="0"/>
          <w:sz w:val="24"/>
          <w:szCs w:val="24"/>
          <w:lang w:val="zh-CN"/>
        </w:rPr>
      </w:pPr>
      <w:r>
        <w:rPr>
          <w:rFonts w:hint="eastAsia" w:ascii="宋体" w:hAnsi="宋体" w:eastAsia="宋体" w:cs="宋体"/>
          <w:b/>
          <w:bCs/>
          <w:kern w:val="0"/>
          <w:sz w:val="24"/>
          <w:szCs w:val="24"/>
          <w:lang w:val="zh-CN"/>
        </w:rPr>
        <w:t>一、资格审查文件</w:t>
      </w:r>
    </w:p>
    <w:p w14:paraId="10D0841F">
      <w:pPr>
        <w:widowControl w:val="0"/>
        <w:adjustRightInd/>
        <w:snapToGrid/>
        <w:spacing w:after="0" w:line="360" w:lineRule="auto"/>
        <w:ind w:firstLine="480" w:firstLineChars="200"/>
        <w:jc w:val="both"/>
        <w:rPr>
          <w:rFonts w:ascii="宋体" w:hAnsi="宋体" w:eastAsia="宋体" w:cs="宋体"/>
          <w:kern w:val="2"/>
          <w:sz w:val="24"/>
          <w:szCs w:val="28"/>
          <w:lang w:val="zh-CN"/>
        </w:rPr>
      </w:pPr>
      <w:r>
        <w:rPr>
          <w:rFonts w:hint="eastAsia" w:ascii="宋体" w:hAnsi="宋体" w:eastAsia="宋体" w:cs="宋体"/>
          <w:kern w:val="2"/>
          <w:sz w:val="24"/>
          <w:szCs w:val="28"/>
          <w:lang w:val="en-US" w:eastAsia="zh-CN"/>
        </w:rPr>
        <w:t>1.</w:t>
      </w:r>
      <w:r>
        <w:rPr>
          <w:rFonts w:hint="eastAsia" w:ascii="宋体" w:hAnsi="宋体" w:eastAsia="宋体" w:cs="宋体"/>
          <w:kern w:val="2"/>
          <w:sz w:val="24"/>
          <w:szCs w:val="28"/>
          <w:lang w:val="zh-CN"/>
        </w:rPr>
        <w:t>提供营业执照复印件</w:t>
      </w:r>
      <w:r>
        <w:rPr>
          <w:rFonts w:hint="eastAsia" w:ascii="宋体" w:hAnsi="宋体" w:eastAsia="宋体" w:cs="宋体"/>
          <w:kern w:val="2"/>
          <w:sz w:val="24"/>
          <w:szCs w:val="28"/>
          <w:lang w:val="en-US" w:eastAsia="zh-CN"/>
        </w:rPr>
        <w:t>并</w:t>
      </w:r>
      <w:r>
        <w:rPr>
          <w:rFonts w:hint="eastAsia" w:ascii="宋体" w:hAnsi="宋体" w:eastAsia="宋体" w:cs="宋体"/>
          <w:kern w:val="2"/>
          <w:sz w:val="24"/>
          <w:szCs w:val="28"/>
          <w:lang w:val="zh-CN"/>
        </w:rPr>
        <w:t>加盖</w:t>
      </w:r>
      <w:r>
        <w:rPr>
          <w:rFonts w:hint="eastAsia" w:ascii="宋体" w:hAnsi="宋体" w:eastAsia="宋体" w:cs="宋体"/>
          <w:kern w:val="2"/>
          <w:sz w:val="24"/>
          <w:szCs w:val="28"/>
          <w:lang w:val="en-US" w:eastAsia="zh-CN"/>
        </w:rPr>
        <w:t>投标人单位</w:t>
      </w:r>
      <w:r>
        <w:rPr>
          <w:rFonts w:hint="eastAsia" w:ascii="宋体" w:hAnsi="宋体" w:eastAsia="宋体" w:cs="宋体"/>
          <w:kern w:val="2"/>
          <w:sz w:val="24"/>
          <w:szCs w:val="28"/>
          <w:lang w:val="zh-CN"/>
        </w:rPr>
        <w:t>公章；</w:t>
      </w:r>
    </w:p>
    <w:p w14:paraId="7C0C5240">
      <w:pPr>
        <w:widowControl w:val="0"/>
        <w:adjustRightInd/>
        <w:snapToGrid/>
        <w:spacing w:after="0" w:line="360" w:lineRule="auto"/>
        <w:ind w:firstLine="480" w:firstLineChars="200"/>
        <w:jc w:val="both"/>
        <w:rPr>
          <w:rFonts w:ascii="宋体" w:hAnsi="宋体" w:eastAsia="宋体" w:cs="宋体"/>
          <w:kern w:val="2"/>
          <w:sz w:val="24"/>
          <w:szCs w:val="28"/>
          <w:lang w:val="zh-CN"/>
        </w:rPr>
      </w:pPr>
      <w:r>
        <w:rPr>
          <w:rFonts w:hint="eastAsia" w:ascii="宋体" w:hAnsi="宋体" w:eastAsia="宋体" w:cs="宋体"/>
          <w:kern w:val="2"/>
          <w:sz w:val="24"/>
          <w:szCs w:val="28"/>
          <w:lang w:val="en-US" w:eastAsia="zh-CN"/>
        </w:rPr>
        <w:t>2.</w:t>
      </w:r>
      <w:r>
        <w:rPr>
          <w:rFonts w:hint="eastAsia" w:ascii="宋体" w:hAnsi="宋体" w:eastAsia="宋体" w:cs="宋体"/>
          <w:kern w:val="2"/>
          <w:sz w:val="24"/>
          <w:szCs w:val="28"/>
        </w:rPr>
        <w:t>承诺函</w:t>
      </w:r>
      <w:r>
        <w:rPr>
          <w:rFonts w:hint="eastAsia" w:ascii="宋体" w:hAnsi="宋体" w:eastAsia="宋体" w:cs="宋体"/>
          <w:kern w:val="2"/>
          <w:sz w:val="24"/>
          <w:szCs w:val="28"/>
          <w:lang w:val="zh-CN"/>
        </w:rPr>
        <w:t>（</w:t>
      </w:r>
      <w:r>
        <w:rPr>
          <w:rFonts w:hint="eastAsia" w:ascii="宋体" w:hAnsi="宋体" w:eastAsia="宋体" w:cs="宋体"/>
          <w:color w:val="000000"/>
          <w:kern w:val="2"/>
          <w:sz w:val="24"/>
          <w:szCs w:val="28"/>
        </w:rPr>
        <w:t>格式见附件</w:t>
      </w:r>
      <w:r>
        <w:rPr>
          <w:rFonts w:hint="eastAsia" w:ascii="宋体" w:hAnsi="宋体" w:eastAsia="宋体" w:cs="宋体"/>
          <w:kern w:val="2"/>
          <w:sz w:val="24"/>
          <w:szCs w:val="28"/>
          <w:lang w:val="zh-CN"/>
        </w:rPr>
        <w:t>）；</w:t>
      </w:r>
    </w:p>
    <w:p w14:paraId="44A7281F">
      <w:pPr>
        <w:widowControl w:val="0"/>
        <w:adjustRightInd/>
        <w:snapToGrid/>
        <w:spacing w:after="0" w:line="360" w:lineRule="auto"/>
        <w:ind w:firstLine="480" w:firstLineChars="200"/>
        <w:jc w:val="both"/>
        <w:rPr>
          <w:rFonts w:ascii="宋体" w:hAnsi="宋体" w:eastAsia="宋体" w:cs="宋体"/>
          <w:kern w:val="2"/>
          <w:sz w:val="24"/>
          <w:szCs w:val="28"/>
          <w:lang w:val="zh-CN"/>
        </w:rPr>
      </w:pPr>
      <w:r>
        <w:rPr>
          <w:rFonts w:hint="eastAsia" w:ascii="宋体" w:hAnsi="宋体" w:eastAsia="宋体" w:cs="宋体"/>
          <w:kern w:val="2"/>
          <w:sz w:val="24"/>
          <w:szCs w:val="28"/>
          <w:lang w:val="en-US" w:eastAsia="zh-CN"/>
        </w:rPr>
        <w:t>3.</w:t>
      </w:r>
      <w:r>
        <w:rPr>
          <w:rFonts w:hint="eastAsia" w:ascii="宋体" w:hAnsi="宋体" w:eastAsia="宋体" w:cs="宋体"/>
          <w:kern w:val="2"/>
          <w:sz w:val="24"/>
          <w:szCs w:val="28"/>
          <w:lang w:val="zh-CN"/>
        </w:rPr>
        <w:t>如法定代表人参加投标，则提供法定代表人身份证明书（格式见附件）；如授权委托人参加投标，则提供法定代表人授权委托书（格式见附件）；</w:t>
      </w:r>
    </w:p>
    <w:p w14:paraId="2BD0A50E">
      <w:pPr>
        <w:widowControl w:val="0"/>
        <w:adjustRightInd/>
        <w:snapToGrid/>
        <w:spacing w:after="0" w:line="360" w:lineRule="auto"/>
        <w:ind w:firstLine="480" w:firstLineChars="200"/>
        <w:jc w:val="both"/>
        <w:rPr>
          <w:rFonts w:hint="eastAsia" w:ascii="宋体" w:hAnsi="宋体" w:eastAsia="宋体" w:cs="宋体"/>
          <w:b/>
          <w:bCs/>
          <w:kern w:val="0"/>
          <w:sz w:val="24"/>
          <w:szCs w:val="24"/>
          <w:lang w:val="zh-CN"/>
        </w:rPr>
      </w:pPr>
      <w:r>
        <w:rPr>
          <w:rFonts w:hint="eastAsia" w:ascii="宋体" w:hAnsi="宋体" w:eastAsia="宋体" w:cs="宋体"/>
          <w:kern w:val="2"/>
          <w:sz w:val="24"/>
          <w:szCs w:val="28"/>
          <w:lang w:val="en-US" w:eastAsia="zh-CN"/>
        </w:rPr>
        <w:t>4.</w:t>
      </w:r>
      <w:r>
        <w:rPr>
          <w:rFonts w:hint="eastAsia" w:ascii="宋体" w:hAnsi="宋体" w:eastAsia="宋体" w:cs="宋体"/>
          <w:color w:val="000000"/>
          <w:kern w:val="2"/>
          <w:sz w:val="24"/>
          <w:szCs w:val="28"/>
          <w:lang w:val="zh-CN"/>
        </w:rPr>
        <w:t>未被“信用中国”网站列入失信被执行人、重大税收违法案件当事人名单、采购严重失信行为记录名单，</w:t>
      </w:r>
      <w:r>
        <w:rPr>
          <w:rFonts w:hint="eastAsia" w:ascii="宋体" w:hAnsi="宋体" w:eastAsia="宋体" w:cs="宋体"/>
          <w:color w:val="000000"/>
          <w:kern w:val="2"/>
          <w:sz w:val="24"/>
          <w:szCs w:val="28"/>
        </w:rPr>
        <w:t>提供</w:t>
      </w:r>
      <w:r>
        <w:rPr>
          <w:rFonts w:hint="eastAsia" w:ascii="宋体" w:hAnsi="宋体" w:eastAsia="宋体" w:cs="宋体"/>
          <w:kern w:val="0"/>
          <w:sz w:val="24"/>
          <w:szCs w:val="24"/>
        </w:rPr>
        <w:t>官网截图</w:t>
      </w:r>
      <w:r>
        <w:rPr>
          <w:rFonts w:hint="eastAsia" w:ascii="宋体" w:hAnsi="宋体" w:eastAsia="宋体" w:cs="宋体"/>
          <w:kern w:val="0"/>
          <w:sz w:val="24"/>
          <w:szCs w:val="24"/>
          <w:lang w:val="zh-CN"/>
        </w:rPr>
        <w:t>并加盖投标</w:t>
      </w:r>
      <w:r>
        <w:rPr>
          <w:rFonts w:hint="eastAsia" w:ascii="宋体" w:hAnsi="宋体" w:eastAsia="宋体" w:cs="宋体"/>
          <w:kern w:val="0"/>
          <w:sz w:val="24"/>
          <w:szCs w:val="24"/>
          <w:lang w:val="en-US" w:eastAsia="zh-CN"/>
        </w:rPr>
        <w:t>人</w:t>
      </w:r>
      <w:r>
        <w:rPr>
          <w:rFonts w:hint="eastAsia" w:ascii="宋体" w:hAnsi="宋体" w:eastAsia="宋体" w:cs="宋体"/>
          <w:kern w:val="0"/>
          <w:sz w:val="24"/>
          <w:szCs w:val="24"/>
          <w:lang w:val="zh-CN"/>
        </w:rPr>
        <w:t>单位公章</w:t>
      </w:r>
      <w:r>
        <w:rPr>
          <w:rFonts w:hint="eastAsia" w:ascii="宋体" w:hAnsi="宋体" w:eastAsia="宋体" w:cs="宋体"/>
          <w:color w:val="000000"/>
          <w:kern w:val="2"/>
          <w:sz w:val="24"/>
          <w:szCs w:val="28"/>
          <w:lang w:val="zh-CN"/>
        </w:rPr>
        <w:t>；</w:t>
      </w:r>
    </w:p>
    <w:p w14:paraId="191F7400">
      <w:pPr>
        <w:widowControl w:val="0"/>
        <w:adjustRightInd w:val="0"/>
        <w:snapToGrid w:val="0"/>
        <w:spacing w:after="0" w:line="460" w:lineRule="exact"/>
        <w:ind w:firstLine="480" w:firstLineChars="200"/>
        <w:jc w:val="both"/>
        <w:rPr>
          <w:rFonts w:ascii="宋体" w:hAnsi="宋体" w:eastAsia="宋体" w:cs="宋体"/>
          <w:kern w:val="0"/>
          <w:sz w:val="24"/>
          <w:szCs w:val="24"/>
          <w:lang w:val="zh-CN"/>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w:t>
      </w:r>
      <w:r>
        <w:rPr>
          <w:rFonts w:hint="eastAsia" w:ascii="宋体" w:hAnsi="宋体" w:eastAsia="宋体" w:cs="宋体"/>
          <w:kern w:val="0"/>
          <w:sz w:val="24"/>
          <w:szCs w:val="24"/>
          <w:lang w:val="zh-CN"/>
        </w:rPr>
        <w:t>商务部分正负偏离表（格式见附件）；</w:t>
      </w:r>
    </w:p>
    <w:p w14:paraId="62F36B1F">
      <w:pPr>
        <w:widowControl w:val="0"/>
        <w:adjustRightInd w:val="0"/>
        <w:snapToGrid w:val="0"/>
        <w:spacing w:after="0" w:line="460" w:lineRule="exact"/>
        <w:ind w:firstLine="480" w:firstLineChars="200"/>
        <w:jc w:val="both"/>
        <w:rPr>
          <w:rFonts w:ascii="Times New Roman" w:hAnsi="Times New Roman" w:eastAsia="宋体" w:cs="Times New Roman"/>
          <w:kern w:val="2"/>
          <w:sz w:val="21"/>
          <w:szCs w:val="24"/>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w:t>
      </w:r>
      <w:r>
        <w:rPr>
          <w:rFonts w:hint="eastAsia" w:ascii="宋体" w:hAnsi="宋体" w:eastAsia="宋体" w:cs="宋体"/>
          <w:kern w:val="0"/>
          <w:sz w:val="24"/>
          <w:szCs w:val="24"/>
          <w:lang w:val="zh-CN"/>
        </w:rPr>
        <w:t>技术部分正负偏离表（格式见附件）。</w:t>
      </w:r>
    </w:p>
    <w:p w14:paraId="68ECAC25">
      <w:pPr>
        <w:widowControl w:val="0"/>
        <w:adjustRightInd w:val="0"/>
        <w:snapToGrid w:val="0"/>
        <w:spacing w:after="0" w:line="460" w:lineRule="exact"/>
        <w:ind w:firstLine="482" w:firstLineChars="200"/>
        <w:jc w:val="both"/>
        <w:rPr>
          <w:rFonts w:ascii="宋体" w:hAnsi="宋体" w:eastAsia="宋体" w:cs="宋体"/>
          <w:b/>
          <w:bCs/>
          <w:kern w:val="0"/>
          <w:sz w:val="24"/>
          <w:szCs w:val="24"/>
          <w:lang w:val="zh-CN"/>
        </w:rPr>
      </w:pPr>
      <w:r>
        <w:rPr>
          <w:rFonts w:hint="eastAsia" w:ascii="宋体" w:hAnsi="宋体" w:eastAsia="宋体" w:cs="宋体"/>
          <w:b/>
          <w:bCs/>
          <w:kern w:val="0"/>
          <w:sz w:val="24"/>
          <w:szCs w:val="24"/>
          <w:lang w:val="en-US" w:eastAsia="zh-CN"/>
        </w:rPr>
        <w:t>二</w:t>
      </w:r>
      <w:r>
        <w:rPr>
          <w:rFonts w:hint="eastAsia" w:ascii="宋体" w:hAnsi="宋体" w:eastAsia="宋体" w:cs="宋体"/>
          <w:b/>
          <w:bCs/>
          <w:kern w:val="0"/>
          <w:sz w:val="24"/>
          <w:szCs w:val="24"/>
          <w:lang w:val="zh-CN"/>
        </w:rPr>
        <w:t>、价格标</w:t>
      </w:r>
    </w:p>
    <w:p w14:paraId="3D61E252">
      <w:pPr>
        <w:widowControl w:val="0"/>
        <w:adjustRightInd w:val="0"/>
        <w:snapToGrid w:val="0"/>
        <w:spacing w:after="0" w:line="460" w:lineRule="exact"/>
        <w:ind w:firstLine="480" w:firstLineChars="200"/>
        <w:jc w:val="both"/>
        <w:rPr>
          <w:rFonts w:ascii="宋体" w:hAnsi="宋体" w:eastAsia="宋体" w:cs="宋体"/>
          <w:kern w:val="0"/>
          <w:sz w:val="24"/>
          <w:szCs w:val="24"/>
          <w:lang w:val="zh-CN"/>
        </w:rPr>
      </w:pPr>
      <w:r>
        <w:rPr>
          <w:rFonts w:hint="eastAsia" w:ascii="宋体" w:hAnsi="宋体" w:eastAsia="宋体" w:cs="宋体"/>
          <w:kern w:val="0"/>
          <w:sz w:val="24"/>
          <w:szCs w:val="24"/>
          <w:lang w:val="zh-CN"/>
        </w:rPr>
        <w:t>1.投标报价表（格式见附件）。</w:t>
      </w:r>
    </w:p>
    <w:p w14:paraId="72F71BFC">
      <w:pPr>
        <w:widowControl w:val="0"/>
        <w:adjustRightInd w:val="0"/>
        <w:snapToGrid w:val="0"/>
        <w:spacing w:after="0" w:line="460" w:lineRule="exact"/>
        <w:ind w:firstLine="482" w:firstLineChars="200"/>
        <w:jc w:val="both"/>
        <w:rPr>
          <w:rFonts w:ascii="宋体" w:hAnsi="宋体" w:eastAsia="宋体" w:cs="宋体"/>
          <w:b/>
          <w:bCs/>
          <w:kern w:val="0"/>
          <w:sz w:val="24"/>
          <w:szCs w:val="24"/>
        </w:rPr>
      </w:pPr>
      <w:r>
        <w:rPr>
          <w:rFonts w:hint="eastAsia" w:ascii="宋体" w:hAnsi="宋体" w:eastAsia="宋体" w:cs="宋体"/>
          <w:b/>
          <w:bCs/>
          <w:kern w:val="0"/>
          <w:sz w:val="24"/>
          <w:szCs w:val="24"/>
          <w:lang w:val="en-US" w:eastAsia="zh-CN"/>
        </w:rPr>
        <w:t>三</w:t>
      </w:r>
      <w:r>
        <w:rPr>
          <w:rFonts w:hint="eastAsia" w:ascii="宋体" w:hAnsi="宋体" w:eastAsia="宋体" w:cs="宋体"/>
          <w:b/>
          <w:bCs/>
          <w:kern w:val="0"/>
          <w:sz w:val="24"/>
          <w:szCs w:val="24"/>
        </w:rPr>
        <w:t>、电子</w:t>
      </w:r>
      <w:r>
        <w:rPr>
          <w:rFonts w:hint="eastAsia" w:ascii="宋体" w:hAnsi="宋体" w:eastAsia="宋体" w:cs="宋体"/>
          <w:b/>
          <w:bCs/>
          <w:kern w:val="0"/>
          <w:sz w:val="24"/>
          <w:szCs w:val="24"/>
          <w:lang w:eastAsia="zh-CN"/>
        </w:rPr>
        <w:t>投标文件</w:t>
      </w:r>
      <w:r>
        <w:rPr>
          <w:rFonts w:hint="eastAsia" w:ascii="宋体" w:hAnsi="宋体" w:eastAsia="宋体" w:cs="宋体"/>
          <w:b/>
          <w:bCs/>
          <w:kern w:val="0"/>
          <w:sz w:val="24"/>
          <w:szCs w:val="24"/>
        </w:rPr>
        <w:t>（一份、单独密封提交）</w:t>
      </w:r>
    </w:p>
    <w:p w14:paraId="3070B6AC">
      <w:pPr>
        <w:widowControl w:val="0"/>
        <w:tabs>
          <w:tab w:val="left" w:pos="360"/>
        </w:tabs>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本项目要求提供电子</w:t>
      </w:r>
      <w:r>
        <w:rPr>
          <w:rFonts w:hint="eastAsia" w:ascii="宋体" w:hAnsi="宋体" w:eastAsia="宋体" w:cs="宋体"/>
          <w:kern w:val="2"/>
          <w:sz w:val="24"/>
          <w:szCs w:val="24"/>
          <w:lang w:eastAsia="zh-CN"/>
        </w:rPr>
        <w:t>投标文件</w:t>
      </w:r>
      <w:r>
        <w:rPr>
          <w:rFonts w:hint="eastAsia" w:ascii="宋体" w:hAnsi="宋体" w:eastAsia="宋体" w:cs="宋体"/>
          <w:kern w:val="2"/>
          <w:sz w:val="24"/>
          <w:szCs w:val="24"/>
        </w:rPr>
        <w:t>一份，电子</w:t>
      </w:r>
      <w:r>
        <w:rPr>
          <w:rFonts w:hint="eastAsia" w:ascii="宋体" w:hAnsi="宋体" w:eastAsia="宋体" w:cs="宋体"/>
          <w:kern w:val="2"/>
          <w:sz w:val="24"/>
          <w:szCs w:val="24"/>
          <w:lang w:eastAsia="zh-CN"/>
        </w:rPr>
        <w:t>投标文件</w:t>
      </w:r>
      <w:r>
        <w:rPr>
          <w:rFonts w:hint="eastAsia" w:ascii="宋体" w:hAnsi="宋体" w:eastAsia="宋体" w:cs="宋体"/>
          <w:kern w:val="2"/>
          <w:sz w:val="24"/>
          <w:szCs w:val="24"/>
        </w:rPr>
        <w:t>的内容为资格审查文件、价格标文件，纸质投标文件的扫描件（资格审查文件、价格标须分别逐页连续扫描为</w:t>
      </w:r>
      <w:r>
        <w:rPr>
          <w:rFonts w:hint="eastAsia" w:ascii="宋体" w:hAnsi="宋体" w:eastAsia="宋体" w:cs="宋体"/>
          <w:kern w:val="2"/>
          <w:sz w:val="24"/>
          <w:szCs w:val="24"/>
          <w:lang w:val="en-US" w:eastAsia="zh-CN"/>
        </w:rPr>
        <w:t>两</w:t>
      </w:r>
      <w:r>
        <w:rPr>
          <w:rFonts w:hint="eastAsia" w:ascii="宋体" w:hAnsi="宋体" w:eastAsia="宋体" w:cs="宋体"/>
          <w:kern w:val="2"/>
          <w:sz w:val="24"/>
          <w:szCs w:val="24"/>
        </w:rPr>
        <w:t>个独立的PDF文件），采取U盘方式提交，存于一个U盘中即可，须单独密封提交。</w:t>
      </w:r>
    </w:p>
    <w:p w14:paraId="5604559C">
      <w:pPr>
        <w:widowControl w:val="0"/>
        <w:adjustRightInd/>
        <w:snapToGrid w:val="0"/>
        <w:spacing w:after="0" w:line="460" w:lineRule="exact"/>
        <w:contextualSpacing/>
        <w:jc w:val="both"/>
        <w:rPr>
          <w:rFonts w:ascii="宋体" w:hAnsi="宋体" w:eastAsia="宋体" w:cs="宋体"/>
          <w:kern w:val="0"/>
          <w:sz w:val="32"/>
          <w:szCs w:val="32"/>
          <w:lang w:val="zh-CN"/>
        </w:rPr>
      </w:pPr>
      <w:r>
        <w:rPr>
          <w:rFonts w:hint="eastAsia" w:ascii="宋体" w:hAnsi="宋体" w:eastAsia="宋体" w:cs="宋体"/>
          <w:kern w:val="0"/>
          <w:sz w:val="32"/>
          <w:szCs w:val="32"/>
          <w:lang w:val="zh-CN"/>
        </w:rPr>
        <w:br w:type="page"/>
      </w:r>
      <w:r>
        <w:rPr>
          <w:rFonts w:hint="eastAsia" w:ascii="宋体" w:hAnsi="宋体" w:eastAsia="宋体" w:cs="宋体"/>
          <w:kern w:val="0"/>
          <w:sz w:val="32"/>
          <w:szCs w:val="32"/>
          <w:lang w:val="zh-CN"/>
        </w:rPr>
        <w:t>附件1</w:t>
      </w:r>
    </w:p>
    <w:p w14:paraId="29937802">
      <w:pPr>
        <w:widowControl w:val="0"/>
        <w:adjustRightInd/>
        <w:snapToGrid/>
        <w:spacing w:after="0" w:line="460" w:lineRule="exact"/>
        <w:jc w:val="center"/>
        <w:rPr>
          <w:rFonts w:ascii="宋体" w:hAnsi="宋体" w:eastAsia="宋体" w:cs="宋体"/>
          <w:b/>
          <w:kern w:val="2"/>
          <w:sz w:val="30"/>
          <w:szCs w:val="30"/>
        </w:rPr>
      </w:pPr>
    </w:p>
    <w:p w14:paraId="743C9A39">
      <w:pPr>
        <w:widowControl w:val="0"/>
        <w:adjustRightInd/>
        <w:snapToGrid/>
        <w:spacing w:after="0" w:line="460" w:lineRule="exact"/>
        <w:jc w:val="center"/>
        <w:rPr>
          <w:rFonts w:ascii="宋体" w:hAnsi="宋体" w:eastAsia="宋体" w:cs="宋体"/>
          <w:b/>
          <w:kern w:val="2"/>
          <w:sz w:val="30"/>
          <w:szCs w:val="30"/>
        </w:rPr>
      </w:pPr>
    </w:p>
    <w:p w14:paraId="6D2885E6">
      <w:pPr>
        <w:widowControl w:val="0"/>
        <w:adjustRightInd/>
        <w:snapToGrid/>
        <w:spacing w:after="0" w:line="460" w:lineRule="exact"/>
        <w:jc w:val="center"/>
        <w:rPr>
          <w:rFonts w:ascii="宋体" w:hAnsi="宋体" w:eastAsia="宋体" w:cs="宋体"/>
          <w:b/>
          <w:kern w:val="2"/>
          <w:sz w:val="30"/>
          <w:szCs w:val="30"/>
        </w:rPr>
      </w:pPr>
      <w:r>
        <w:rPr>
          <w:rFonts w:hint="eastAsia" w:ascii="宋体" w:hAnsi="宋体" w:eastAsia="宋体" w:cs="宋体"/>
          <w:b/>
          <w:kern w:val="2"/>
          <w:sz w:val="30"/>
          <w:szCs w:val="30"/>
        </w:rPr>
        <w:t>符合投标人资格要求的承诺函</w:t>
      </w:r>
    </w:p>
    <w:p w14:paraId="3C1D5C5B">
      <w:pPr>
        <w:widowControl w:val="0"/>
        <w:adjustRightInd/>
        <w:snapToGrid/>
        <w:spacing w:after="0" w:line="460" w:lineRule="exact"/>
        <w:jc w:val="both"/>
        <w:rPr>
          <w:rFonts w:ascii="宋体" w:hAnsi="宋体" w:eastAsia="宋体" w:cs="宋体"/>
          <w:b/>
          <w:bCs/>
          <w:kern w:val="2"/>
          <w:sz w:val="44"/>
          <w:szCs w:val="44"/>
        </w:rPr>
      </w:pPr>
    </w:p>
    <w:p w14:paraId="4B486FC1">
      <w:pPr>
        <w:widowControl w:val="0"/>
        <w:adjustRightInd/>
        <w:snapToGrid/>
        <w:spacing w:after="0" w:line="460" w:lineRule="exact"/>
        <w:ind w:firstLine="480" w:firstLineChars="200"/>
        <w:jc w:val="both"/>
        <w:rPr>
          <w:rFonts w:ascii="宋体" w:hAnsi="宋体" w:eastAsia="宋体" w:cs="宋体"/>
          <w:b/>
          <w:bCs/>
          <w:kern w:val="2"/>
          <w:sz w:val="24"/>
          <w:szCs w:val="24"/>
        </w:rPr>
      </w:pPr>
      <w:r>
        <w:rPr>
          <w:rFonts w:hint="eastAsia" w:ascii="宋体" w:hAnsi="宋体" w:eastAsia="宋体" w:cs="宋体"/>
          <w:bCs/>
          <w:kern w:val="2"/>
          <w:sz w:val="24"/>
          <w:szCs w:val="24"/>
        </w:rPr>
        <w:t>我单位参加</w:t>
      </w:r>
      <w:r>
        <w:rPr>
          <w:rFonts w:hint="eastAsia" w:ascii="宋体" w:hAnsi="宋体" w:eastAsia="宋体" w:cs="宋体"/>
          <w:bCs/>
          <w:kern w:val="2"/>
          <w:sz w:val="24"/>
          <w:szCs w:val="21"/>
          <w:u w:val="single"/>
        </w:rPr>
        <w:t>________________ _</w:t>
      </w:r>
      <w:r>
        <w:rPr>
          <w:rFonts w:hint="eastAsia" w:ascii="宋体" w:hAnsi="宋体" w:eastAsia="宋体" w:cs="宋体"/>
          <w:bCs/>
          <w:kern w:val="2"/>
          <w:sz w:val="24"/>
          <w:szCs w:val="21"/>
        </w:rPr>
        <w:t>（项目名称），</w:t>
      </w:r>
      <w:r>
        <w:rPr>
          <w:rFonts w:hint="eastAsia" w:ascii="宋体" w:hAnsi="宋体" w:eastAsia="宋体" w:cs="宋体"/>
          <w:bCs/>
          <w:kern w:val="2"/>
          <w:sz w:val="24"/>
          <w:szCs w:val="21"/>
          <w:u w:val="single"/>
        </w:rPr>
        <w:t>_________________</w:t>
      </w:r>
      <w:r>
        <w:rPr>
          <w:rFonts w:hint="eastAsia" w:ascii="宋体" w:hAnsi="宋体" w:eastAsia="宋体" w:cs="宋体"/>
          <w:bCs/>
          <w:kern w:val="2"/>
          <w:sz w:val="24"/>
          <w:szCs w:val="21"/>
        </w:rPr>
        <w:t>（项目编号）投标活动。现做出如下承诺：</w:t>
      </w:r>
    </w:p>
    <w:p w14:paraId="678AEF69">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bCs/>
          <w:kern w:val="2"/>
          <w:sz w:val="24"/>
          <w:szCs w:val="21"/>
        </w:rPr>
        <w:t>1.我单位具有独立承担民事责任的能力；</w:t>
      </w:r>
    </w:p>
    <w:p w14:paraId="1806AE6E">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2.我单位具有良好的商业信誉和健全的财务会计制度；</w:t>
      </w:r>
    </w:p>
    <w:p w14:paraId="6ACF9B1E">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3.我单位具有履行合同所必需的设备和专业技术能力；</w:t>
      </w:r>
    </w:p>
    <w:p w14:paraId="5DC4C82B">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4.我单位有依法缴纳税收和社会保障资金的良好记录；</w:t>
      </w:r>
    </w:p>
    <w:p w14:paraId="3766098B">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5.我单位参加采购活动前三年内，在经营活动中没有重大违法记录。</w:t>
      </w:r>
    </w:p>
    <w:p w14:paraId="48E2B0B0">
      <w:pPr>
        <w:widowControl w:val="0"/>
        <w:adjustRightInd/>
        <w:snapToGrid/>
        <w:spacing w:after="0" w:line="46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6.我单位满足法律、行政法规规定的其他条件。</w:t>
      </w:r>
    </w:p>
    <w:p w14:paraId="22B6A960">
      <w:pPr>
        <w:widowControl w:val="0"/>
        <w:adjustRightInd/>
        <w:snapToGrid/>
        <w:spacing w:after="0" w:line="460" w:lineRule="exact"/>
        <w:ind w:firstLine="480" w:firstLineChars="200"/>
        <w:jc w:val="both"/>
        <w:rPr>
          <w:rFonts w:ascii="宋体" w:hAnsi="宋体" w:eastAsia="宋体" w:cs="宋体"/>
          <w:kern w:val="2"/>
          <w:sz w:val="24"/>
          <w:szCs w:val="24"/>
        </w:rPr>
      </w:pPr>
    </w:p>
    <w:p w14:paraId="565B770B">
      <w:pPr>
        <w:widowControl w:val="0"/>
        <w:adjustRightInd/>
        <w:snapToGrid/>
        <w:spacing w:after="0" w:line="460" w:lineRule="exact"/>
        <w:ind w:firstLine="480" w:firstLineChars="200"/>
        <w:jc w:val="both"/>
        <w:rPr>
          <w:rFonts w:ascii="宋体" w:hAnsi="宋体" w:eastAsia="宋体" w:cs="宋体"/>
          <w:kern w:val="2"/>
          <w:sz w:val="24"/>
          <w:szCs w:val="24"/>
        </w:rPr>
      </w:pPr>
    </w:p>
    <w:p w14:paraId="538B404B">
      <w:pPr>
        <w:widowControl w:val="0"/>
        <w:adjustRightInd/>
        <w:snapToGrid/>
        <w:spacing w:after="0" w:line="460" w:lineRule="exact"/>
        <w:ind w:firstLine="480" w:firstLineChars="200"/>
        <w:jc w:val="both"/>
        <w:rPr>
          <w:rFonts w:ascii="宋体" w:hAnsi="宋体" w:eastAsia="宋体" w:cs="宋体"/>
          <w:bCs/>
          <w:kern w:val="2"/>
          <w:sz w:val="24"/>
          <w:szCs w:val="21"/>
        </w:rPr>
      </w:pPr>
    </w:p>
    <w:p w14:paraId="0804660B">
      <w:pPr>
        <w:widowControl w:val="0"/>
        <w:adjustRightInd/>
        <w:snapToGrid/>
        <w:spacing w:after="0" w:line="460" w:lineRule="exact"/>
        <w:ind w:firstLine="480" w:firstLineChars="200"/>
        <w:jc w:val="both"/>
        <w:rPr>
          <w:rFonts w:ascii="宋体" w:hAnsi="宋体" w:eastAsia="宋体" w:cs="宋体"/>
          <w:bCs/>
          <w:kern w:val="2"/>
          <w:sz w:val="24"/>
          <w:szCs w:val="21"/>
        </w:rPr>
      </w:pPr>
    </w:p>
    <w:p w14:paraId="27D2CF0A">
      <w:pPr>
        <w:widowControl w:val="0"/>
        <w:adjustRightInd/>
        <w:snapToGrid/>
        <w:spacing w:after="0" w:line="460" w:lineRule="exact"/>
        <w:ind w:firstLine="480" w:firstLineChars="200"/>
        <w:jc w:val="both"/>
        <w:rPr>
          <w:rFonts w:ascii="宋体" w:hAnsi="宋体" w:eastAsia="宋体" w:cs="宋体"/>
          <w:bCs/>
          <w:kern w:val="2"/>
          <w:sz w:val="24"/>
          <w:szCs w:val="21"/>
        </w:rPr>
      </w:pPr>
    </w:p>
    <w:p w14:paraId="2AF4F113">
      <w:pPr>
        <w:widowControl w:val="0"/>
        <w:adjustRightInd/>
        <w:snapToGrid/>
        <w:spacing w:after="0" w:line="460" w:lineRule="exact"/>
        <w:ind w:firstLine="480" w:firstLineChars="200"/>
        <w:jc w:val="center"/>
        <w:rPr>
          <w:rFonts w:ascii="宋体" w:hAnsi="宋体" w:eastAsia="宋体" w:cs="宋体"/>
          <w:bCs/>
          <w:kern w:val="2"/>
          <w:sz w:val="24"/>
          <w:szCs w:val="21"/>
        </w:rPr>
      </w:pPr>
      <w:r>
        <w:rPr>
          <w:rFonts w:hint="eastAsia" w:ascii="宋体" w:hAnsi="宋体" w:eastAsia="宋体" w:cs="宋体"/>
          <w:bCs/>
          <w:kern w:val="2"/>
          <w:sz w:val="24"/>
          <w:szCs w:val="21"/>
        </w:rPr>
        <w:t>承诺人名称（公章）：</w:t>
      </w:r>
    </w:p>
    <w:p w14:paraId="513A836E">
      <w:pPr>
        <w:widowControl w:val="0"/>
        <w:adjustRightInd/>
        <w:snapToGrid/>
        <w:spacing w:after="0" w:line="460" w:lineRule="exact"/>
        <w:ind w:firstLine="480" w:firstLineChars="200"/>
        <w:jc w:val="right"/>
        <w:rPr>
          <w:rFonts w:ascii="宋体" w:hAnsi="宋体" w:eastAsia="宋体" w:cs="宋体"/>
          <w:bCs/>
          <w:kern w:val="2"/>
          <w:sz w:val="24"/>
          <w:szCs w:val="21"/>
        </w:rPr>
      </w:pPr>
    </w:p>
    <w:p w14:paraId="3950B486">
      <w:pPr>
        <w:widowControl w:val="0"/>
        <w:adjustRightInd/>
        <w:snapToGrid/>
        <w:spacing w:after="0" w:line="460" w:lineRule="exact"/>
        <w:ind w:firstLine="480" w:firstLineChars="200"/>
        <w:jc w:val="center"/>
        <w:rPr>
          <w:rFonts w:ascii="宋体" w:hAnsi="宋体" w:eastAsia="宋体" w:cs="宋体"/>
          <w:bCs/>
          <w:kern w:val="2"/>
          <w:sz w:val="24"/>
          <w:szCs w:val="21"/>
        </w:rPr>
      </w:pPr>
      <w:r>
        <w:rPr>
          <w:rFonts w:hint="eastAsia" w:ascii="宋体" w:hAnsi="宋体" w:eastAsia="宋体" w:cs="宋体"/>
          <w:bCs/>
          <w:kern w:val="2"/>
          <w:sz w:val="24"/>
          <w:szCs w:val="21"/>
        </w:rPr>
        <w:t>日期：</w:t>
      </w:r>
      <w:r>
        <w:rPr>
          <w:rFonts w:hint="eastAsia" w:ascii="宋体" w:hAnsi="宋体" w:eastAsia="宋体" w:cs="宋体"/>
          <w:bCs/>
          <w:kern w:val="2"/>
          <w:sz w:val="24"/>
          <w:szCs w:val="21"/>
          <w:lang w:val="en-US" w:eastAsia="zh-CN"/>
        </w:rPr>
        <w:t xml:space="preserve">  </w:t>
      </w:r>
      <w:r>
        <w:rPr>
          <w:rFonts w:hint="eastAsia" w:ascii="宋体" w:hAnsi="宋体" w:eastAsia="宋体" w:cs="宋体"/>
          <w:bCs/>
          <w:kern w:val="2"/>
          <w:sz w:val="24"/>
          <w:szCs w:val="21"/>
        </w:rPr>
        <w:t>年</w:t>
      </w:r>
      <w:r>
        <w:rPr>
          <w:rFonts w:hint="eastAsia" w:ascii="宋体" w:hAnsi="宋体" w:eastAsia="宋体" w:cs="宋体"/>
          <w:bCs/>
          <w:kern w:val="2"/>
          <w:sz w:val="24"/>
          <w:szCs w:val="21"/>
          <w:lang w:val="en-US" w:eastAsia="zh-CN"/>
        </w:rPr>
        <w:t xml:space="preserve">  </w:t>
      </w:r>
      <w:r>
        <w:rPr>
          <w:rFonts w:hint="eastAsia" w:ascii="宋体" w:hAnsi="宋体" w:eastAsia="宋体" w:cs="宋体"/>
          <w:bCs/>
          <w:kern w:val="2"/>
          <w:sz w:val="24"/>
          <w:szCs w:val="21"/>
        </w:rPr>
        <w:t>月</w:t>
      </w:r>
      <w:r>
        <w:rPr>
          <w:rFonts w:hint="eastAsia" w:ascii="宋体" w:hAnsi="宋体" w:eastAsia="宋体" w:cs="宋体"/>
          <w:bCs/>
          <w:kern w:val="2"/>
          <w:sz w:val="24"/>
          <w:szCs w:val="21"/>
          <w:lang w:val="en-US" w:eastAsia="zh-CN"/>
        </w:rPr>
        <w:t xml:space="preserve">  </w:t>
      </w:r>
      <w:r>
        <w:rPr>
          <w:rFonts w:hint="eastAsia" w:ascii="宋体" w:hAnsi="宋体" w:eastAsia="宋体" w:cs="宋体"/>
          <w:bCs/>
          <w:kern w:val="2"/>
          <w:sz w:val="24"/>
          <w:szCs w:val="21"/>
        </w:rPr>
        <w:t>日</w:t>
      </w:r>
    </w:p>
    <w:p w14:paraId="7D4E5088">
      <w:pPr>
        <w:widowControl w:val="0"/>
        <w:adjustRightInd/>
        <w:snapToGrid w:val="0"/>
        <w:spacing w:after="0" w:line="400" w:lineRule="exact"/>
        <w:contextualSpacing/>
        <w:jc w:val="both"/>
        <w:rPr>
          <w:rFonts w:ascii="宋体" w:hAnsi="宋体" w:eastAsia="宋体" w:cs="宋体"/>
          <w:b/>
          <w:kern w:val="0"/>
          <w:sz w:val="28"/>
          <w:szCs w:val="28"/>
          <w:lang w:val="zh-CN"/>
        </w:rPr>
      </w:pPr>
    </w:p>
    <w:p w14:paraId="31BCF6C2">
      <w:pPr>
        <w:pStyle w:val="6"/>
        <w:adjustRightInd/>
        <w:snapToGrid/>
        <w:spacing w:after="0"/>
        <w:rPr>
          <w:rFonts w:ascii="宋体" w:hAnsi="宋体" w:cs="宋体"/>
          <w:b/>
          <w:kern w:val="0"/>
          <w:sz w:val="28"/>
          <w:szCs w:val="28"/>
          <w:lang w:val="zh-CN"/>
        </w:rPr>
      </w:pPr>
    </w:p>
    <w:p w14:paraId="439F2E8E">
      <w:pPr>
        <w:widowControl w:val="0"/>
        <w:adjustRightInd/>
        <w:snapToGrid/>
        <w:spacing w:after="0"/>
        <w:jc w:val="both"/>
        <w:rPr>
          <w:rFonts w:ascii="宋体" w:hAnsi="宋体" w:eastAsia="宋体" w:cs="宋体"/>
          <w:b/>
          <w:kern w:val="0"/>
          <w:sz w:val="28"/>
          <w:szCs w:val="28"/>
          <w:lang w:val="zh-CN"/>
        </w:rPr>
      </w:pPr>
    </w:p>
    <w:p w14:paraId="3AEE4BE8">
      <w:pPr>
        <w:widowControl w:val="0"/>
        <w:adjustRightInd/>
        <w:snapToGrid w:val="0"/>
        <w:spacing w:after="0" w:line="400" w:lineRule="exact"/>
        <w:contextualSpacing/>
        <w:jc w:val="both"/>
        <w:rPr>
          <w:rFonts w:ascii="宋体" w:hAnsi="宋体" w:eastAsia="宋体" w:cs="宋体"/>
          <w:b/>
          <w:kern w:val="0"/>
          <w:sz w:val="28"/>
          <w:szCs w:val="28"/>
          <w:lang w:val="zh-CN"/>
        </w:rPr>
      </w:pPr>
    </w:p>
    <w:p w14:paraId="4DEC6C49">
      <w:pPr>
        <w:widowControl w:val="0"/>
        <w:adjustRightInd/>
        <w:snapToGrid w:val="0"/>
        <w:spacing w:after="0" w:line="300" w:lineRule="auto"/>
        <w:jc w:val="both"/>
        <w:outlineLvl w:val="9"/>
        <w:rPr>
          <w:rFonts w:ascii="宋体" w:hAnsi="宋体" w:eastAsia="宋体" w:cs="宋体"/>
          <w:kern w:val="2"/>
          <w:sz w:val="32"/>
          <w:szCs w:val="32"/>
          <w:lang w:val="zh-CN"/>
        </w:rPr>
      </w:pPr>
      <w:r>
        <w:rPr>
          <w:rFonts w:hint="eastAsia" w:ascii="宋体" w:hAnsi="宋体" w:eastAsia="宋体" w:cs="宋体"/>
          <w:kern w:val="2"/>
          <w:sz w:val="32"/>
          <w:szCs w:val="32"/>
          <w:lang w:val="zh-CN"/>
        </w:rPr>
        <w:br w:type="column"/>
      </w:r>
      <w:r>
        <w:rPr>
          <w:rFonts w:hint="eastAsia" w:ascii="宋体" w:hAnsi="宋体" w:eastAsia="宋体" w:cs="宋体"/>
          <w:kern w:val="2"/>
          <w:sz w:val="32"/>
          <w:szCs w:val="32"/>
          <w:lang w:val="zh-CN"/>
        </w:rPr>
        <w:t>附件2</w:t>
      </w:r>
    </w:p>
    <w:p w14:paraId="0207D09E">
      <w:pPr>
        <w:widowControl w:val="0"/>
        <w:adjustRightInd/>
        <w:snapToGrid/>
        <w:spacing w:after="0" w:line="360" w:lineRule="auto"/>
        <w:jc w:val="center"/>
        <w:rPr>
          <w:rFonts w:ascii="宋体" w:hAnsi="宋体" w:eastAsia="宋体" w:cs="宋体"/>
          <w:b/>
          <w:bCs/>
          <w:kern w:val="2"/>
          <w:sz w:val="32"/>
          <w:szCs w:val="32"/>
        </w:rPr>
      </w:pPr>
      <w:r>
        <w:rPr>
          <w:rFonts w:hint="eastAsia" w:ascii="宋体" w:hAnsi="宋体" w:eastAsia="宋体" w:cs="宋体"/>
          <w:b/>
          <w:bCs/>
          <w:kern w:val="2"/>
          <w:sz w:val="32"/>
          <w:szCs w:val="32"/>
        </w:rPr>
        <w:t>法定代表人身份证明</w:t>
      </w:r>
    </w:p>
    <w:p w14:paraId="7F457CFA">
      <w:pPr>
        <w:widowControl w:val="0"/>
        <w:adjustRightInd/>
        <w:snapToGrid/>
        <w:spacing w:after="0" w:line="360" w:lineRule="auto"/>
        <w:jc w:val="center"/>
        <w:rPr>
          <w:rFonts w:ascii="宋体" w:hAnsi="宋体" w:eastAsia="宋体" w:cs="宋体"/>
          <w:kern w:val="2"/>
          <w:sz w:val="24"/>
          <w:szCs w:val="24"/>
          <w:u w:val="double"/>
        </w:rPr>
      </w:pPr>
      <w:r>
        <w:rPr>
          <w:rFonts w:hint="eastAsia" w:ascii="宋体" w:hAnsi="宋体" w:eastAsia="宋体" w:cs="宋体"/>
          <w:kern w:val="2"/>
          <w:sz w:val="24"/>
          <w:szCs w:val="24"/>
          <w:u w:val="double"/>
        </w:rPr>
        <w:t>（若法定代表人参加，则提供）</w:t>
      </w:r>
    </w:p>
    <w:p w14:paraId="485D4AD3">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江苏商贸职业学院：</w:t>
      </w:r>
    </w:p>
    <w:p w14:paraId="6823F72B">
      <w:pPr>
        <w:widowControl w:val="0"/>
        <w:adjustRightInd/>
        <w:snapToGrid/>
        <w:spacing w:after="0" w:line="360" w:lineRule="auto"/>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我公司法定代表人参加贵单位组织的（采购项目名称及项目编号)项目公开招标采购活动，全权代表我公司处理投标的有关事宜。</w:t>
      </w:r>
    </w:p>
    <w:p w14:paraId="5E84B39A">
      <w:pPr>
        <w:widowControl w:val="0"/>
        <w:adjustRightInd/>
        <w:snapToGrid/>
        <w:spacing w:after="0" w:line="360" w:lineRule="auto"/>
        <w:ind w:firstLine="480" w:firstLineChars="200"/>
        <w:jc w:val="both"/>
        <w:rPr>
          <w:rFonts w:ascii="宋体" w:hAnsi="宋体" w:eastAsia="宋体" w:cs="宋体"/>
          <w:kern w:val="2"/>
          <w:sz w:val="24"/>
          <w:szCs w:val="24"/>
        </w:rPr>
      </w:pPr>
    </w:p>
    <w:p w14:paraId="4D369D54">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附：法定代表人情况：</w:t>
      </w:r>
    </w:p>
    <w:p w14:paraId="479299F8">
      <w:pPr>
        <w:widowControl w:val="0"/>
        <w:adjustRightInd/>
        <w:snapToGrid/>
        <w:spacing w:after="0" w:line="360" w:lineRule="auto"/>
        <w:jc w:val="both"/>
        <w:rPr>
          <w:rFonts w:ascii="宋体" w:hAnsi="宋体" w:eastAsia="宋体" w:cs="宋体"/>
          <w:kern w:val="2"/>
          <w:sz w:val="24"/>
          <w:szCs w:val="24"/>
          <w:u w:val="single"/>
        </w:rPr>
      </w:pPr>
      <w:r>
        <w:rPr>
          <w:rFonts w:hint="eastAsia" w:ascii="宋体" w:hAnsi="宋体" w:eastAsia="宋体" w:cs="宋体"/>
          <w:kern w:val="2"/>
          <w:sz w:val="24"/>
          <w:szCs w:val="24"/>
        </w:rPr>
        <w:t>姓名：性别：年龄：职务：</w:t>
      </w:r>
    </w:p>
    <w:p w14:paraId="36E1F0B7">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身份证号码：</w:t>
      </w:r>
    </w:p>
    <w:p w14:paraId="05D1A39B">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手机：传真：</w:t>
      </w:r>
    </w:p>
    <w:p w14:paraId="51E082D7">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单位名称（公章）</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法定代表人（签字或盖章）</w:t>
      </w:r>
    </w:p>
    <w:p w14:paraId="27B3B32D">
      <w:pPr>
        <w:widowControl w:val="0"/>
        <w:adjustRightInd/>
        <w:snapToGrid/>
        <w:spacing w:after="0" w:line="360" w:lineRule="auto"/>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年</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日</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年</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日</w:t>
      </w:r>
    </w:p>
    <w:p w14:paraId="46884F4F">
      <w:pPr>
        <w:widowControl w:val="0"/>
        <w:adjustRightInd/>
        <w:snapToGrid/>
        <w:spacing w:after="0" w:line="360" w:lineRule="auto"/>
        <w:jc w:val="both"/>
        <w:rPr>
          <w:rFonts w:ascii="宋体" w:hAnsi="宋体" w:eastAsia="宋体" w:cs="宋体"/>
          <w:kern w:val="2"/>
          <w:sz w:val="24"/>
          <w:szCs w:val="24"/>
        </w:rPr>
      </w:pPr>
    </w:p>
    <w:p w14:paraId="35474215">
      <w:pPr>
        <w:widowControl w:val="0"/>
        <w:adjustRightInd/>
        <w:snapToGrid/>
        <w:spacing w:after="0" w:line="360" w:lineRule="auto"/>
        <w:jc w:val="both"/>
        <w:rPr>
          <w:rFonts w:ascii="宋体" w:hAnsi="宋体" w:eastAsia="宋体" w:cs="宋体"/>
          <w:kern w:val="2"/>
          <w:sz w:val="24"/>
          <w:szCs w:val="24"/>
        </w:rPr>
      </w:pPr>
    </w:p>
    <w:p w14:paraId="5911B759">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法定代表人身份证正反面复印件</w:t>
      </w:r>
    </w:p>
    <w:p w14:paraId="09F492A0">
      <w:pPr>
        <w:widowControl w:val="0"/>
        <w:adjustRightInd/>
        <w:snapToGrid/>
        <w:spacing w:after="0" w:line="360" w:lineRule="auto"/>
        <w:jc w:val="both"/>
        <w:rPr>
          <w:rFonts w:ascii="宋体" w:hAnsi="宋体" w:eastAsia="宋体" w:cs="宋体"/>
          <w:kern w:val="2"/>
          <w:sz w:val="24"/>
          <w:szCs w:val="24"/>
        </w:rPr>
      </w:pPr>
    </w:p>
    <w:p w14:paraId="0C135415">
      <w:pPr>
        <w:widowControl w:val="0"/>
        <w:adjustRightInd/>
        <w:snapToGrid/>
        <w:spacing w:after="0" w:line="360" w:lineRule="auto"/>
        <w:ind w:firstLine="2280" w:firstLineChars="950"/>
        <w:jc w:val="both"/>
        <w:rPr>
          <w:rFonts w:ascii="宋体" w:hAnsi="宋体" w:eastAsia="宋体" w:cs="宋体"/>
          <w:kern w:val="2"/>
          <w:sz w:val="24"/>
          <w:szCs w:val="24"/>
        </w:rPr>
      </w:pPr>
      <w:r>
        <w:rPr>
          <w:rFonts w:hint="eastAsia" w:ascii="宋体" w:hAnsi="宋体" w:eastAsia="宋体" w:cs="宋体"/>
          <w:kern w:val="2"/>
          <w:sz w:val="24"/>
          <w:szCs w:val="24"/>
        </w:rPr>
        <w:t>（粘贴此处）</w:t>
      </w:r>
    </w:p>
    <w:p w14:paraId="4C730657">
      <w:pPr>
        <w:widowControl w:val="0"/>
        <w:adjustRightInd/>
        <w:snapToGrid/>
        <w:spacing w:after="0"/>
        <w:jc w:val="both"/>
        <w:rPr>
          <w:rFonts w:ascii="宋体" w:hAnsi="宋体" w:eastAsia="宋体" w:cs="宋体"/>
          <w:kern w:val="2"/>
          <w:sz w:val="21"/>
          <w:szCs w:val="24"/>
        </w:rPr>
      </w:pPr>
    </w:p>
    <w:p w14:paraId="64CA3AAB">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70DCF726">
      <w:pPr>
        <w:widowControl w:val="0"/>
        <w:adjustRightInd/>
        <w:snapToGrid w:val="0"/>
        <w:spacing w:after="0" w:line="400" w:lineRule="exact"/>
        <w:ind w:firstLine="540" w:firstLineChars="192"/>
        <w:contextualSpacing/>
        <w:jc w:val="both"/>
        <w:rPr>
          <w:rFonts w:ascii="宋体" w:hAnsi="宋体" w:eastAsia="宋体" w:cs="宋体"/>
          <w:b/>
          <w:kern w:val="0"/>
          <w:sz w:val="28"/>
          <w:szCs w:val="28"/>
          <w:lang w:val="zh-CN"/>
        </w:rPr>
      </w:pPr>
    </w:p>
    <w:p w14:paraId="2DC76116">
      <w:pPr>
        <w:widowControl w:val="0"/>
        <w:adjustRightInd/>
        <w:snapToGrid w:val="0"/>
        <w:spacing w:after="0" w:line="400" w:lineRule="exact"/>
        <w:ind w:firstLine="540" w:firstLineChars="192"/>
        <w:contextualSpacing/>
        <w:jc w:val="both"/>
        <w:rPr>
          <w:rFonts w:ascii="宋体" w:hAnsi="宋体" w:eastAsia="宋体" w:cs="宋体"/>
          <w:b/>
          <w:kern w:val="0"/>
          <w:sz w:val="28"/>
          <w:szCs w:val="28"/>
          <w:lang w:val="zh-CN"/>
        </w:rPr>
      </w:pPr>
    </w:p>
    <w:p w14:paraId="408AD355">
      <w:pPr>
        <w:widowControl w:val="0"/>
        <w:adjustRightInd/>
        <w:snapToGrid w:val="0"/>
        <w:spacing w:after="0" w:line="400" w:lineRule="exact"/>
        <w:ind w:firstLine="540" w:firstLineChars="192"/>
        <w:contextualSpacing/>
        <w:jc w:val="both"/>
        <w:rPr>
          <w:rFonts w:ascii="宋体" w:hAnsi="宋体" w:eastAsia="宋体" w:cs="宋体"/>
          <w:b/>
          <w:kern w:val="0"/>
          <w:sz w:val="28"/>
          <w:szCs w:val="28"/>
          <w:lang w:val="zh-CN"/>
        </w:rPr>
      </w:pPr>
    </w:p>
    <w:p w14:paraId="1E0B24BD">
      <w:pPr>
        <w:widowControl w:val="0"/>
        <w:adjustRightInd/>
        <w:snapToGrid w:val="0"/>
        <w:spacing w:after="0" w:line="400" w:lineRule="exact"/>
        <w:ind w:firstLine="540" w:firstLineChars="192"/>
        <w:contextualSpacing/>
        <w:jc w:val="both"/>
        <w:rPr>
          <w:rFonts w:ascii="宋体" w:hAnsi="宋体" w:eastAsia="宋体" w:cs="宋体"/>
          <w:b/>
          <w:kern w:val="0"/>
          <w:sz w:val="28"/>
          <w:szCs w:val="28"/>
          <w:lang w:val="zh-CN"/>
        </w:rPr>
      </w:pPr>
    </w:p>
    <w:p w14:paraId="333C5086">
      <w:pPr>
        <w:widowControl w:val="0"/>
        <w:adjustRightInd/>
        <w:snapToGrid w:val="0"/>
        <w:spacing w:after="0" w:line="400" w:lineRule="exact"/>
        <w:ind w:firstLine="540" w:firstLineChars="192"/>
        <w:contextualSpacing/>
        <w:jc w:val="both"/>
        <w:rPr>
          <w:rFonts w:ascii="宋体" w:hAnsi="宋体" w:eastAsia="宋体" w:cs="宋体"/>
          <w:b/>
          <w:kern w:val="0"/>
          <w:sz w:val="28"/>
          <w:szCs w:val="28"/>
          <w:lang w:val="zh-CN"/>
        </w:rPr>
      </w:pPr>
    </w:p>
    <w:p w14:paraId="418AB1D0">
      <w:pPr>
        <w:widowControl w:val="0"/>
        <w:adjustRightInd/>
        <w:snapToGrid w:val="0"/>
        <w:spacing w:after="0" w:line="400" w:lineRule="exact"/>
        <w:contextualSpacing/>
        <w:jc w:val="both"/>
        <w:rPr>
          <w:rFonts w:ascii="宋体" w:hAnsi="宋体" w:eastAsia="宋体" w:cs="宋体"/>
          <w:b/>
          <w:kern w:val="0"/>
          <w:sz w:val="28"/>
          <w:szCs w:val="28"/>
          <w:lang w:val="zh-CN"/>
        </w:rPr>
      </w:pPr>
    </w:p>
    <w:p w14:paraId="1AFEA4E7">
      <w:pPr>
        <w:widowControl w:val="0"/>
        <w:adjustRightInd/>
        <w:snapToGrid w:val="0"/>
        <w:spacing w:after="0" w:line="300" w:lineRule="auto"/>
        <w:jc w:val="both"/>
        <w:outlineLvl w:val="9"/>
        <w:rPr>
          <w:rFonts w:ascii="宋体" w:hAnsi="宋体" w:eastAsia="宋体" w:cs="宋体"/>
          <w:kern w:val="2"/>
          <w:sz w:val="32"/>
          <w:szCs w:val="32"/>
          <w:lang w:val="zh-CN"/>
        </w:rPr>
      </w:pPr>
      <w:r>
        <w:rPr>
          <w:rFonts w:hint="eastAsia" w:ascii="宋体" w:hAnsi="宋体" w:eastAsia="宋体" w:cs="宋体"/>
          <w:kern w:val="2"/>
          <w:sz w:val="32"/>
          <w:szCs w:val="32"/>
          <w:lang w:val="zh-CN"/>
        </w:rPr>
        <w:br w:type="page"/>
      </w:r>
      <w:r>
        <w:rPr>
          <w:rFonts w:hint="eastAsia" w:ascii="宋体" w:hAnsi="宋体" w:eastAsia="宋体" w:cs="宋体"/>
          <w:kern w:val="2"/>
          <w:sz w:val="32"/>
          <w:szCs w:val="32"/>
          <w:lang w:val="zh-CN"/>
        </w:rPr>
        <w:t>附件3</w:t>
      </w:r>
    </w:p>
    <w:p w14:paraId="035562DD">
      <w:pPr>
        <w:widowControl w:val="0"/>
        <w:adjustRightInd/>
        <w:snapToGrid/>
        <w:spacing w:after="0"/>
        <w:jc w:val="center"/>
        <w:rPr>
          <w:rFonts w:ascii="宋体" w:hAnsi="宋体" w:eastAsia="宋体" w:cs="宋体"/>
          <w:kern w:val="2"/>
          <w:sz w:val="32"/>
          <w:szCs w:val="32"/>
        </w:rPr>
      </w:pPr>
      <w:r>
        <w:rPr>
          <w:rFonts w:hint="eastAsia" w:ascii="宋体" w:hAnsi="宋体" w:eastAsia="宋体" w:cs="宋体"/>
          <w:kern w:val="2"/>
          <w:sz w:val="32"/>
          <w:szCs w:val="32"/>
        </w:rPr>
        <w:t>法定代表人授权委托书</w:t>
      </w:r>
    </w:p>
    <w:p w14:paraId="7FCD4620">
      <w:pPr>
        <w:widowControl w:val="0"/>
        <w:adjustRightInd/>
        <w:snapToGrid w:val="0"/>
        <w:spacing w:after="0" w:line="360" w:lineRule="auto"/>
        <w:jc w:val="center"/>
        <w:rPr>
          <w:rFonts w:ascii="宋体" w:hAnsi="宋体" w:eastAsia="宋体" w:cs="宋体"/>
          <w:kern w:val="2"/>
          <w:sz w:val="24"/>
          <w:szCs w:val="24"/>
          <w:u w:val="double"/>
        </w:rPr>
      </w:pPr>
      <w:r>
        <w:rPr>
          <w:rFonts w:hint="eastAsia" w:ascii="宋体" w:hAnsi="宋体" w:eastAsia="宋体" w:cs="宋体"/>
          <w:kern w:val="2"/>
          <w:sz w:val="24"/>
          <w:szCs w:val="24"/>
          <w:u w:val="double"/>
        </w:rPr>
        <w:t>（若授权代表参加，则提供）</w:t>
      </w:r>
    </w:p>
    <w:p w14:paraId="7BFFC870">
      <w:pPr>
        <w:widowControl w:val="0"/>
        <w:adjustRightInd/>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江苏商贸职业学院：</w:t>
      </w:r>
    </w:p>
    <w:p w14:paraId="2C866F4E">
      <w:pPr>
        <w:widowControl w:val="0"/>
        <w:adjustRightInd/>
        <w:snapToGrid w:val="0"/>
        <w:spacing w:after="0" w:line="360" w:lineRule="auto"/>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兹授权</w:t>
      </w:r>
      <w:r>
        <w:rPr>
          <w:rFonts w:hint="eastAsia" w:ascii="宋体" w:hAnsi="宋体" w:eastAsia="宋体" w:cs="宋体"/>
          <w:kern w:val="2"/>
          <w:sz w:val="24"/>
          <w:szCs w:val="24"/>
          <w:u w:val="single"/>
        </w:rPr>
        <w:t>（</w:t>
      </w:r>
      <w:r>
        <w:rPr>
          <w:rFonts w:hint="eastAsia" w:ascii="宋体" w:hAnsi="宋体" w:eastAsia="宋体" w:cs="宋体"/>
          <w:kern w:val="2"/>
          <w:sz w:val="24"/>
          <w:szCs w:val="24"/>
        </w:rPr>
        <w:t>被授权人的姓名）代表我公司参加（采购项目名称及项目编号)项目的采购活动，全权处理一切与该项目公开招标有关的事务。其在办理上述事宜过程中所签署的所有文件我公司均予以承认。</w:t>
      </w:r>
    </w:p>
    <w:p w14:paraId="193C7E51">
      <w:pPr>
        <w:widowControl w:val="0"/>
        <w:adjustRightInd w:val="0"/>
        <w:snapToGrid w:val="0"/>
        <w:spacing w:line="360" w:lineRule="auto"/>
        <w:ind w:firstLine="480" w:firstLineChars="200"/>
        <w:jc w:val="lef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被授权人无转委托权，特此委托。</w:t>
      </w:r>
    </w:p>
    <w:p w14:paraId="73C0D364">
      <w:pPr>
        <w:widowControl w:val="0"/>
        <w:adjustRightInd w:val="0"/>
        <w:snapToGrid w:val="0"/>
        <w:spacing w:line="360" w:lineRule="auto"/>
        <w:ind w:firstLine="480" w:firstLineChars="200"/>
        <w:jc w:val="left"/>
        <w:rPr>
          <w:rFonts w:ascii="宋体" w:hAnsi="宋体" w:eastAsia="宋体" w:cs="宋体"/>
          <w:kern w:val="0"/>
          <w:sz w:val="24"/>
          <w:szCs w:val="24"/>
          <w:lang w:val="en-US" w:eastAsia="zh-CN" w:bidi="ar-SA"/>
        </w:rPr>
      </w:pPr>
    </w:p>
    <w:p w14:paraId="67F90FE5">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附：被授权人情况：</w:t>
      </w:r>
    </w:p>
    <w:p w14:paraId="24FB0ED1">
      <w:pPr>
        <w:widowControl w:val="0"/>
        <w:adjustRightInd/>
        <w:snapToGrid/>
        <w:spacing w:after="0" w:line="360" w:lineRule="auto"/>
        <w:jc w:val="both"/>
        <w:rPr>
          <w:rFonts w:ascii="宋体" w:hAnsi="宋体" w:eastAsia="宋体" w:cs="宋体"/>
          <w:kern w:val="2"/>
          <w:sz w:val="24"/>
          <w:szCs w:val="24"/>
          <w:u w:val="single"/>
        </w:rPr>
      </w:pPr>
      <w:r>
        <w:rPr>
          <w:rFonts w:hint="eastAsia" w:ascii="宋体" w:hAnsi="宋体" w:eastAsia="宋体" w:cs="宋体"/>
          <w:kern w:val="2"/>
          <w:sz w:val="24"/>
          <w:szCs w:val="24"/>
        </w:rPr>
        <w:t>姓名：性别：年龄：职务：</w:t>
      </w:r>
    </w:p>
    <w:p w14:paraId="4B5F4C8E">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身份证号码：</w:t>
      </w:r>
    </w:p>
    <w:p w14:paraId="70485CBD">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手机：传真：</w:t>
      </w:r>
    </w:p>
    <w:p w14:paraId="74E5F377">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单位名称（公章）</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法定代表人（签字或盖章）</w:t>
      </w:r>
    </w:p>
    <w:p w14:paraId="378E891D">
      <w:pPr>
        <w:widowControl w:val="0"/>
        <w:adjustRightInd/>
        <w:snapToGrid/>
        <w:spacing w:after="0" w:line="360" w:lineRule="auto"/>
        <w:ind w:firstLine="1200" w:firstLineChars="500"/>
        <w:jc w:val="both"/>
        <w:rPr>
          <w:rFonts w:ascii="宋体" w:hAnsi="宋体" w:eastAsia="宋体" w:cs="宋体"/>
          <w:kern w:val="2"/>
          <w:sz w:val="24"/>
          <w:szCs w:val="24"/>
        </w:rPr>
      </w:pPr>
      <w:r>
        <w:rPr>
          <w:rFonts w:hint="eastAsia" w:ascii="宋体" w:hAnsi="宋体" w:eastAsia="宋体" w:cs="宋体"/>
          <w:kern w:val="2"/>
          <w:sz w:val="24"/>
          <w:szCs w:val="24"/>
        </w:rPr>
        <w:t>年</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日</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年</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日</w:t>
      </w:r>
    </w:p>
    <w:p w14:paraId="71D4FC2B">
      <w:pPr>
        <w:widowControl w:val="0"/>
        <w:adjustRightInd/>
        <w:snapToGrid/>
        <w:spacing w:after="0" w:line="360" w:lineRule="auto"/>
        <w:jc w:val="both"/>
        <w:rPr>
          <w:rFonts w:ascii="宋体" w:hAnsi="宋体" w:eastAsia="宋体" w:cs="宋体"/>
          <w:kern w:val="2"/>
          <w:sz w:val="24"/>
          <w:szCs w:val="24"/>
        </w:rPr>
      </w:pPr>
    </w:p>
    <w:p w14:paraId="1097018F">
      <w:pPr>
        <w:widowControl w:val="0"/>
        <w:adjustRightInd/>
        <w:snapToGrid/>
        <w:spacing w:after="0" w:line="360" w:lineRule="auto"/>
        <w:jc w:val="both"/>
        <w:rPr>
          <w:rFonts w:ascii="宋体" w:hAnsi="宋体" w:eastAsia="宋体" w:cs="宋体"/>
          <w:kern w:val="2"/>
          <w:sz w:val="24"/>
          <w:szCs w:val="24"/>
        </w:rPr>
      </w:pPr>
    </w:p>
    <w:p w14:paraId="0F3D0271">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法定代表人身份证正反面复印件</w:t>
      </w:r>
    </w:p>
    <w:p w14:paraId="3596730B">
      <w:pPr>
        <w:widowControl w:val="0"/>
        <w:adjustRightInd/>
        <w:snapToGrid/>
        <w:spacing w:after="0" w:line="360" w:lineRule="auto"/>
        <w:jc w:val="both"/>
        <w:rPr>
          <w:rFonts w:ascii="宋体" w:hAnsi="宋体" w:eastAsia="宋体" w:cs="宋体"/>
          <w:kern w:val="2"/>
          <w:sz w:val="24"/>
          <w:szCs w:val="24"/>
        </w:rPr>
      </w:pPr>
    </w:p>
    <w:p w14:paraId="7A844562">
      <w:pPr>
        <w:widowControl w:val="0"/>
        <w:adjustRightInd/>
        <w:snapToGrid/>
        <w:spacing w:after="0" w:line="360" w:lineRule="auto"/>
        <w:jc w:val="both"/>
        <w:rPr>
          <w:rFonts w:ascii="宋体" w:hAnsi="宋体" w:eastAsia="宋体" w:cs="宋体"/>
          <w:kern w:val="2"/>
          <w:sz w:val="24"/>
          <w:szCs w:val="24"/>
        </w:rPr>
      </w:pPr>
    </w:p>
    <w:p w14:paraId="31ABF912">
      <w:pPr>
        <w:widowControl w:val="0"/>
        <w:adjustRightInd/>
        <w:snapToGrid/>
        <w:spacing w:after="0" w:line="360" w:lineRule="auto"/>
        <w:jc w:val="both"/>
        <w:rPr>
          <w:rFonts w:ascii="宋体" w:hAnsi="宋体" w:eastAsia="宋体" w:cs="宋体"/>
          <w:kern w:val="2"/>
          <w:sz w:val="24"/>
          <w:szCs w:val="24"/>
        </w:rPr>
      </w:pPr>
    </w:p>
    <w:p w14:paraId="40694DDF">
      <w:pPr>
        <w:widowControl w:val="0"/>
        <w:adjustRightInd/>
        <w:snapToGrid/>
        <w:spacing w:after="0" w:line="360" w:lineRule="auto"/>
        <w:jc w:val="both"/>
        <w:rPr>
          <w:rFonts w:ascii="宋体" w:hAnsi="宋体" w:eastAsia="宋体" w:cs="宋体"/>
          <w:kern w:val="2"/>
          <w:sz w:val="24"/>
          <w:szCs w:val="24"/>
        </w:rPr>
      </w:pPr>
    </w:p>
    <w:p w14:paraId="1D2C2757">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被授权人身份证正反面复印件</w:t>
      </w:r>
    </w:p>
    <w:p w14:paraId="292ED95F">
      <w:pPr>
        <w:widowControl w:val="0"/>
        <w:adjustRightInd/>
        <w:snapToGrid/>
        <w:spacing w:after="0" w:line="360" w:lineRule="auto"/>
        <w:jc w:val="both"/>
        <w:rPr>
          <w:rFonts w:ascii="宋体" w:hAnsi="宋体" w:eastAsia="宋体" w:cs="宋体"/>
          <w:kern w:val="2"/>
          <w:sz w:val="24"/>
          <w:szCs w:val="24"/>
        </w:rPr>
      </w:pPr>
    </w:p>
    <w:p w14:paraId="06A3C503">
      <w:pPr>
        <w:widowControl w:val="0"/>
        <w:adjustRightInd/>
        <w:snapToGrid/>
        <w:spacing w:after="0" w:line="360" w:lineRule="auto"/>
        <w:jc w:val="both"/>
        <w:rPr>
          <w:rFonts w:ascii="宋体" w:hAnsi="宋体" w:eastAsia="宋体" w:cs="宋体"/>
          <w:kern w:val="2"/>
          <w:sz w:val="24"/>
          <w:szCs w:val="24"/>
        </w:rPr>
      </w:pPr>
    </w:p>
    <w:p w14:paraId="74BADF12">
      <w:pPr>
        <w:widowControl w:val="0"/>
        <w:adjustRightInd/>
        <w:snapToGrid/>
        <w:spacing w:after="0" w:line="360" w:lineRule="auto"/>
        <w:ind w:firstLine="2280" w:firstLineChars="950"/>
        <w:jc w:val="both"/>
        <w:rPr>
          <w:rFonts w:ascii="宋体" w:hAnsi="宋体" w:eastAsia="宋体" w:cs="宋体"/>
          <w:kern w:val="2"/>
          <w:sz w:val="24"/>
          <w:szCs w:val="24"/>
        </w:rPr>
      </w:pPr>
      <w:r>
        <w:rPr>
          <w:rFonts w:hint="eastAsia" w:ascii="宋体" w:hAnsi="宋体" w:eastAsia="宋体" w:cs="宋体"/>
          <w:kern w:val="2"/>
          <w:sz w:val="24"/>
          <w:szCs w:val="24"/>
        </w:rPr>
        <w:t>（粘贴此处）</w:t>
      </w:r>
    </w:p>
    <w:p w14:paraId="6FB7AA81">
      <w:pPr>
        <w:widowControl w:val="0"/>
        <w:adjustRightInd/>
        <w:snapToGrid/>
        <w:spacing w:after="0" w:line="360" w:lineRule="auto"/>
        <w:ind w:firstLine="2289" w:firstLineChars="950"/>
        <w:jc w:val="both"/>
        <w:rPr>
          <w:rFonts w:ascii="宋体" w:hAnsi="宋体" w:eastAsia="宋体" w:cs="宋体"/>
          <w:b/>
          <w:bCs/>
          <w:kern w:val="2"/>
          <w:sz w:val="24"/>
          <w:szCs w:val="24"/>
        </w:rPr>
      </w:pPr>
    </w:p>
    <w:p w14:paraId="07A9B4AE">
      <w:pPr>
        <w:widowControl w:val="0"/>
        <w:adjustRightInd/>
        <w:snapToGrid w:val="0"/>
        <w:spacing w:after="0" w:line="400" w:lineRule="exact"/>
        <w:contextualSpacing/>
        <w:jc w:val="both"/>
        <w:rPr>
          <w:rFonts w:ascii="宋体" w:hAnsi="宋体" w:eastAsia="宋体" w:cs="宋体"/>
          <w:b/>
          <w:kern w:val="0"/>
          <w:sz w:val="28"/>
          <w:szCs w:val="28"/>
        </w:rPr>
      </w:pPr>
    </w:p>
    <w:p w14:paraId="12F6D235">
      <w:pPr>
        <w:widowControl w:val="0"/>
        <w:adjustRightInd/>
        <w:snapToGrid w:val="0"/>
        <w:spacing w:after="0" w:line="460" w:lineRule="exact"/>
        <w:jc w:val="left"/>
        <w:outlineLvl w:val="9"/>
        <w:rPr>
          <w:rFonts w:ascii="宋体" w:hAnsi="宋体" w:eastAsia="宋体" w:cs="宋体"/>
          <w:kern w:val="2"/>
          <w:sz w:val="32"/>
          <w:szCs w:val="32"/>
        </w:rPr>
      </w:pPr>
    </w:p>
    <w:p w14:paraId="761E6806">
      <w:pPr>
        <w:widowControl w:val="0"/>
        <w:adjustRightInd/>
        <w:snapToGrid/>
        <w:spacing w:after="0" w:line="360" w:lineRule="auto"/>
        <w:jc w:val="left"/>
        <w:outlineLvl w:val="9"/>
        <w:rPr>
          <w:rFonts w:ascii="宋体" w:hAnsi="宋体" w:eastAsia="宋体" w:cs="宋体"/>
          <w:b/>
          <w:kern w:val="0"/>
          <w:sz w:val="28"/>
          <w:szCs w:val="28"/>
        </w:rPr>
      </w:pPr>
      <w:r>
        <w:rPr>
          <w:rFonts w:hint="eastAsia" w:ascii="宋体" w:hAnsi="宋体" w:eastAsia="宋体" w:cs="宋体"/>
          <w:b/>
          <w:kern w:val="0"/>
          <w:sz w:val="28"/>
          <w:szCs w:val="28"/>
        </w:rPr>
        <w:br w:type="page"/>
      </w:r>
    </w:p>
    <w:p w14:paraId="0BC63331">
      <w:pPr>
        <w:widowControl w:val="0"/>
        <w:adjustRightInd/>
        <w:snapToGrid/>
        <w:spacing w:after="0" w:line="360" w:lineRule="auto"/>
        <w:jc w:val="left"/>
        <w:rPr>
          <w:rFonts w:ascii="宋体" w:hAnsi="宋体" w:eastAsia="宋体" w:cs="宋体"/>
          <w:kern w:val="2"/>
          <w:sz w:val="32"/>
          <w:szCs w:val="32"/>
        </w:rPr>
      </w:pPr>
      <w:r>
        <w:rPr>
          <w:rFonts w:hint="eastAsia" w:ascii="宋体" w:hAnsi="宋体" w:eastAsia="宋体" w:cs="宋体"/>
          <w:kern w:val="2"/>
          <w:sz w:val="32"/>
          <w:szCs w:val="32"/>
        </w:rPr>
        <w:t>附件4</w:t>
      </w:r>
    </w:p>
    <w:p w14:paraId="24F85DDA">
      <w:pPr>
        <w:widowControl w:val="0"/>
        <w:adjustRightInd/>
        <w:snapToGrid w:val="0"/>
        <w:spacing w:after="0" w:line="300" w:lineRule="auto"/>
        <w:contextualSpacing/>
        <w:jc w:val="center"/>
        <w:rPr>
          <w:rFonts w:ascii="宋体" w:hAnsi="宋体" w:eastAsia="宋体" w:cs="宋体"/>
          <w:b/>
          <w:kern w:val="2"/>
          <w:sz w:val="32"/>
          <w:szCs w:val="32"/>
        </w:rPr>
      </w:pPr>
      <w:r>
        <w:rPr>
          <w:rFonts w:hint="eastAsia" w:ascii="宋体" w:hAnsi="宋体" w:eastAsia="宋体" w:cs="宋体"/>
          <w:b/>
          <w:kern w:val="2"/>
          <w:sz w:val="32"/>
          <w:szCs w:val="32"/>
        </w:rPr>
        <w:t>商务部分正负偏离表</w:t>
      </w:r>
    </w:p>
    <w:p w14:paraId="6F45E680">
      <w:pPr>
        <w:widowControl w:val="0"/>
        <w:adjustRightInd/>
        <w:snapToGrid/>
        <w:spacing w:after="0"/>
        <w:ind w:firstLine="560" w:firstLineChars="200"/>
        <w:jc w:val="center"/>
        <w:rPr>
          <w:rFonts w:ascii="宋体" w:hAnsi="宋体" w:eastAsia="宋体" w:cs="宋体"/>
          <w:kern w:val="2"/>
          <w:sz w:val="28"/>
          <w:szCs w:val="28"/>
        </w:rPr>
      </w:pPr>
      <w:r>
        <w:rPr>
          <w:rFonts w:hint="eastAsia" w:ascii="宋体" w:hAnsi="宋体" w:eastAsia="宋体" w:cs="宋体"/>
          <w:kern w:val="2"/>
          <w:sz w:val="28"/>
          <w:szCs w:val="28"/>
        </w:rPr>
        <w:t>（由投标人据实填写，表格不够自行添加）</w:t>
      </w:r>
    </w:p>
    <w:tbl>
      <w:tblPr>
        <w:tblStyle w:val="2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2137"/>
        <w:gridCol w:w="1866"/>
        <w:gridCol w:w="2408"/>
        <w:gridCol w:w="1327"/>
      </w:tblGrid>
      <w:tr w14:paraId="56D7A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4784DDB0">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0FC23EB7">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货物或服务名称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2894CB4D">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招标文件要求的商务条款</w:t>
            </w:r>
          </w:p>
        </w:tc>
        <w:tc>
          <w:tcPr>
            <w:tcW w:w="1413" w:type="pct"/>
            <w:tcBorders>
              <w:top w:val="single" w:color="auto" w:sz="12" w:space="0"/>
              <w:left w:val="single" w:color="auto" w:sz="6" w:space="0"/>
              <w:bottom w:val="single" w:color="auto" w:sz="6" w:space="0"/>
              <w:right w:val="single" w:color="auto" w:sz="6" w:space="0"/>
            </w:tcBorders>
            <w:vAlign w:val="center"/>
          </w:tcPr>
          <w:p w14:paraId="5519EFD7">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746BD3D9">
            <w:pPr>
              <w:widowControl w:val="0"/>
              <w:adjustRightInd/>
              <w:snapToGrid/>
              <w:spacing w:after="0" w:line="340" w:lineRule="exact"/>
              <w:jc w:val="center"/>
              <w:rPr>
                <w:rFonts w:ascii="宋体" w:hAnsi="宋体" w:eastAsia="宋体" w:cs="宋体"/>
                <w:kern w:val="2"/>
                <w:sz w:val="24"/>
                <w:szCs w:val="24"/>
              </w:rPr>
            </w:pPr>
          </w:p>
          <w:p w14:paraId="0B9D2E13">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偏离说明</w:t>
            </w:r>
          </w:p>
        </w:tc>
      </w:tr>
      <w:tr w14:paraId="75B58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460" w:type="pct"/>
            <w:tcBorders>
              <w:top w:val="single" w:color="auto" w:sz="6" w:space="0"/>
              <w:left w:val="single" w:color="auto" w:sz="12" w:space="0"/>
              <w:bottom w:val="single" w:color="auto" w:sz="6" w:space="0"/>
              <w:right w:val="single" w:color="auto" w:sz="6" w:space="0"/>
            </w:tcBorders>
          </w:tcPr>
          <w:p w14:paraId="57ED1815">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1</w:t>
            </w:r>
          </w:p>
        </w:tc>
        <w:tc>
          <w:tcPr>
            <w:tcW w:w="1254" w:type="pct"/>
            <w:tcBorders>
              <w:top w:val="single" w:color="auto" w:sz="6" w:space="0"/>
              <w:left w:val="single" w:color="auto" w:sz="6" w:space="0"/>
              <w:bottom w:val="single" w:color="auto" w:sz="6" w:space="0"/>
              <w:right w:val="single" w:color="auto" w:sz="6" w:space="0"/>
            </w:tcBorders>
            <w:vAlign w:val="center"/>
          </w:tcPr>
          <w:p w14:paraId="187B18EF">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4AA14DDA">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58576DDE">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0AF86D2E">
            <w:pPr>
              <w:widowControl w:val="0"/>
              <w:adjustRightInd/>
              <w:snapToGrid/>
              <w:spacing w:after="0" w:line="340" w:lineRule="exact"/>
              <w:jc w:val="left"/>
              <w:rPr>
                <w:rFonts w:ascii="宋体" w:hAnsi="宋体" w:eastAsia="宋体" w:cs="宋体"/>
                <w:kern w:val="2"/>
                <w:sz w:val="24"/>
                <w:szCs w:val="24"/>
              </w:rPr>
            </w:pPr>
          </w:p>
        </w:tc>
      </w:tr>
      <w:tr w14:paraId="0D3A90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5781FF4A">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2</w:t>
            </w:r>
          </w:p>
        </w:tc>
        <w:tc>
          <w:tcPr>
            <w:tcW w:w="1254" w:type="pct"/>
            <w:tcBorders>
              <w:top w:val="single" w:color="auto" w:sz="6" w:space="0"/>
              <w:left w:val="single" w:color="auto" w:sz="6" w:space="0"/>
              <w:bottom w:val="single" w:color="auto" w:sz="6" w:space="0"/>
              <w:right w:val="single" w:color="auto" w:sz="6" w:space="0"/>
            </w:tcBorders>
            <w:vAlign w:val="center"/>
          </w:tcPr>
          <w:p w14:paraId="0E75C7F7">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7B77CB8C">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0C459CBF">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7527707E">
            <w:pPr>
              <w:widowControl w:val="0"/>
              <w:adjustRightInd/>
              <w:snapToGrid/>
              <w:spacing w:after="0" w:line="340" w:lineRule="exact"/>
              <w:jc w:val="left"/>
              <w:rPr>
                <w:rFonts w:ascii="宋体" w:hAnsi="宋体" w:eastAsia="宋体" w:cs="宋体"/>
                <w:kern w:val="2"/>
                <w:sz w:val="24"/>
                <w:szCs w:val="24"/>
              </w:rPr>
            </w:pPr>
          </w:p>
        </w:tc>
      </w:tr>
      <w:tr w14:paraId="028045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5" w:hRule="atLeast"/>
        </w:trPr>
        <w:tc>
          <w:tcPr>
            <w:tcW w:w="460" w:type="pct"/>
            <w:tcBorders>
              <w:top w:val="single" w:color="auto" w:sz="6" w:space="0"/>
              <w:left w:val="single" w:color="auto" w:sz="12" w:space="0"/>
              <w:bottom w:val="single" w:color="auto" w:sz="6" w:space="0"/>
              <w:right w:val="single" w:color="auto" w:sz="6" w:space="0"/>
            </w:tcBorders>
          </w:tcPr>
          <w:p w14:paraId="267DCBEC">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3</w:t>
            </w:r>
          </w:p>
        </w:tc>
        <w:tc>
          <w:tcPr>
            <w:tcW w:w="1254" w:type="pct"/>
            <w:tcBorders>
              <w:top w:val="single" w:color="auto" w:sz="6" w:space="0"/>
              <w:left w:val="single" w:color="auto" w:sz="6" w:space="0"/>
              <w:bottom w:val="single" w:color="auto" w:sz="6" w:space="0"/>
              <w:right w:val="single" w:color="auto" w:sz="6" w:space="0"/>
            </w:tcBorders>
            <w:vAlign w:val="center"/>
          </w:tcPr>
          <w:p w14:paraId="7E75197C">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637782B4">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013F1BC9">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7E55C240">
            <w:pPr>
              <w:widowControl w:val="0"/>
              <w:adjustRightInd/>
              <w:snapToGrid/>
              <w:spacing w:after="0" w:line="340" w:lineRule="exact"/>
              <w:jc w:val="left"/>
              <w:rPr>
                <w:rFonts w:ascii="宋体" w:hAnsi="宋体" w:eastAsia="宋体" w:cs="宋体"/>
                <w:kern w:val="2"/>
                <w:sz w:val="24"/>
                <w:szCs w:val="24"/>
              </w:rPr>
            </w:pPr>
          </w:p>
        </w:tc>
      </w:tr>
      <w:tr w14:paraId="36522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460" w:type="pct"/>
            <w:tcBorders>
              <w:top w:val="single" w:color="auto" w:sz="6" w:space="0"/>
              <w:left w:val="single" w:color="auto" w:sz="12" w:space="0"/>
              <w:bottom w:val="single" w:color="auto" w:sz="6" w:space="0"/>
              <w:right w:val="single" w:color="auto" w:sz="6" w:space="0"/>
            </w:tcBorders>
          </w:tcPr>
          <w:p w14:paraId="37BC8BCF">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4</w:t>
            </w:r>
          </w:p>
        </w:tc>
        <w:tc>
          <w:tcPr>
            <w:tcW w:w="1254" w:type="pct"/>
            <w:tcBorders>
              <w:top w:val="single" w:color="auto" w:sz="6" w:space="0"/>
              <w:left w:val="single" w:color="auto" w:sz="6" w:space="0"/>
              <w:bottom w:val="single" w:color="auto" w:sz="6" w:space="0"/>
              <w:right w:val="single" w:color="auto" w:sz="6" w:space="0"/>
            </w:tcBorders>
            <w:vAlign w:val="center"/>
          </w:tcPr>
          <w:p w14:paraId="5726974F">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52FCA6D7">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467B54AA">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089193B4">
            <w:pPr>
              <w:widowControl w:val="0"/>
              <w:adjustRightInd/>
              <w:snapToGrid/>
              <w:spacing w:after="0" w:line="340" w:lineRule="exact"/>
              <w:jc w:val="left"/>
              <w:rPr>
                <w:rFonts w:ascii="宋体" w:hAnsi="宋体" w:eastAsia="宋体" w:cs="宋体"/>
                <w:kern w:val="2"/>
                <w:sz w:val="24"/>
                <w:szCs w:val="24"/>
              </w:rPr>
            </w:pPr>
          </w:p>
        </w:tc>
      </w:tr>
    </w:tbl>
    <w:p w14:paraId="365679E9">
      <w:pPr>
        <w:widowControl w:val="0"/>
        <w:adjustRightInd/>
        <w:snapToGrid w:val="0"/>
        <w:spacing w:after="0" w:line="300" w:lineRule="auto"/>
        <w:contextualSpacing/>
        <w:jc w:val="both"/>
        <w:rPr>
          <w:rFonts w:ascii="宋体" w:hAnsi="宋体" w:eastAsia="宋体" w:cs="宋体"/>
          <w:b/>
          <w:kern w:val="2"/>
          <w:sz w:val="24"/>
          <w:szCs w:val="24"/>
        </w:rPr>
      </w:pPr>
      <w:r>
        <w:rPr>
          <w:rFonts w:hint="eastAsia" w:ascii="宋体" w:hAnsi="宋体" w:eastAsia="宋体" w:cs="宋体"/>
          <w:b/>
          <w:kern w:val="2"/>
          <w:sz w:val="24"/>
          <w:szCs w:val="24"/>
        </w:rPr>
        <w:t>注：</w:t>
      </w:r>
    </w:p>
    <w:p w14:paraId="228835E4">
      <w:pPr>
        <w:widowControl w:val="0"/>
        <w:adjustRightInd/>
        <w:snapToGrid w:val="0"/>
        <w:spacing w:after="0" w:line="300" w:lineRule="auto"/>
        <w:ind w:firstLine="480" w:firstLineChars="200"/>
        <w:contextualSpacing/>
        <w:jc w:val="both"/>
        <w:rPr>
          <w:rFonts w:ascii="宋体" w:hAnsi="宋体" w:eastAsia="宋体" w:cs="宋体"/>
          <w:kern w:val="2"/>
          <w:sz w:val="24"/>
          <w:szCs w:val="24"/>
        </w:rPr>
      </w:pPr>
      <w:r>
        <w:rPr>
          <w:rFonts w:hint="eastAsia" w:ascii="宋体" w:hAnsi="宋体" w:eastAsia="宋体" w:cs="宋体"/>
          <w:kern w:val="2"/>
          <w:sz w:val="24"/>
          <w:szCs w:val="24"/>
        </w:rPr>
        <w:t>1.投标人提交的投标文件中与招标文件第三部分“项目需求”中的商务部分的要求，应逐条填列在偏离表中。</w:t>
      </w:r>
    </w:p>
    <w:p w14:paraId="52DA8717">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r>
        <w:rPr>
          <w:rFonts w:hint="eastAsia" w:ascii="宋体" w:hAnsi="宋体" w:eastAsia="宋体" w:cs="宋体"/>
          <w:kern w:val="2"/>
          <w:sz w:val="24"/>
          <w:szCs w:val="24"/>
        </w:rPr>
        <w:t>2.“偏离说明”一栏选择“正偏离”、“负偏离”、“无偏离”进行填写。正</w:t>
      </w:r>
      <w:r>
        <w:rPr>
          <w:rFonts w:hint="eastAsia" w:ascii="宋体" w:hAnsi="宋体" w:eastAsia="宋体" w:cs="宋体"/>
          <w:bCs/>
          <w:kern w:val="2"/>
          <w:sz w:val="24"/>
          <w:szCs w:val="24"/>
        </w:rPr>
        <w:t>偏离、负偏离、无偏离的确认，由评标小组认定。</w:t>
      </w:r>
    </w:p>
    <w:p w14:paraId="5906FFD1">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r>
        <w:rPr>
          <w:rFonts w:hint="eastAsia" w:ascii="宋体" w:hAnsi="宋体" w:eastAsia="宋体" w:cs="宋体"/>
          <w:bCs/>
          <w:kern w:val="2"/>
          <w:sz w:val="24"/>
          <w:szCs w:val="24"/>
        </w:rPr>
        <w:t>3.投标人若提供其他增值服务，可以在表中自行据实填写。</w:t>
      </w:r>
    </w:p>
    <w:p w14:paraId="5D73AB52">
      <w:pPr>
        <w:widowControl w:val="0"/>
        <w:spacing w:after="120" w:line="360" w:lineRule="auto"/>
        <w:ind w:firstLine="240" w:firstLineChars="100"/>
        <w:jc w:val="both"/>
        <w:rPr>
          <w:rFonts w:ascii="Times New Roman" w:hAnsi="仿宋_GB2312" w:eastAsia="宋体" w:cs="Times New Roman"/>
          <w:kern w:val="0"/>
          <w:sz w:val="24"/>
          <w:szCs w:val="24"/>
          <w:lang w:val="en-US" w:eastAsia="zh-CN" w:bidi="ar-SA"/>
        </w:rPr>
      </w:pPr>
      <w:r>
        <w:rPr>
          <w:rFonts w:hint="eastAsia" w:ascii="Times New Roman" w:hAnsi="仿宋_GB2312" w:eastAsia="宋体" w:cs="Times New Roman"/>
          <w:kern w:val="0"/>
          <w:sz w:val="24"/>
          <w:szCs w:val="24"/>
          <w:lang w:val="en-US" w:eastAsia="zh-CN" w:bidi="ar-SA"/>
        </w:rPr>
        <w:t xml:space="preserve">  </w:t>
      </w:r>
      <w:r>
        <w:rPr>
          <w:rFonts w:hint="eastAsia" w:ascii="宋体" w:hAnsi="宋体" w:eastAsia="宋体" w:cs="宋体"/>
          <w:bCs/>
          <w:kern w:val="0"/>
          <w:sz w:val="24"/>
          <w:szCs w:val="24"/>
          <w:lang w:val="en-US" w:eastAsia="zh-CN" w:bidi="ar-SA"/>
        </w:rPr>
        <w:t>4.若完全响应本项目需求且无偏离，投标时本表可空白盖章提供。</w:t>
      </w:r>
    </w:p>
    <w:p w14:paraId="33C0490A">
      <w:pPr>
        <w:widowControl w:val="0"/>
        <w:adjustRightInd/>
        <w:snapToGrid/>
        <w:spacing w:after="0" w:line="360" w:lineRule="auto"/>
        <w:ind w:right="720" w:firstLine="480" w:firstLineChars="200"/>
        <w:contextualSpacing/>
        <w:jc w:val="center"/>
        <w:rPr>
          <w:rFonts w:ascii="宋体" w:hAnsi="宋体" w:eastAsia="宋体" w:cs="宋体"/>
          <w:kern w:val="2"/>
          <w:sz w:val="24"/>
          <w:szCs w:val="28"/>
        </w:rPr>
      </w:pPr>
      <w:r>
        <w:rPr>
          <w:rFonts w:hint="eastAsia" w:ascii="宋体" w:hAnsi="宋体" w:eastAsia="宋体" w:cs="宋体"/>
          <w:kern w:val="2"/>
          <w:sz w:val="24"/>
          <w:szCs w:val="28"/>
          <w:lang w:val="en-US" w:eastAsia="zh-CN"/>
        </w:rPr>
        <w:t xml:space="preserve">        投标人</w:t>
      </w:r>
      <w:r>
        <w:rPr>
          <w:rFonts w:hint="eastAsia" w:ascii="宋体" w:hAnsi="宋体" w:eastAsia="宋体" w:cs="宋体"/>
          <w:kern w:val="2"/>
          <w:sz w:val="24"/>
          <w:szCs w:val="28"/>
        </w:rPr>
        <w:t>名称（盖章）：</w:t>
      </w:r>
    </w:p>
    <w:p w14:paraId="67E241E5">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r>
        <w:rPr>
          <w:rFonts w:hint="eastAsia" w:ascii="宋体" w:hAnsi="宋体" w:eastAsia="宋体" w:cs="宋体"/>
          <w:kern w:val="2"/>
          <w:sz w:val="24"/>
          <w:szCs w:val="28"/>
        </w:rPr>
        <w:t xml:space="preserve">          </w:t>
      </w:r>
      <w:r>
        <w:rPr>
          <w:rFonts w:hint="eastAsia" w:ascii="宋体" w:hAnsi="宋体" w:eastAsia="宋体" w:cs="宋体"/>
          <w:kern w:val="2"/>
          <w:sz w:val="24"/>
          <w:szCs w:val="28"/>
          <w:lang w:val="en-US" w:eastAsia="zh-CN"/>
        </w:rPr>
        <w:t xml:space="preserve">             </w:t>
      </w:r>
      <w:r>
        <w:rPr>
          <w:rFonts w:hint="eastAsia" w:ascii="宋体" w:hAnsi="宋体" w:eastAsia="宋体" w:cs="宋体"/>
          <w:kern w:val="2"/>
          <w:sz w:val="24"/>
          <w:szCs w:val="28"/>
        </w:rPr>
        <w:t xml:space="preserve"> 日期：</w:t>
      </w:r>
    </w:p>
    <w:p w14:paraId="147C6A3F">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p>
    <w:p w14:paraId="1E525220">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59F5A675">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4BBE25B5">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0F77168C">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0B945157">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6198C584">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2B367DF4">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3BFEDC45">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32AAEEBF">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01399AA3">
      <w:pPr>
        <w:widowControl w:val="0"/>
        <w:adjustRightInd/>
        <w:snapToGrid w:val="0"/>
        <w:spacing w:after="0" w:line="400" w:lineRule="exact"/>
        <w:ind w:firstLine="540" w:firstLineChars="192"/>
        <w:contextualSpacing/>
        <w:jc w:val="both"/>
        <w:rPr>
          <w:rFonts w:ascii="宋体" w:hAnsi="宋体" w:eastAsia="宋体" w:cs="宋体"/>
          <w:b/>
          <w:kern w:val="0"/>
          <w:sz w:val="28"/>
          <w:szCs w:val="28"/>
        </w:rPr>
      </w:pPr>
    </w:p>
    <w:p w14:paraId="0C00FC6A">
      <w:pPr>
        <w:widowControl w:val="0"/>
        <w:adjustRightInd/>
        <w:snapToGrid/>
        <w:spacing w:after="0"/>
        <w:jc w:val="both"/>
        <w:rPr>
          <w:rFonts w:hint="eastAsia" w:ascii="宋体" w:hAnsi="宋体" w:eastAsia="宋体" w:cs="宋体"/>
          <w:kern w:val="2"/>
          <w:sz w:val="32"/>
          <w:szCs w:val="32"/>
        </w:rPr>
      </w:pPr>
      <w:r>
        <w:rPr>
          <w:rFonts w:hint="eastAsia" w:ascii="宋体" w:hAnsi="宋体" w:eastAsia="宋体" w:cs="宋体"/>
          <w:kern w:val="2"/>
          <w:sz w:val="32"/>
          <w:szCs w:val="32"/>
        </w:rPr>
        <w:br w:type="page"/>
      </w:r>
    </w:p>
    <w:p w14:paraId="5B07097C">
      <w:pPr>
        <w:widowControl w:val="0"/>
        <w:adjustRightInd/>
        <w:snapToGrid w:val="0"/>
        <w:spacing w:after="0" w:line="300" w:lineRule="auto"/>
        <w:contextualSpacing/>
        <w:jc w:val="both"/>
        <w:rPr>
          <w:rFonts w:hint="eastAsia" w:ascii="宋体" w:hAnsi="宋体" w:eastAsia="宋体" w:cs="宋体"/>
          <w:kern w:val="2"/>
          <w:sz w:val="32"/>
          <w:szCs w:val="32"/>
          <w:lang w:val="en-US" w:eastAsia="zh-CN"/>
        </w:rPr>
      </w:pPr>
      <w:r>
        <w:rPr>
          <w:rFonts w:hint="eastAsia" w:ascii="宋体" w:hAnsi="宋体" w:eastAsia="宋体" w:cs="宋体"/>
          <w:kern w:val="2"/>
          <w:sz w:val="32"/>
          <w:szCs w:val="32"/>
        </w:rPr>
        <w:t>附件</w:t>
      </w:r>
      <w:r>
        <w:rPr>
          <w:rFonts w:hint="eastAsia" w:ascii="宋体" w:hAnsi="宋体" w:eastAsia="宋体" w:cs="宋体"/>
          <w:kern w:val="2"/>
          <w:sz w:val="32"/>
          <w:szCs w:val="32"/>
          <w:lang w:val="en-US" w:eastAsia="zh-CN"/>
        </w:rPr>
        <w:t>5</w:t>
      </w:r>
    </w:p>
    <w:p w14:paraId="45642D8C">
      <w:pPr>
        <w:widowControl w:val="0"/>
        <w:adjustRightInd/>
        <w:snapToGrid w:val="0"/>
        <w:spacing w:after="0" w:line="300" w:lineRule="auto"/>
        <w:contextualSpacing/>
        <w:jc w:val="center"/>
        <w:rPr>
          <w:rFonts w:ascii="宋体" w:hAnsi="宋体" w:eastAsia="宋体" w:cs="宋体"/>
          <w:b/>
          <w:kern w:val="2"/>
          <w:sz w:val="32"/>
          <w:szCs w:val="32"/>
        </w:rPr>
      </w:pPr>
      <w:r>
        <w:rPr>
          <w:rFonts w:hint="eastAsia" w:ascii="宋体" w:hAnsi="宋体" w:eastAsia="宋体" w:cs="宋体"/>
          <w:b/>
          <w:kern w:val="2"/>
          <w:sz w:val="32"/>
          <w:szCs w:val="32"/>
        </w:rPr>
        <w:t>技术部分正负偏离表</w:t>
      </w:r>
    </w:p>
    <w:p w14:paraId="70691859">
      <w:pPr>
        <w:widowControl w:val="0"/>
        <w:adjustRightInd/>
        <w:snapToGrid/>
        <w:spacing w:after="0"/>
        <w:ind w:firstLine="560" w:firstLineChars="200"/>
        <w:jc w:val="center"/>
        <w:rPr>
          <w:rFonts w:ascii="宋体" w:hAnsi="宋体" w:eastAsia="宋体" w:cs="宋体"/>
          <w:kern w:val="2"/>
          <w:sz w:val="28"/>
          <w:szCs w:val="28"/>
        </w:rPr>
      </w:pPr>
      <w:r>
        <w:rPr>
          <w:rFonts w:hint="eastAsia" w:ascii="宋体" w:hAnsi="宋体" w:eastAsia="宋体" w:cs="宋体"/>
          <w:kern w:val="2"/>
          <w:sz w:val="28"/>
          <w:szCs w:val="28"/>
        </w:rPr>
        <w:t>（由投标人据实填写，表格不够自行添加）</w:t>
      </w:r>
    </w:p>
    <w:tbl>
      <w:tblPr>
        <w:tblStyle w:val="2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2137"/>
        <w:gridCol w:w="1866"/>
        <w:gridCol w:w="2408"/>
        <w:gridCol w:w="1327"/>
      </w:tblGrid>
      <w:tr w14:paraId="2CA2B1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3F96922E">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2B3816C7">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货物或服务名称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37C482C9">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招标文件要求的技术要求</w:t>
            </w:r>
          </w:p>
        </w:tc>
        <w:tc>
          <w:tcPr>
            <w:tcW w:w="1413" w:type="pct"/>
            <w:tcBorders>
              <w:top w:val="single" w:color="auto" w:sz="12" w:space="0"/>
              <w:left w:val="single" w:color="auto" w:sz="6" w:space="0"/>
              <w:bottom w:val="single" w:color="auto" w:sz="6" w:space="0"/>
              <w:right w:val="single" w:color="auto" w:sz="6" w:space="0"/>
            </w:tcBorders>
            <w:vAlign w:val="center"/>
          </w:tcPr>
          <w:p w14:paraId="155913AE">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11799232">
            <w:pPr>
              <w:widowControl w:val="0"/>
              <w:adjustRightInd/>
              <w:snapToGrid/>
              <w:spacing w:after="0" w:line="340" w:lineRule="exact"/>
              <w:jc w:val="center"/>
              <w:rPr>
                <w:rFonts w:ascii="宋体" w:hAnsi="宋体" w:eastAsia="宋体" w:cs="宋体"/>
                <w:kern w:val="2"/>
                <w:sz w:val="24"/>
                <w:szCs w:val="24"/>
              </w:rPr>
            </w:pPr>
          </w:p>
          <w:p w14:paraId="1AD15018">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偏离说明</w:t>
            </w:r>
          </w:p>
        </w:tc>
      </w:tr>
      <w:tr w14:paraId="1BCDC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tcPr>
          <w:p w14:paraId="0F88528A">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1</w:t>
            </w:r>
          </w:p>
        </w:tc>
        <w:tc>
          <w:tcPr>
            <w:tcW w:w="1254" w:type="pct"/>
            <w:tcBorders>
              <w:top w:val="single" w:color="auto" w:sz="6" w:space="0"/>
              <w:left w:val="single" w:color="auto" w:sz="6" w:space="0"/>
              <w:bottom w:val="single" w:color="auto" w:sz="6" w:space="0"/>
              <w:right w:val="single" w:color="auto" w:sz="6" w:space="0"/>
            </w:tcBorders>
            <w:vAlign w:val="center"/>
          </w:tcPr>
          <w:p w14:paraId="3335556F">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197D31DD">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388EC6E8">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6B60D0FA">
            <w:pPr>
              <w:widowControl w:val="0"/>
              <w:adjustRightInd/>
              <w:snapToGrid/>
              <w:spacing w:after="0" w:line="340" w:lineRule="exact"/>
              <w:jc w:val="left"/>
              <w:rPr>
                <w:rFonts w:ascii="宋体" w:hAnsi="宋体" w:eastAsia="宋体" w:cs="宋体"/>
                <w:kern w:val="2"/>
                <w:sz w:val="24"/>
                <w:szCs w:val="24"/>
              </w:rPr>
            </w:pPr>
          </w:p>
        </w:tc>
      </w:tr>
      <w:tr w14:paraId="0E0BD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385D2748">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2</w:t>
            </w:r>
          </w:p>
        </w:tc>
        <w:tc>
          <w:tcPr>
            <w:tcW w:w="1254" w:type="pct"/>
            <w:tcBorders>
              <w:top w:val="single" w:color="auto" w:sz="6" w:space="0"/>
              <w:left w:val="single" w:color="auto" w:sz="6" w:space="0"/>
              <w:bottom w:val="single" w:color="auto" w:sz="6" w:space="0"/>
              <w:right w:val="single" w:color="auto" w:sz="6" w:space="0"/>
            </w:tcBorders>
            <w:vAlign w:val="center"/>
          </w:tcPr>
          <w:p w14:paraId="0E6D149A">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11693051">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3F5C1F78">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239E9002">
            <w:pPr>
              <w:widowControl w:val="0"/>
              <w:adjustRightInd/>
              <w:snapToGrid/>
              <w:spacing w:after="0" w:line="340" w:lineRule="exact"/>
              <w:jc w:val="left"/>
              <w:rPr>
                <w:rFonts w:ascii="宋体" w:hAnsi="宋体" w:eastAsia="宋体" w:cs="宋体"/>
                <w:kern w:val="2"/>
                <w:sz w:val="24"/>
                <w:szCs w:val="24"/>
              </w:rPr>
            </w:pPr>
          </w:p>
        </w:tc>
      </w:tr>
      <w:tr w14:paraId="0EF42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40F2D510">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3</w:t>
            </w:r>
          </w:p>
        </w:tc>
        <w:tc>
          <w:tcPr>
            <w:tcW w:w="1254" w:type="pct"/>
            <w:tcBorders>
              <w:top w:val="single" w:color="auto" w:sz="6" w:space="0"/>
              <w:left w:val="single" w:color="auto" w:sz="6" w:space="0"/>
              <w:bottom w:val="single" w:color="auto" w:sz="6" w:space="0"/>
              <w:right w:val="single" w:color="auto" w:sz="6" w:space="0"/>
            </w:tcBorders>
            <w:vAlign w:val="center"/>
          </w:tcPr>
          <w:p w14:paraId="454862CC">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068DB5D1">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6014E3CD">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6B06766F">
            <w:pPr>
              <w:widowControl w:val="0"/>
              <w:adjustRightInd/>
              <w:snapToGrid/>
              <w:spacing w:after="0" w:line="340" w:lineRule="exact"/>
              <w:jc w:val="left"/>
              <w:rPr>
                <w:rFonts w:ascii="宋体" w:hAnsi="宋体" w:eastAsia="宋体" w:cs="宋体"/>
                <w:kern w:val="2"/>
                <w:sz w:val="24"/>
                <w:szCs w:val="24"/>
              </w:rPr>
            </w:pPr>
          </w:p>
        </w:tc>
      </w:tr>
      <w:tr w14:paraId="42B92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2A5DEA5C">
            <w:pPr>
              <w:widowControl w:val="0"/>
              <w:adjustRightInd/>
              <w:snapToGrid/>
              <w:spacing w:after="0" w:line="340" w:lineRule="exact"/>
              <w:jc w:val="center"/>
              <w:rPr>
                <w:rFonts w:ascii="宋体" w:hAnsi="宋体" w:eastAsia="宋体" w:cs="宋体"/>
                <w:kern w:val="2"/>
                <w:sz w:val="24"/>
                <w:szCs w:val="24"/>
              </w:rPr>
            </w:pPr>
            <w:r>
              <w:rPr>
                <w:rFonts w:hint="eastAsia" w:ascii="宋体" w:hAnsi="宋体" w:eastAsia="宋体" w:cs="宋体"/>
                <w:kern w:val="2"/>
                <w:sz w:val="24"/>
                <w:szCs w:val="24"/>
              </w:rPr>
              <w:t>4</w:t>
            </w:r>
          </w:p>
        </w:tc>
        <w:tc>
          <w:tcPr>
            <w:tcW w:w="1254" w:type="pct"/>
            <w:tcBorders>
              <w:top w:val="single" w:color="auto" w:sz="6" w:space="0"/>
              <w:left w:val="single" w:color="auto" w:sz="6" w:space="0"/>
              <w:bottom w:val="single" w:color="auto" w:sz="6" w:space="0"/>
              <w:right w:val="single" w:color="auto" w:sz="6" w:space="0"/>
            </w:tcBorders>
            <w:vAlign w:val="center"/>
          </w:tcPr>
          <w:p w14:paraId="58CB42FE">
            <w:pPr>
              <w:widowControl w:val="0"/>
              <w:adjustRightInd/>
              <w:snapToGrid/>
              <w:spacing w:after="0" w:line="340" w:lineRule="exact"/>
              <w:jc w:val="left"/>
              <w:rPr>
                <w:rFonts w:ascii="宋体" w:hAnsi="宋体" w:eastAsia="宋体" w:cs="宋体"/>
                <w:kern w:val="2"/>
                <w:sz w:val="24"/>
                <w:szCs w:val="24"/>
              </w:rPr>
            </w:pPr>
          </w:p>
        </w:tc>
        <w:tc>
          <w:tcPr>
            <w:tcW w:w="1095" w:type="pct"/>
            <w:tcBorders>
              <w:top w:val="single" w:color="auto" w:sz="6" w:space="0"/>
              <w:left w:val="single" w:color="auto" w:sz="6" w:space="0"/>
              <w:bottom w:val="single" w:color="auto" w:sz="6" w:space="0"/>
              <w:right w:val="single" w:color="auto" w:sz="6" w:space="0"/>
            </w:tcBorders>
            <w:vAlign w:val="center"/>
          </w:tcPr>
          <w:p w14:paraId="4C02B3C0">
            <w:pPr>
              <w:widowControl w:val="0"/>
              <w:adjustRightInd/>
              <w:snapToGrid/>
              <w:spacing w:after="0" w:line="340" w:lineRule="exact"/>
              <w:jc w:val="left"/>
              <w:rPr>
                <w:rFonts w:ascii="宋体" w:hAnsi="宋体" w:eastAsia="宋体" w:cs="宋体"/>
                <w:kern w:val="2"/>
                <w:sz w:val="24"/>
                <w:szCs w:val="24"/>
              </w:rPr>
            </w:pPr>
          </w:p>
        </w:tc>
        <w:tc>
          <w:tcPr>
            <w:tcW w:w="1413" w:type="pct"/>
            <w:tcBorders>
              <w:top w:val="single" w:color="auto" w:sz="6" w:space="0"/>
              <w:left w:val="single" w:color="auto" w:sz="6" w:space="0"/>
              <w:bottom w:val="single" w:color="auto" w:sz="6" w:space="0"/>
              <w:right w:val="single" w:color="auto" w:sz="6" w:space="0"/>
            </w:tcBorders>
            <w:vAlign w:val="center"/>
          </w:tcPr>
          <w:p w14:paraId="47276BBB">
            <w:pPr>
              <w:widowControl w:val="0"/>
              <w:adjustRightInd/>
              <w:snapToGrid/>
              <w:spacing w:after="0" w:line="340" w:lineRule="exact"/>
              <w:jc w:val="left"/>
              <w:rPr>
                <w:rFonts w:ascii="宋体" w:hAnsi="宋体" w:eastAsia="宋体" w:cs="宋体"/>
                <w:kern w:val="2"/>
                <w:sz w:val="24"/>
                <w:szCs w:val="24"/>
              </w:rPr>
            </w:pPr>
          </w:p>
        </w:tc>
        <w:tc>
          <w:tcPr>
            <w:tcW w:w="778" w:type="pct"/>
            <w:tcBorders>
              <w:top w:val="single" w:color="auto" w:sz="6" w:space="0"/>
              <w:left w:val="single" w:color="auto" w:sz="6" w:space="0"/>
              <w:bottom w:val="single" w:color="auto" w:sz="6" w:space="0"/>
              <w:right w:val="single" w:color="auto" w:sz="12" w:space="0"/>
            </w:tcBorders>
          </w:tcPr>
          <w:p w14:paraId="048C5B4B">
            <w:pPr>
              <w:widowControl w:val="0"/>
              <w:adjustRightInd/>
              <w:snapToGrid/>
              <w:spacing w:after="0" w:line="340" w:lineRule="exact"/>
              <w:jc w:val="left"/>
              <w:rPr>
                <w:rFonts w:ascii="宋体" w:hAnsi="宋体" w:eastAsia="宋体" w:cs="宋体"/>
                <w:kern w:val="2"/>
                <w:sz w:val="24"/>
                <w:szCs w:val="24"/>
              </w:rPr>
            </w:pPr>
          </w:p>
        </w:tc>
      </w:tr>
    </w:tbl>
    <w:p w14:paraId="2E3DA466">
      <w:pPr>
        <w:widowControl w:val="0"/>
        <w:adjustRightInd/>
        <w:snapToGrid w:val="0"/>
        <w:spacing w:after="0" w:line="300" w:lineRule="auto"/>
        <w:contextualSpacing/>
        <w:jc w:val="both"/>
        <w:rPr>
          <w:rFonts w:ascii="宋体" w:hAnsi="宋体" w:eastAsia="宋体" w:cs="宋体"/>
          <w:b/>
          <w:kern w:val="2"/>
          <w:sz w:val="24"/>
          <w:szCs w:val="24"/>
        </w:rPr>
      </w:pPr>
      <w:r>
        <w:rPr>
          <w:rFonts w:hint="eastAsia" w:ascii="宋体" w:hAnsi="宋体" w:eastAsia="宋体" w:cs="宋体"/>
          <w:b/>
          <w:kern w:val="2"/>
          <w:sz w:val="24"/>
          <w:szCs w:val="24"/>
        </w:rPr>
        <w:t>注：</w:t>
      </w:r>
    </w:p>
    <w:p w14:paraId="1FFB4291">
      <w:pPr>
        <w:widowControl w:val="0"/>
        <w:adjustRightInd/>
        <w:snapToGrid w:val="0"/>
        <w:spacing w:after="0" w:line="300" w:lineRule="auto"/>
        <w:ind w:firstLine="480" w:firstLineChars="200"/>
        <w:contextualSpacing/>
        <w:jc w:val="both"/>
        <w:rPr>
          <w:rFonts w:ascii="宋体" w:hAnsi="宋体" w:eastAsia="宋体" w:cs="宋体"/>
          <w:kern w:val="2"/>
          <w:sz w:val="24"/>
          <w:szCs w:val="24"/>
        </w:rPr>
      </w:pPr>
      <w:r>
        <w:rPr>
          <w:rFonts w:hint="eastAsia" w:ascii="宋体" w:hAnsi="宋体" w:eastAsia="宋体" w:cs="宋体"/>
          <w:kern w:val="2"/>
          <w:sz w:val="24"/>
          <w:szCs w:val="24"/>
        </w:rPr>
        <w:t>1.投标人提交的投标文件中与招标文件第三部分“项目需求”中的技术部分的要求，应逐条填列在偏离表中。</w:t>
      </w:r>
    </w:p>
    <w:p w14:paraId="35FDAD8B">
      <w:pPr>
        <w:widowControl w:val="0"/>
        <w:adjustRightInd/>
        <w:snapToGrid w:val="0"/>
        <w:spacing w:after="0" w:line="300" w:lineRule="auto"/>
        <w:ind w:firstLine="480" w:firstLineChars="200"/>
        <w:contextualSpacing/>
        <w:jc w:val="both"/>
        <w:rPr>
          <w:rFonts w:ascii="宋体" w:hAnsi="宋体" w:eastAsia="宋体" w:cs="宋体"/>
          <w:kern w:val="2"/>
          <w:sz w:val="24"/>
          <w:szCs w:val="24"/>
        </w:rPr>
      </w:pPr>
      <w:r>
        <w:rPr>
          <w:rFonts w:hint="eastAsia" w:ascii="宋体" w:hAnsi="宋体" w:eastAsia="宋体" w:cs="宋体"/>
          <w:kern w:val="2"/>
          <w:sz w:val="24"/>
          <w:szCs w:val="24"/>
        </w:rPr>
        <w:t>2.“偏离说明”一栏选择“正偏离”、“负偏离”、“无偏离”进行填写。正偏离、负偏离、无偏离的确认，由评标小组认定。</w:t>
      </w:r>
    </w:p>
    <w:p w14:paraId="5F52EF2D">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r>
        <w:rPr>
          <w:rFonts w:hint="eastAsia" w:ascii="宋体" w:hAnsi="宋体" w:eastAsia="宋体" w:cs="宋体"/>
          <w:bCs/>
          <w:kern w:val="2"/>
          <w:sz w:val="24"/>
          <w:szCs w:val="24"/>
        </w:rPr>
        <w:t>3.投标人若提供其他增值服务，可以在表中自行据实填写。</w:t>
      </w:r>
    </w:p>
    <w:p w14:paraId="63E3F10A">
      <w:pPr>
        <w:widowControl w:val="0"/>
        <w:adjustRightInd/>
        <w:snapToGrid/>
        <w:spacing w:after="0"/>
        <w:jc w:val="both"/>
        <w:rPr>
          <w:rFonts w:hint="default" w:ascii="Times New Roman" w:hAnsi="Times New Roman" w:eastAsia="宋体" w:cs="Times New Roman"/>
          <w:kern w:val="2"/>
          <w:sz w:val="21"/>
          <w:szCs w:val="24"/>
          <w:lang w:val="en-US" w:eastAsia="zh-CN"/>
        </w:rPr>
      </w:pPr>
      <w:r>
        <w:rPr>
          <w:rFonts w:hint="eastAsia" w:ascii="Times New Roman" w:hAnsi="Times New Roman" w:eastAsia="宋体" w:cs="Times New Roman"/>
          <w:kern w:val="2"/>
          <w:sz w:val="21"/>
          <w:szCs w:val="24"/>
          <w:lang w:val="en-US" w:eastAsia="zh-CN"/>
        </w:rPr>
        <w:t xml:space="preserve">     </w:t>
      </w:r>
      <w:r>
        <w:rPr>
          <w:rFonts w:hint="eastAsia" w:ascii="宋体" w:hAnsi="宋体" w:eastAsia="宋体" w:cs="宋体"/>
          <w:bCs/>
          <w:kern w:val="2"/>
          <w:sz w:val="24"/>
          <w:szCs w:val="24"/>
        </w:rPr>
        <w:t>4.若完全响应本项目需求且无偏离，投标时本表可空白盖章提供。</w:t>
      </w:r>
    </w:p>
    <w:p w14:paraId="0B7A5791">
      <w:pPr>
        <w:widowControl w:val="0"/>
        <w:adjustRightInd/>
        <w:snapToGrid/>
        <w:spacing w:after="0" w:line="360" w:lineRule="auto"/>
        <w:ind w:right="720" w:firstLine="480" w:firstLineChars="200"/>
        <w:contextualSpacing/>
        <w:jc w:val="center"/>
        <w:rPr>
          <w:rFonts w:ascii="宋体" w:hAnsi="宋体" w:eastAsia="宋体" w:cs="宋体"/>
          <w:kern w:val="2"/>
          <w:sz w:val="24"/>
          <w:szCs w:val="28"/>
        </w:rPr>
      </w:pPr>
      <w:r>
        <w:rPr>
          <w:rFonts w:hint="eastAsia" w:ascii="宋体" w:hAnsi="宋体" w:eastAsia="宋体" w:cs="宋体"/>
          <w:kern w:val="2"/>
          <w:sz w:val="24"/>
          <w:szCs w:val="28"/>
          <w:lang w:val="en-US" w:eastAsia="zh-CN"/>
        </w:rPr>
        <w:t xml:space="preserve"> 投标人</w:t>
      </w:r>
      <w:r>
        <w:rPr>
          <w:rFonts w:hint="eastAsia" w:ascii="宋体" w:hAnsi="宋体" w:eastAsia="宋体" w:cs="宋体"/>
          <w:kern w:val="2"/>
          <w:sz w:val="24"/>
          <w:szCs w:val="28"/>
        </w:rPr>
        <w:t>名称（盖章）：</w:t>
      </w:r>
    </w:p>
    <w:p w14:paraId="1563279D">
      <w:pPr>
        <w:widowControl w:val="0"/>
        <w:adjustRightInd/>
        <w:snapToGrid w:val="0"/>
        <w:spacing w:after="0" w:line="300" w:lineRule="auto"/>
        <w:ind w:firstLine="480" w:firstLineChars="200"/>
        <w:contextualSpacing/>
        <w:jc w:val="both"/>
        <w:rPr>
          <w:rFonts w:ascii="宋体" w:hAnsi="宋体" w:eastAsia="宋体" w:cs="宋体"/>
          <w:bCs/>
          <w:kern w:val="2"/>
          <w:sz w:val="24"/>
          <w:szCs w:val="24"/>
        </w:rPr>
      </w:pPr>
      <w:r>
        <w:rPr>
          <w:rFonts w:hint="eastAsia" w:ascii="宋体" w:hAnsi="宋体" w:eastAsia="宋体" w:cs="宋体"/>
          <w:kern w:val="2"/>
          <w:sz w:val="24"/>
          <w:szCs w:val="28"/>
        </w:rPr>
        <w:t xml:space="preserve">          </w:t>
      </w:r>
      <w:r>
        <w:rPr>
          <w:rFonts w:hint="eastAsia" w:ascii="宋体" w:hAnsi="宋体" w:eastAsia="宋体" w:cs="宋体"/>
          <w:kern w:val="2"/>
          <w:sz w:val="24"/>
          <w:szCs w:val="28"/>
          <w:lang w:val="en-US" w:eastAsia="zh-CN"/>
        </w:rPr>
        <w:t xml:space="preserve">             </w:t>
      </w:r>
      <w:r>
        <w:rPr>
          <w:rFonts w:hint="eastAsia" w:ascii="宋体" w:hAnsi="宋体" w:eastAsia="宋体" w:cs="宋体"/>
          <w:kern w:val="2"/>
          <w:sz w:val="24"/>
          <w:szCs w:val="28"/>
        </w:rPr>
        <w:t xml:space="preserve"> 日期：</w:t>
      </w:r>
    </w:p>
    <w:p w14:paraId="6C98975B">
      <w:pPr>
        <w:rPr>
          <w:rFonts w:ascii="宋体" w:hAnsi="宋体" w:cs="宋体"/>
          <w:bCs/>
          <w:sz w:val="24"/>
        </w:rPr>
        <w:sectPr>
          <w:headerReference r:id="rId6" w:type="default"/>
          <w:footerReference r:id="rId7" w:type="default"/>
          <w:pgSz w:w="11906" w:h="16838"/>
          <w:pgMar w:top="1440" w:right="1800" w:bottom="1440" w:left="1800" w:header="851" w:footer="992" w:gutter="0"/>
          <w:cols w:space="720" w:num="1"/>
          <w:docGrid w:type="lines" w:linePitch="312" w:charSpace="0"/>
        </w:sectPr>
      </w:pPr>
      <w:r>
        <w:rPr>
          <w:rFonts w:hint="eastAsia" w:ascii="宋体" w:hAnsi="宋体" w:eastAsia="宋体" w:cs="宋体"/>
          <w:kern w:val="0"/>
          <w:sz w:val="32"/>
          <w:szCs w:val="32"/>
        </w:rPr>
        <w:br w:type="page"/>
      </w:r>
    </w:p>
    <w:p w14:paraId="5CB5E6EF">
      <w:pPr>
        <w:widowControl/>
        <w:ind w:left="0"/>
        <w:contextualSpacing/>
        <w:jc w:val="left"/>
        <w:rPr>
          <w:rFonts w:hint="default" w:ascii="宋体" w:hAnsi="宋体" w:eastAsia="宋体" w:cs="宋体"/>
          <w:kern w:val="0"/>
          <w:sz w:val="32"/>
          <w:szCs w:val="32"/>
          <w:lang w:val="en-US" w:eastAsia="en-US" w:bidi="en-US"/>
        </w:rPr>
      </w:pPr>
      <w:r>
        <w:rPr>
          <w:rFonts w:hint="eastAsia" w:ascii="宋体" w:hAnsi="宋体" w:eastAsia="宋体" w:cs="宋体"/>
          <w:kern w:val="0"/>
          <w:sz w:val="32"/>
          <w:szCs w:val="32"/>
          <w:lang w:val="en-US" w:eastAsia="zh-CN" w:bidi="en-US"/>
        </w:rPr>
        <w:t>附件6</w:t>
      </w:r>
    </w:p>
    <w:p w14:paraId="5396BD39">
      <w:pPr>
        <w:widowControl w:val="0"/>
        <w:adjustRightInd/>
        <w:snapToGrid/>
        <w:spacing w:after="0" w:line="460" w:lineRule="exact"/>
        <w:jc w:val="center"/>
        <w:outlineLvl w:val="9"/>
        <w:rPr>
          <w:rFonts w:ascii="宋体" w:hAnsi="宋体" w:eastAsia="宋体" w:cs="宋体"/>
          <w:kern w:val="2"/>
          <w:sz w:val="28"/>
          <w:szCs w:val="28"/>
        </w:rPr>
      </w:pPr>
      <w:r>
        <w:rPr>
          <w:rFonts w:hint="eastAsia" w:ascii="宋体" w:hAnsi="宋体" w:eastAsia="宋体" w:cs="宋体"/>
          <w:b/>
          <w:kern w:val="2"/>
          <w:sz w:val="30"/>
          <w:szCs w:val="30"/>
          <w:lang w:eastAsia="zh-CN"/>
        </w:rPr>
        <w:t>投标报价</w:t>
      </w:r>
      <w:r>
        <w:rPr>
          <w:rFonts w:hint="eastAsia" w:ascii="宋体" w:hAnsi="宋体" w:eastAsia="宋体" w:cs="宋体"/>
          <w:b/>
          <w:kern w:val="2"/>
          <w:sz w:val="30"/>
          <w:szCs w:val="30"/>
        </w:rPr>
        <w:t>表</w:t>
      </w:r>
    </w:p>
    <w:tbl>
      <w:tblPr>
        <w:tblStyle w:val="27"/>
        <w:tblpPr w:leftFromText="180" w:rightFromText="180" w:vertAnchor="text" w:horzAnchor="page" w:tblpX="1312" w:tblpY="414"/>
        <w:tblOverlap w:val="never"/>
        <w:tblW w:w="94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229"/>
        <w:gridCol w:w="2581"/>
        <w:gridCol w:w="1809"/>
        <w:gridCol w:w="1850"/>
      </w:tblGrid>
      <w:tr w14:paraId="148DB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229" w:type="dxa"/>
            <w:tcBorders>
              <w:top w:val="single" w:color="auto" w:sz="4" w:space="0"/>
              <w:left w:val="single" w:color="auto" w:sz="4" w:space="0"/>
              <w:bottom w:val="single" w:color="auto" w:sz="4" w:space="0"/>
              <w:right w:val="single" w:color="auto" w:sz="4" w:space="0"/>
            </w:tcBorders>
            <w:vAlign w:val="center"/>
          </w:tcPr>
          <w:p w14:paraId="195DAAA9">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项目名称</w:t>
            </w:r>
          </w:p>
        </w:tc>
        <w:tc>
          <w:tcPr>
            <w:tcW w:w="2581" w:type="dxa"/>
            <w:tcBorders>
              <w:top w:val="single" w:color="auto" w:sz="4" w:space="0"/>
              <w:left w:val="single" w:color="auto" w:sz="4" w:space="0"/>
              <w:bottom w:val="single" w:color="auto" w:sz="4" w:space="0"/>
              <w:right w:val="single" w:color="auto" w:sz="4" w:space="0"/>
            </w:tcBorders>
            <w:vAlign w:val="center"/>
          </w:tcPr>
          <w:p w14:paraId="63CE5D0E">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投标报价（折扣率）</w:t>
            </w:r>
          </w:p>
        </w:tc>
        <w:tc>
          <w:tcPr>
            <w:tcW w:w="1809" w:type="dxa"/>
            <w:tcBorders>
              <w:top w:val="single" w:color="auto" w:sz="4" w:space="0"/>
              <w:left w:val="single" w:color="auto" w:sz="4" w:space="0"/>
              <w:bottom w:val="single" w:color="auto" w:sz="4" w:space="0"/>
              <w:right w:val="single" w:color="auto" w:sz="4" w:space="0"/>
            </w:tcBorders>
            <w:vAlign w:val="center"/>
          </w:tcPr>
          <w:p w14:paraId="1F0B0ADC">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项目完成时间</w:t>
            </w:r>
          </w:p>
        </w:tc>
        <w:tc>
          <w:tcPr>
            <w:tcW w:w="1850" w:type="dxa"/>
            <w:tcBorders>
              <w:top w:val="single" w:color="auto" w:sz="4" w:space="0"/>
              <w:left w:val="single" w:color="auto" w:sz="4" w:space="0"/>
              <w:bottom w:val="single" w:color="auto" w:sz="4" w:space="0"/>
              <w:right w:val="single" w:color="auto" w:sz="4" w:space="0"/>
            </w:tcBorders>
            <w:vAlign w:val="center"/>
          </w:tcPr>
          <w:p w14:paraId="27D6CA3D">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付款方式</w:t>
            </w:r>
          </w:p>
        </w:tc>
      </w:tr>
      <w:tr w14:paraId="4C913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29" w:type="dxa"/>
            <w:tcBorders>
              <w:top w:val="single" w:color="auto" w:sz="4" w:space="0"/>
              <w:left w:val="single" w:color="auto" w:sz="4" w:space="0"/>
              <w:bottom w:val="single" w:color="auto" w:sz="4" w:space="0"/>
              <w:right w:val="single" w:color="auto" w:sz="4" w:space="0"/>
            </w:tcBorders>
            <w:vAlign w:val="center"/>
          </w:tcPr>
          <w:p w14:paraId="0652D406">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江苏商贸职业学院2026年度日常维修耗材招标与配送服务项目</w:t>
            </w:r>
          </w:p>
        </w:tc>
        <w:tc>
          <w:tcPr>
            <w:tcW w:w="2581" w:type="dxa"/>
            <w:tcBorders>
              <w:top w:val="single" w:color="auto" w:sz="4" w:space="0"/>
              <w:left w:val="single" w:color="auto" w:sz="4" w:space="0"/>
              <w:bottom w:val="single" w:color="auto" w:sz="4" w:space="0"/>
              <w:right w:val="single" w:color="auto" w:sz="4" w:space="0"/>
            </w:tcBorders>
            <w:vAlign w:val="center"/>
          </w:tcPr>
          <w:p w14:paraId="4ADCBC9A">
            <w:pPr>
              <w:kinsoku w:val="0"/>
              <w:topLinePunct/>
              <w:spacing w:line="440" w:lineRule="exact"/>
              <w:rPr>
                <w:rFonts w:hint="eastAsia" w:ascii="宋体" w:hAnsi="宋体" w:cs="宋体"/>
                <w:sz w:val="24"/>
                <w:u w:val="single"/>
                <w:lang w:val="en-US" w:eastAsia="zh-CN"/>
              </w:rPr>
            </w:pPr>
            <w:r>
              <w:rPr>
                <w:rFonts w:hint="eastAsia" w:ascii="宋体" w:hAnsi="宋体" w:cs="宋体"/>
                <w:sz w:val="24"/>
              </w:rPr>
              <w:t>大写：</w:t>
            </w:r>
            <w:r>
              <w:rPr>
                <w:rFonts w:hint="eastAsia" w:ascii="宋体" w:hAnsi="宋体" w:cs="宋体"/>
                <w:sz w:val="24"/>
                <w:lang w:val="en-US" w:eastAsia="zh-CN"/>
              </w:rPr>
              <w:t>百分之</w:t>
            </w:r>
            <w:r>
              <w:rPr>
                <w:rFonts w:hint="eastAsia" w:ascii="宋体" w:hAnsi="宋体" w:cs="宋体"/>
                <w:sz w:val="24"/>
                <w:u w:val="single"/>
                <w:lang w:val="en-US" w:eastAsia="zh-CN"/>
              </w:rPr>
              <w:t xml:space="preserve">     </w:t>
            </w:r>
          </w:p>
          <w:p w14:paraId="05D2EE63">
            <w:pPr>
              <w:kinsoku w:val="0"/>
              <w:topLinePunct/>
              <w:spacing w:line="440" w:lineRule="exact"/>
              <w:rPr>
                <w:rFonts w:hint="default" w:ascii="宋体" w:hAnsi="宋体" w:eastAsia="宋体" w:cs="宋体"/>
                <w:spacing w:val="7"/>
                <w:sz w:val="24"/>
                <w:szCs w:val="28"/>
                <w:lang w:val="en-US" w:eastAsia="zh-CN" w:bidi="ar-SA"/>
              </w:rPr>
            </w:pPr>
            <w:r>
              <w:rPr>
                <w:rFonts w:hint="eastAsia" w:ascii="宋体" w:hAnsi="宋体" w:cs="宋体"/>
                <w:sz w:val="24"/>
              </w:rPr>
              <w:t>小写：</w:t>
            </w:r>
            <w:r>
              <w:rPr>
                <w:rFonts w:hint="eastAsia" w:ascii="宋体" w:hAnsi="宋体" w:cs="宋体"/>
                <w:sz w:val="24"/>
                <w:u w:val="single"/>
                <w:lang w:val="en-US" w:eastAsia="zh-CN"/>
              </w:rPr>
              <w:t xml:space="preserve">        </w:t>
            </w:r>
            <w:r>
              <w:rPr>
                <w:rFonts w:hint="eastAsia" w:ascii="宋体" w:hAnsi="宋体" w:cs="宋体"/>
                <w:sz w:val="24"/>
                <w:lang w:val="en-US" w:eastAsia="zh-CN"/>
              </w:rPr>
              <w:t>%</w:t>
            </w:r>
          </w:p>
        </w:tc>
        <w:tc>
          <w:tcPr>
            <w:tcW w:w="1809" w:type="dxa"/>
            <w:tcBorders>
              <w:top w:val="single" w:color="auto" w:sz="4" w:space="0"/>
              <w:left w:val="single" w:color="auto" w:sz="4" w:space="0"/>
              <w:bottom w:val="single" w:color="auto" w:sz="4" w:space="0"/>
              <w:right w:val="single" w:color="auto" w:sz="4" w:space="0"/>
            </w:tcBorders>
            <w:vAlign w:val="center"/>
          </w:tcPr>
          <w:p w14:paraId="57C9DC22">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完全响应公开招标文件要求</w:t>
            </w:r>
          </w:p>
        </w:tc>
        <w:tc>
          <w:tcPr>
            <w:tcW w:w="1850" w:type="dxa"/>
            <w:tcBorders>
              <w:top w:val="single" w:color="auto" w:sz="4" w:space="0"/>
              <w:left w:val="single" w:color="auto" w:sz="4" w:space="0"/>
              <w:bottom w:val="single" w:color="auto" w:sz="4" w:space="0"/>
              <w:right w:val="single" w:color="auto" w:sz="4" w:space="0"/>
            </w:tcBorders>
          </w:tcPr>
          <w:p w14:paraId="717FE9CA">
            <w:pPr>
              <w:adjustRightInd w:val="0"/>
              <w:snapToGrid w:val="0"/>
              <w:spacing w:after="0" w:line="460" w:lineRule="exact"/>
              <w:jc w:val="center"/>
              <w:rPr>
                <w:rFonts w:hint="default" w:ascii="宋体" w:hAnsi="宋体" w:eastAsia="宋体" w:cs="宋体"/>
                <w:spacing w:val="7"/>
                <w:sz w:val="24"/>
                <w:szCs w:val="28"/>
                <w:lang w:val="en-US" w:eastAsia="zh-CN" w:bidi="ar-SA"/>
              </w:rPr>
            </w:pPr>
            <w:r>
              <w:rPr>
                <w:rFonts w:hint="eastAsia" w:ascii="宋体" w:hAnsi="宋体" w:eastAsia="宋体" w:cs="宋体"/>
                <w:spacing w:val="7"/>
                <w:sz w:val="24"/>
                <w:szCs w:val="28"/>
                <w:lang w:val="en-US" w:eastAsia="zh-CN" w:bidi="ar-SA"/>
              </w:rPr>
              <w:t>完全响应公开招标文件要求的付款方式</w:t>
            </w:r>
          </w:p>
        </w:tc>
      </w:tr>
    </w:tbl>
    <w:p w14:paraId="748E8DB2">
      <w:pPr>
        <w:widowControl/>
        <w:adjustRightInd/>
        <w:snapToGrid/>
        <w:spacing w:after="0" w:line="440" w:lineRule="exact"/>
        <w:jc w:val="left"/>
        <w:rPr>
          <w:rFonts w:ascii="宋体" w:hAnsi="宋体" w:eastAsia="宋体" w:cs="宋体"/>
          <w:kern w:val="0"/>
          <w:sz w:val="28"/>
          <w:szCs w:val="28"/>
        </w:rPr>
      </w:pPr>
    </w:p>
    <w:p w14:paraId="478A1EC1">
      <w:pPr>
        <w:widowControl w:val="0"/>
        <w:adjustRightInd/>
        <w:snapToGrid w:val="0"/>
        <w:spacing w:after="0" w:line="460" w:lineRule="exact"/>
        <w:jc w:val="both"/>
        <w:outlineLvl w:val="9"/>
        <w:rPr>
          <w:rFonts w:ascii="宋体" w:hAnsi="宋体" w:eastAsia="宋体" w:cs="宋体"/>
          <w:kern w:val="0"/>
          <w:sz w:val="24"/>
          <w:szCs w:val="24"/>
        </w:rPr>
      </w:pPr>
      <w:r>
        <w:rPr>
          <w:rFonts w:hint="eastAsia" w:ascii="宋体" w:hAnsi="宋体" w:eastAsia="宋体" w:cs="宋体"/>
          <w:kern w:val="0"/>
          <w:sz w:val="24"/>
          <w:szCs w:val="24"/>
        </w:rPr>
        <w:t>1.本表为格式表，不得自行改动，必须提供，否则视为未实质性响应招标文件。</w:t>
      </w:r>
    </w:p>
    <w:p w14:paraId="2FDD3811">
      <w:pPr>
        <w:widowControl w:val="0"/>
        <w:adjustRightInd/>
        <w:snapToGrid/>
        <w:spacing w:after="0" w:line="480" w:lineRule="exact"/>
        <w:ind w:firstLine="480" w:firstLineChars="200"/>
        <w:jc w:val="both"/>
        <w:rPr>
          <w:rFonts w:ascii="宋体" w:hAnsi="宋体" w:eastAsia="宋体" w:cs="宋体"/>
          <w:kern w:val="0"/>
          <w:sz w:val="24"/>
          <w:szCs w:val="24"/>
        </w:rPr>
      </w:pPr>
    </w:p>
    <w:p w14:paraId="1C8EDD03">
      <w:pPr>
        <w:widowControl w:val="0"/>
        <w:adjustRightInd/>
        <w:snapToGrid/>
        <w:spacing w:after="0" w:line="480" w:lineRule="exact"/>
        <w:ind w:firstLine="480" w:firstLineChars="200"/>
        <w:jc w:val="both"/>
        <w:rPr>
          <w:rFonts w:ascii="宋体" w:hAnsi="宋体" w:eastAsia="宋体" w:cs="宋体"/>
          <w:kern w:val="0"/>
          <w:sz w:val="24"/>
          <w:szCs w:val="24"/>
        </w:rPr>
      </w:pPr>
    </w:p>
    <w:p w14:paraId="08EC8F57">
      <w:pPr>
        <w:widowControl w:val="0"/>
        <w:adjustRightInd/>
        <w:snapToGrid w:val="0"/>
        <w:spacing w:after="0" w:line="460" w:lineRule="exact"/>
        <w:ind w:firstLine="470" w:firstLineChars="196"/>
        <w:jc w:val="both"/>
        <w:outlineLvl w:val="9"/>
        <w:rPr>
          <w:rFonts w:ascii="宋体" w:hAnsi="宋体" w:eastAsia="宋体" w:cs="宋体"/>
          <w:kern w:val="0"/>
          <w:sz w:val="24"/>
          <w:szCs w:val="24"/>
        </w:rPr>
      </w:pPr>
    </w:p>
    <w:p w14:paraId="641F9A47">
      <w:pPr>
        <w:widowControl w:val="0"/>
        <w:adjustRightInd/>
        <w:snapToGrid w:val="0"/>
        <w:spacing w:after="0" w:line="460" w:lineRule="exact"/>
        <w:ind w:firstLine="470" w:firstLineChars="196"/>
        <w:jc w:val="both"/>
        <w:outlineLvl w:val="9"/>
        <w:rPr>
          <w:rFonts w:ascii="宋体" w:hAnsi="宋体" w:eastAsia="宋体" w:cs="宋体"/>
          <w:kern w:val="0"/>
          <w:sz w:val="24"/>
          <w:szCs w:val="24"/>
        </w:rPr>
      </w:pPr>
    </w:p>
    <w:p w14:paraId="63E50A88">
      <w:pPr>
        <w:widowControl w:val="0"/>
        <w:adjustRightInd/>
        <w:snapToGrid/>
        <w:spacing w:after="0" w:line="480" w:lineRule="exact"/>
        <w:jc w:val="both"/>
        <w:rPr>
          <w:rFonts w:ascii="宋体" w:hAnsi="宋体" w:eastAsia="宋体" w:cs="宋体"/>
          <w:kern w:val="0"/>
          <w:sz w:val="24"/>
          <w:szCs w:val="24"/>
        </w:rPr>
      </w:pPr>
    </w:p>
    <w:p w14:paraId="3CD17A0A">
      <w:pPr>
        <w:widowControl w:val="0"/>
        <w:adjustRightInd/>
        <w:snapToGrid w:val="0"/>
        <w:spacing w:after="0" w:line="480" w:lineRule="exact"/>
        <w:ind w:firstLine="463" w:firstLineChars="192"/>
        <w:contextualSpacing/>
        <w:jc w:val="both"/>
        <w:rPr>
          <w:rFonts w:ascii="宋体" w:hAnsi="宋体" w:eastAsia="宋体" w:cs="宋体"/>
          <w:b/>
          <w:kern w:val="0"/>
          <w:sz w:val="24"/>
          <w:szCs w:val="24"/>
        </w:rPr>
      </w:pPr>
    </w:p>
    <w:p w14:paraId="39395B93">
      <w:pPr>
        <w:widowControl w:val="0"/>
        <w:adjustRightInd/>
        <w:snapToGrid w:val="0"/>
        <w:spacing w:after="0" w:line="500" w:lineRule="exact"/>
        <w:ind w:left="1133" w:hanging="1132" w:hangingChars="472"/>
        <w:jc w:val="center"/>
        <w:rPr>
          <w:rFonts w:ascii="宋体" w:hAnsi="宋体" w:eastAsia="宋体" w:cs="宋体"/>
          <w:kern w:val="2"/>
          <w:sz w:val="24"/>
          <w:szCs w:val="24"/>
        </w:rPr>
      </w:pPr>
      <w:r>
        <w:rPr>
          <w:rFonts w:hint="eastAsia" w:ascii="宋体" w:hAnsi="宋体" w:eastAsia="宋体" w:cs="宋体"/>
          <w:kern w:val="2"/>
          <w:sz w:val="24"/>
          <w:szCs w:val="24"/>
        </w:rPr>
        <w:t>投标人名称：（盖章）</w:t>
      </w:r>
    </w:p>
    <w:p w14:paraId="76B29259">
      <w:pPr>
        <w:widowControl w:val="0"/>
        <w:adjustRightInd/>
        <w:snapToGrid w:val="0"/>
        <w:spacing w:after="0" w:line="500" w:lineRule="exact"/>
        <w:ind w:left="1133" w:hanging="1132" w:hangingChars="472"/>
        <w:jc w:val="center"/>
        <w:rPr>
          <w:rFonts w:ascii="宋体" w:hAnsi="宋体" w:eastAsia="宋体" w:cs="宋体"/>
          <w:kern w:val="2"/>
          <w:sz w:val="24"/>
          <w:szCs w:val="24"/>
        </w:rPr>
      </w:pPr>
      <w:r>
        <w:rPr>
          <w:rFonts w:hint="eastAsia" w:ascii="宋体" w:hAnsi="宋体" w:eastAsia="宋体" w:cs="宋体"/>
          <w:kern w:val="2"/>
          <w:sz w:val="24"/>
          <w:szCs w:val="24"/>
        </w:rPr>
        <w:t>法定代表人或授权委托人（签字或盖章）：</w:t>
      </w:r>
    </w:p>
    <w:p w14:paraId="0759F48C">
      <w:pPr>
        <w:widowControl w:val="0"/>
        <w:adjustRightInd/>
        <w:snapToGrid w:val="0"/>
        <w:spacing w:after="0" w:line="500" w:lineRule="exact"/>
        <w:ind w:firstLine="4320" w:firstLineChars="1800"/>
        <w:jc w:val="both"/>
        <w:rPr>
          <w:rFonts w:ascii="宋体" w:hAnsi="宋体" w:eastAsia="宋体" w:cs="宋体"/>
          <w:kern w:val="2"/>
          <w:sz w:val="24"/>
          <w:szCs w:val="24"/>
        </w:rPr>
      </w:pPr>
      <w:r>
        <w:rPr>
          <w:rFonts w:hint="eastAsia" w:ascii="宋体" w:hAnsi="宋体" w:eastAsia="宋体" w:cs="宋体"/>
          <w:kern w:val="2"/>
          <w:sz w:val="24"/>
          <w:szCs w:val="24"/>
        </w:rPr>
        <w:t>日期：</w:t>
      </w:r>
    </w:p>
    <w:p w14:paraId="2A0B6DAC">
      <w:pPr>
        <w:widowControl w:val="0"/>
        <w:adjustRightInd/>
        <w:snapToGrid/>
        <w:spacing w:after="0"/>
        <w:jc w:val="both"/>
        <w:rPr>
          <w:rFonts w:ascii="宋体" w:hAnsi="宋体" w:eastAsia="宋体" w:cs="宋体"/>
          <w:kern w:val="2"/>
          <w:sz w:val="24"/>
          <w:szCs w:val="24"/>
        </w:rPr>
      </w:pPr>
      <w:r>
        <w:rPr>
          <w:rFonts w:hint="eastAsia" w:ascii="宋体" w:hAnsi="宋体" w:eastAsia="宋体" w:cs="宋体"/>
          <w:kern w:val="2"/>
          <w:sz w:val="24"/>
          <w:szCs w:val="24"/>
        </w:rPr>
        <w:br w:type="page"/>
      </w:r>
    </w:p>
    <w:p w14:paraId="6E891512">
      <w:pPr>
        <w:widowControl/>
        <w:spacing w:line="360" w:lineRule="auto"/>
        <w:ind w:left="0"/>
        <w:contextualSpacing/>
        <w:jc w:val="left"/>
        <w:rPr>
          <w:rFonts w:hint="default" w:ascii="宋体" w:hAnsi="宋体" w:eastAsia="宋体" w:cs="宋体"/>
          <w:kern w:val="0"/>
          <w:sz w:val="24"/>
          <w:szCs w:val="24"/>
          <w:lang w:val="en-US" w:eastAsia="zh-CN" w:bidi="en-US"/>
        </w:rPr>
      </w:pPr>
      <w:r>
        <w:rPr>
          <w:rFonts w:hint="eastAsia" w:ascii="宋体" w:hAnsi="宋体" w:eastAsia="宋体" w:cs="宋体"/>
          <w:kern w:val="0"/>
          <w:sz w:val="24"/>
          <w:szCs w:val="24"/>
          <w:lang w:val="en-US" w:eastAsia="zh-CN" w:bidi="en-US"/>
        </w:rPr>
        <w:t>附件7</w:t>
      </w:r>
    </w:p>
    <w:p w14:paraId="4D14C88E">
      <w:pPr>
        <w:widowControl w:val="0"/>
        <w:adjustRightInd/>
        <w:snapToGrid/>
        <w:spacing w:after="0" w:line="360" w:lineRule="auto"/>
        <w:jc w:val="both"/>
        <w:rPr>
          <w:rFonts w:ascii="Times New Roman" w:hAnsi="Times New Roman" w:eastAsia="宋体" w:cs="Times New Roman"/>
          <w:kern w:val="2"/>
          <w:sz w:val="24"/>
          <w:szCs w:val="24"/>
        </w:rPr>
      </w:pPr>
    </w:p>
    <w:p w14:paraId="64A3DE14">
      <w:pPr>
        <w:widowControl w:val="0"/>
        <w:adjustRightInd/>
        <w:snapToGrid/>
        <w:spacing w:after="0" w:line="360" w:lineRule="auto"/>
        <w:jc w:val="center"/>
        <w:rPr>
          <w:rFonts w:ascii="宋体" w:hAnsi="宋体" w:eastAsia="宋体" w:cs="宋体"/>
          <w:b/>
          <w:kern w:val="2"/>
          <w:sz w:val="28"/>
          <w:szCs w:val="28"/>
        </w:rPr>
      </w:pPr>
      <w:r>
        <w:rPr>
          <w:rFonts w:hint="eastAsia" w:ascii="宋体" w:hAnsi="宋体" w:eastAsia="宋体" w:cs="宋体"/>
          <w:b/>
          <w:kern w:val="2"/>
          <w:sz w:val="28"/>
          <w:szCs w:val="28"/>
        </w:rPr>
        <w:t>质疑函范本</w:t>
      </w:r>
    </w:p>
    <w:p w14:paraId="48AE4FA2">
      <w:pPr>
        <w:widowControl w:val="0"/>
        <w:adjustRightInd w:val="0"/>
        <w:snapToGrid w:val="0"/>
        <w:spacing w:before="312" w:beforeLines="100" w:after="0" w:line="360" w:lineRule="auto"/>
        <w:jc w:val="both"/>
        <w:rPr>
          <w:rFonts w:ascii="宋体" w:hAnsi="宋体" w:eastAsia="宋体" w:cs="宋体"/>
          <w:bCs/>
          <w:kern w:val="2"/>
          <w:sz w:val="24"/>
          <w:szCs w:val="24"/>
        </w:rPr>
      </w:pPr>
      <w:r>
        <w:rPr>
          <w:rFonts w:hint="eastAsia" w:ascii="宋体" w:hAnsi="宋体" w:eastAsia="宋体" w:cs="宋体"/>
          <w:bCs/>
          <w:kern w:val="2"/>
          <w:sz w:val="24"/>
          <w:szCs w:val="24"/>
        </w:rPr>
        <w:t>一、质疑投标人基本信息</w:t>
      </w:r>
    </w:p>
    <w:p w14:paraId="238F00C4">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质疑投标人：</w:t>
      </w:r>
    </w:p>
    <w:p w14:paraId="70457998">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地址：邮编：</w:t>
      </w:r>
    </w:p>
    <w:p w14:paraId="0BFEA03C">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联系人：联系电话：</w:t>
      </w:r>
    </w:p>
    <w:p w14:paraId="553FDA72">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授权代表：</w:t>
      </w:r>
    </w:p>
    <w:p w14:paraId="4A132BD0">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联系电话：</w:t>
      </w:r>
    </w:p>
    <w:p w14:paraId="794E44CE">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地址：邮编：</w:t>
      </w:r>
    </w:p>
    <w:p w14:paraId="5AE06CEC">
      <w:pPr>
        <w:widowControl w:val="0"/>
        <w:adjustRightInd w:val="0"/>
        <w:snapToGrid w:val="0"/>
        <w:spacing w:after="0" w:line="360" w:lineRule="auto"/>
        <w:jc w:val="both"/>
        <w:rPr>
          <w:rFonts w:ascii="宋体" w:hAnsi="宋体" w:eastAsia="宋体" w:cs="宋体"/>
          <w:bCs/>
          <w:kern w:val="2"/>
          <w:sz w:val="24"/>
          <w:szCs w:val="24"/>
        </w:rPr>
      </w:pPr>
      <w:r>
        <w:rPr>
          <w:rFonts w:hint="eastAsia" w:ascii="宋体" w:hAnsi="宋体" w:eastAsia="宋体" w:cs="宋体"/>
          <w:bCs/>
          <w:kern w:val="2"/>
          <w:sz w:val="24"/>
          <w:szCs w:val="24"/>
        </w:rPr>
        <w:t>二、质疑项目基本情况</w:t>
      </w:r>
    </w:p>
    <w:p w14:paraId="59B52F62">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质疑项目的名称：</w:t>
      </w:r>
    </w:p>
    <w:p w14:paraId="55E6B6FE">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质疑项目的编号：包号：</w:t>
      </w:r>
    </w:p>
    <w:p w14:paraId="5A7D0AA1">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招标人名称：</w:t>
      </w:r>
    </w:p>
    <w:p w14:paraId="1D292F34">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招标文件获取日期：</w:t>
      </w:r>
    </w:p>
    <w:p w14:paraId="4EE01B29">
      <w:pPr>
        <w:widowControl w:val="0"/>
        <w:adjustRightInd w:val="0"/>
        <w:snapToGrid w:val="0"/>
        <w:spacing w:after="0" w:line="360" w:lineRule="auto"/>
        <w:jc w:val="both"/>
        <w:rPr>
          <w:rFonts w:ascii="宋体" w:hAnsi="宋体" w:eastAsia="宋体" w:cs="宋体"/>
          <w:bCs/>
          <w:kern w:val="2"/>
          <w:sz w:val="24"/>
          <w:szCs w:val="24"/>
        </w:rPr>
      </w:pPr>
      <w:r>
        <w:rPr>
          <w:rFonts w:hint="eastAsia" w:ascii="宋体" w:hAnsi="宋体" w:eastAsia="宋体" w:cs="宋体"/>
          <w:bCs/>
          <w:kern w:val="2"/>
          <w:sz w:val="24"/>
          <w:szCs w:val="24"/>
        </w:rPr>
        <w:t>三、质疑事项具体内容</w:t>
      </w:r>
    </w:p>
    <w:p w14:paraId="2C38A557">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质疑事项1：</w:t>
      </w:r>
    </w:p>
    <w:p w14:paraId="336EA819">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事实依据：</w:t>
      </w:r>
    </w:p>
    <w:p w14:paraId="0491221E">
      <w:pPr>
        <w:widowControl w:val="0"/>
        <w:adjustRightInd w:val="0"/>
        <w:snapToGrid w:val="0"/>
        <w:spacing w:after="0" w:line="360" w:lineRule="auto"/>
        <w:jc w:val="both"/>
        <w:rPr>
          <w:rFonts w:ascii="宋体" w:hAnsi="宋体" w:eastAsia="宋体" w:cs="宋体"/>
          <w:kern w:val="2"/>
          <w:sz w:val="24"/>
          <w:szCs w:val="24"/>
        </w:rPr>
      </w:pPr>
    </w:p>
    <w:p w14:paraId="39784CC1">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法律依据：</w:t>
      </w:r>
    </w:p>
    <w:p w14:paraId="3BA3FF84">
      <w:pPr>
        <w:widowControl w:val="0"/>
        <w:adjustRightInd w:val="0"/>
        <w:snapToGrid w:val="0"/>
        <w:spacing w:after="0" w:line="360" w:lineRule="auto"/>
        <w:jc w:val="both"/>
        <w:rPr>
          <w:rFonts w:ascii="宋体" w:hAnsi="宋体" w:eastAsia="宋体" w:cs="宋体"/>
          <w:kern w:val="2"/>
          <w:sz w:val="24"/>
          <w:szCs w:val="24"/>
          <w:u w:val="dotted"/>
        </w:rPr>
      </w:pPr>
    </w:p>
    <w:p w14:paraId="53FAA1EA">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质疑事项2</w:t>
      </w:r>
    </w:p>
    <w:p w14:paraId="132B5502">
      <w:pPr>
        <w:widowControl w:val="0"/>
        <w:adjustRightInd w:val="0"/>
        <w:snapToGrid w:val="0"/>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w:t>
      </w:r>
    </w:p>
    <w:p w14:paraId="5134002D">
      <w:pPr>
        <w:widowControl w:val="0"/>
        <w:adjustRightInd w:val="0"/>
        <w:snapToGrid w:val="0"/>
        <w:spacing w:after="0" w:line="360" w:lineRule="auto"/>
        <w:jc w:val="both"/>
        <w:rPr>
          <w:rFonts w:ascii="宋体" w:hAnsi="宋体" w:eastAsia="宋体" w:cs="宋体"/>
          <w:bCs/>
          <w:kern w:val="2"/>
          <w:sz w:val="24"/>
          <w:szCs w:val="24"/>
        </w:rPr>
      </w:pPr>
      <w:r>
        <w:rPr>
          <w:rFonts w:hint="eastAsia" w:ascii="宋体" w:hAnsi="宋体" w:eastAsia="宋体" w:cs="宋体"/>
          <w:bCs/>
          <w:kern w:val="2"/>
          <w:sz w:val="24"/>
          <w:szCs w:val="24"/>
        </w:rPr>
        <w:t>四、与质疑事项相关的质疑请求</w:t>
      </w:r>
    </w:p>
    <w:p w14:paraId="16A7FA1D">
      <w:pPr>
        <w:widowControl w:val="0"/>
        <w:adjustRightInd w:val="0"/>
        <w:snapToGrid w:val="0"/>
        <w:spacing w:after="0" w:line="360" w:lineRule="auto"/>
        <w:jc w:val="both"/>
        <w:rPr>
          <w:rFonts w:ascii="宋体" w:hAnsi="宋体" w:eastAsia="宋体" w:cs="宋体"/>
          <w:kern w:val="2"/>
          <w:sz w:val="24"/>
          <w:szCs w:val="24"/>
          <w:u w:val="dotted"/>
        </w:rPr>
      </w:pPr>
      <w:r>
        <w:rPr>
          <w:rFonts w:hint="eastAsia" w:ascii="宋体" w:hAnsi="宋体" w:eastAsia="宋体" w:cs="宋体"/>
          <w:kern w:val="2"/>
          <w:sz w:val="24"/>
          <w:szCs w:val="24"/>
        </w:rPr>
        <w:t>请求：</w:t>
      </w:r>
    </w:p>
    <w:p w14:paraId="03329499">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签字(签章)：公章：</w:t>
      </w:r>
    </w:p>
    <w:p w14:paraId="6F8D00AC">
      <w:pPr>
        <w:widowControl w:val="0"/>
        <w:adjustRightInd/>
        <w:snapToGrid/>
        <w:spacing w:after="0" w:line="360" w:lineRule="auto"/>
        <w:jc w:val="both"/>
        <w:rPr>
          <w:rFonts w:ascii="宋体" w:hAnsi="宋体" w:eastAsia="宋体" w:cs="宋体"/>
          <w:kern w:val="2"/>
          <w:sz w:val="24"/>
          <w:szCs w:val="24"/>
        </w:rPr>
      </w:pPr>
      <w:r>
        <w:rPr>
          <w:rFonts w:hint="eastAsia" w:ascii="宋体" w:hAnsi="宋体" w:eastAsia="宋体" w:cs="宋体"/>
          <w:kern w:val="2"/>
          <w:sz w:val="24"/>
          <w:szCs w:val="24"/>
        </w:rPr>
        <w:t>日期：</w:t>
      </w:r>
    </w:p>
    <w:p w14:paraId="2681DB9B">
      <w:pPr>
        <w:widowControl w:val="0"/>
        <w:adjustRightInd w:val="0"/>
        <w:snapToGrid w:val="0"/>
        <w:spacing w:after="0" w:line="360" w:lineRule="auto"/>
        <w:jc w:val="both"/>
        <w:rPr>
          <w:rFonts w:ascii="宋体" w:hAnsi="宋体" w:eastAsia="宋体" w:cs="宋体"/>
          <w:kern w:val="2"/>
          <w:sz w:val="24"/>
          <w:szCs w:val="24"/>
        </w:rPr>
      </w:pPr>
    </w:p>
    <w:p w14:paraId="6104E437">
      <w:pPr>
        <w:widowControl w:val="0"/>
        <w:adjustRightInd/>
        <w:snapToGrid/>
        <w:spacing w:after="0" w:line="360" w:lineRule="auto"/>
        <w:jc w:val="both"/>
        <w:rPr>
          <w:rFonts w:ascii="宋体" w:hAnsi="宋体" w:eastAsia="宋体" w:cs="宋体"/>
          <w:b/>
          <w:kern w:val="2"/>
          <w:sz w:val="24"/>
          <w:szCs w:val="24"/>
        </w:rPr>
      </w:pPr>
    </w:p>
    <w:p w14:paraId="6D3D17D9">
      <w:pPr>
        <w:widowControl w:val="0"/>
        <w:adjustRightInd/>
        <w:snapToGrid/>
        <w:spacing w:after="0" w:line="360" w:lineRule="auto"/>
        <w:jc w:val="both"/>
        <w:rPr>
          <w:rFonts w:ascii="宋体" w:hAnsi="宋体" w:eastAsia="宋体" w:cs="宋体"/>
          <w:b/>
          <w:kern w:val="2"/>
          <w:sz w:val="24"/>
          <w:szCs w:val="24"/>
        </w:rPr>
      </w:pPr>
      <w:r>
        <w:rPr>
          <w:rFonts w:hint="eastAsia" w:ascii="宋体" w:hAnsi="宋体" w:eastAsia="宋体" w:cs="宋体"/>
          <w:b/>
          <w:kern w:val="2"/>
          <w:sz w:val="24"/>
          <w:szCs w:val="24"/>
        </w:rPr>
        <w:t>质疑函制作说明：</w:t>
      </w:r>
    </w:p>
    <w:p w14:paraId="7EB5D1C7">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1.投标人提出质疑时，应提交质疑函和必要的证明材料。</w:t>
      </w:r>
    </w:p>
    <w:p w14:paraId="2D19A72C">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2.质疑投标人若委托代理人进行质疑的，质疑函应按要求列明“授权代表”的有关内容，并在附件中提交由质疑</w:t>
      </w:r>
      <w:r>
        <w:rPr>
          <w:rFonts w:hint="eastAsia" w:ascii="宋体" w:hAnsi="宋体" w:eastAsia="宋体" w:cs="宋体"/>
          <w:kern w:val="0"/>
          <w:sz w:val="24"/>
          <w:szCs w:val="24"/>
        </w:rPr>
        <w:t>投标人签署的授权委托书。授权委托书应载明代理人的姓名或者名称、代理事项、具体权限、期限和相关事项。</w:t>
      </w:r>
    </w:p>
    <w:p w14:paraId="474C1EA5">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3.质疑投标人若对项目的某一分包进行质疑，质疑函中应列明具体分包号。</w:t>
      </w:r>
    </w:p>
    <w:p w14:paraId="2A6C13BF">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4.质疑函的质疑事项应具体、明确，并有必要的事实依据和法律依据。</w:t>
      </w:r>
    </w:p>
    <w:p w14:paraId="7EE4B8B3">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5.质疑函的质疑请求应与质疑事项相关。</w:t>
      </w:r>
    </w:p>
    <w:p w14:paraId="161757E0">
      <w:pPr>
        <w:widowControl/>
        <w:adjustRightInd/>
        <w:snapToGrid/>
        <w:spacing w:after="0" w:line="360" w:lineRule="auto"/>
        <w:ind w:firstLine="480" w:firstLineChars="200"/>
        <w:jc w:val="left"/>
        <w:rPr>
          <w:rFonts w:ascii="宋体" w:hAnsi="宋体" w:eastAsia="宋体" w:cs="宋体"/>
          <w:kern w:val="2"/>
          <w:sz w:val="24"/>
          <w:szCs w:val="24"/>
        </w:rPr>
      </w:pPr>
      <w:r>
        <w:rPr>
          <w:rFonts w:hint="eastAsia" w:ascii="宋体" w:hAnsi="宋体" w:eastAsia="宋体" w:cs="宋体"/>
          <w:kern w:val="2"/>
          <w:sz w:val="24"/>
          <w:szCs w:val="24"/>
        </w:rPr>
        <w:t>6.质疑投标人为自然人的，质疑函应由本人签字；质疑投标人为法人或者其他组织的，质疑函应由法定代表人、主要负责人，或者其授权代表签字或者盖章，并加盖公章。</w:t>
      </w:r>
    </w:p>
    <w:p w14:paraId="7DF6E01A">
      <w:pPr>
        <w:widowControl/>
        <w:adjustRightInd/>
        <w:snapToGrid/>
        <w:spacing w:after="0" w:line="360" w:lineRule="auto"/>
        <w:ind w:firstLine="480" w:firstLineChars="200"/>
        <w:jc w:val="left"/>
        <w:rPr>
          <w:rFonts w:ascii="宋体" w:hAnsi="宋体" w:eastAsia="宋体" w:cs="宋体"/>
          <w:kern w:val="2"/>
          <w:sz w:val="24"/>
          <w:szCs w:val="24"/>
        </w:rPr>
      </w:pPr>
    </w:p>
    <w:p w14:paraId="07A3CDAB">
      <w:pPr>
        <w:widowControl/>
        <w:adjustRightInd/>
        <w:snapToGrid/>
        <w:spacing w:after="0"/>
        <w:ind w:firstLine="640" w:firstLineChars="200"/>
        <w:jc w:val="left"/>
        <w:rPr>
          <w:rFonts w:ascii="宋体" w:hAnsi="宋体" w:eastAsia="宋体" w:cs="宋体"/>
          <w:kern w:val="2"/>
          <w:sz w:val="32"/>
          <w:szCs w:val="32"/>
        </w:rPr>
      </w:pPr>
    </w:p>
    <w:p w14:paraId="050B4731">
      <w:pPr>
        <w:widowControl/>
        <w:adjustRightInd/>
        <w:snapToGrid/>
        <w:spacing w:after="0"/>
        <w:ind w:firstLine="640" w:firstLineChars="200"/>
        <w:jc w:val="left"/>
        <w:rPr>
          <w:rFonts w:ascii="宋体" w:hAnsi="宋体" w:eastAsia="宋体" w:cs="宋体"/>
          <w:kern w:val="2"/>
          <w:sz w:val="32"/>
          <w:szCs w:val="32"/>
        </w:rPr>
      </w:pPr>
    </w:p>
    <w:p w14:paraId="08C29DEB">
      <w:pPr>
        <w:widowControl/>
        <w:adjustRightInd/>
        <w:snapToGrid/>
        <w:spacing w:after="0"/>
        <w:ind w:firstLine="640" w:firstLineChars="200"/>
        <w:jc w:val="left"/>
        <w:rPr>
          <w:rFonts w:ascii="宋体" w:hAnsi="宋体" w:eastAsia="宋体" w:cs="宋体"/>
          <w:kern w:val="2"/>
          <w:sz w:val="32"/>
          <w:szCs w:val="32"/>
        </w:rPr>
      </w:pPr>
    </w:p>
    <w:p w14:paraId="1D63F247">
      <w:pPr>
        <w:widowControl/>
        <w:adjustRightInd/>
        <w:snapToGrid/>
        <w:spacing w:after="0"/>
        <w:ind w:firstLine="640" w:firstLineChars="200"/>
        <w:jc w:val="left"/>
        <w:rPr>
          <w:rFonts w:ascii="宋体" w:hAnsi="宋体" w:eastAsia="宋体" w:cs="宋体"/>
          <w:kern w:val="2"/>
          <w:sz w:val="32"/>
          <w:szCs w:val="32"/>
        </w:rPr>
      </w:pPr>
    </w:p>
    <w:p w14:paraId="17ADBD12">
      <w:pPr>
        <w:widowControl/>
        <w:adjustRightInd/>
        <w:snapToGrid/>
        <w:spacing w:after="0"/>
        <w:ind w:firstLine="640" w:firstLineChars="200"/>
        <w:jc w:val="left"/>
        <w:rPr>
          <w:rFonts w:ascii="宋体" w:hAnsi="宋体" w:eastAsia="宋体" w:cs="宋体"/>
          <w:kern w:val="2"/>
          <w:sz w:val="32"/>
          <w:szCs w:val="32"/>
        </w:rPr>
      </w:pPr>
    </w:p>
    <w:p w14:paraId="1E451D58">
      <w:pPr>
        <w:widowControl/>
        <w:adjustRightInd/>
        <w:snapToGrid/>
        <w:spacing w:after="0"/>
        <w:jc w:val="left"/>
        <w:rPr>
          <w:rFonts w:ascii="宋体" w:hAnsi="宋体" w:eastAsia="宋体" w:cs="宋体"/>
          <w:kern w:val="2"/>
          <w:sz w:val="32"/>
          <w:szCs w:val="32"/>
        </w:rPr>
      </w:pPr>
    </w:p>
    <w:p w14:paraId="1D9AE184">
      <w:pPr>
        <w:spacing w:line="360" w:lineRule="auto"/>
        <w:ind w:firstLine="4096" w:firstLineChars="1700"/>
        <w:jc w:val="both"/>
        <w:rPr>
          <w:rFonts w:ascii="宋体" w:hAnsi="宋体" w:cs="宋体"/>
          <w:b/>
          <w:sz w:val="24"/>
          <w:szCs w:val="24"/>
        </w:rPr>
      </w:pPr>
      <w:r>
        <w:rPr>
          <w:rFonts w:hint="eastAsia" w:ascii="宋体" w:hAnsi="宋体" w:cs="宋体"/>
          <w:b/>
          <w:sz w:val="24"/>
          <w:szCs w:val="24"/>
        </w:rPr>
        <w:br w:type="page"/>
      </w:r>
    </w:p>
    <w:p w14:paraId="1D9AE185">
      <w:pPr>
        <w:spacing w:line="360" w:lineRule="auto"/>
        <w:ind w:firstLine="482" w:firstLineChars="200"/>
        <w:outlineLvl w:val="9"/>
        <w:rPr>
          <w:rFonts w:ascii="宋体" w:hAnsi="宋体" w:cs="宋体"/>
          <w:b/>
          <w:sz w:val="24"/>
          <w:szCs w:val="28"/>
        </w:rPr>
      </w:pPr>
      <w:r>
        <w:rPr>
          <w:rFonts w:hint="eastAsia" w:ascii="宋体" w:hAnsi="宋体" w:cs="宋体"/>
          <w:b/>
          <w:sz w:val="24"/>
          <w:szCs w:val="24"/>
        </w:rPr>
        <w:t>（二）</w:t>
      </w:r>
      <w:r>
        <w:rPr>
          <w:rFonts w:hint="eastAsia" w:ascii="宋体" w:hAnsi="宋体" w:cs="宋体"/>
          <w:b/>
          <w:sz w:val="24"/>
          <w:szCs w:val="28"/>
        </w:rPr>
        <w:t>价格标响应文件相关格式</w:t>
      </w:r>
    </w:p>
    <w:p w14:paraId="1D9AE186">
      <w:pPr>
        <w:pStyle w:val="75"/>
        <w:snapToGrid w:val="0"/>
        <w:spacing w:line="360" w:lineRule="auto"/>
        <w:ind w:firstLine="482" w:firstLineChars="200"/>
        <w:jc w:val="center"/>
        <w:outlineLvl w:val="9"/>
        <w:rPr>
          <w:rFonts w:ascii="宋体" w:eastAsia="宋体" w:cs="宋体"/>
          <w:b/>
          <w:sz w:val="24"/>
        </w:rPr>
      </w:pPr>
      <w:bookmarkStart w:id="138" w:name="_Toc23203"/>
      <w:r>
        <w:rPr>
          <w:rFonts w:hint="eastAsia" w:ascii="宋体" w:eastAsia="宋体" w:cs="宋体"/>
          <w:b/>
          <w:sz w:val="24"/>
        </w:rPr>
        <w:t>1.</w:t>
      </w:r>
      <w:bookmarkEnd w:id="138"/>
      <w:r>
        <w:rPr>
          <w:rFonts w:hint="eastAsia" w:ascii="宋体" w:eastAsia="宋体" w:cs="宋体"/>
          <w:b/>
          <w:sz w:val="24"/>
        </w:rPr>
        <w:t>报价总表</w:t>
      </w:r>
    </w:p>
    <w:tbl>
      <w:tblPr>
        <w:tblStyle w:val="27"/>
        <w:tblpPr w:leftFromText="180" w:rightFromText="180" w:vertAnchor="text" w:horzAnchor="page" w:tblpX="1312" w:tblpY="414"/>
        <w:tblOverlap w:val="never"/>
        <w:tblW w:w="94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229"/>
        <w:gridCol w:w="2581"/>
        <w:gridCol w:w="1809"/>
        <w:gridCol w:w="1850"/>
      </w:tblGrid>
      <w:tr w14:paraId="1D9AE1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229" w:type="dxa"/>
            <w:tcBorders>
              <w:top w:val="single" w:color="auto" w:sz="4" w:space="0"/>
              <w:left w:val="single" w:color="auto" w:sz="4" w:space="0"/>
              <w:bottom w:val="single" w:color="auto" w:sz="4" w:space="0"/>
              <w:right w:val="single" w:color="auto" w:sz="4" w:space="0"/>
            </w:tcBorders>
            <w:vAlign w:val="center"/>
          </w:tcPr>
          <w:p w14:paraId="1D9AE187">
            <w:pPr>
              <w:pStyle w:val="92"/>
              <w:jc w:val="center"/>
              <w:rPr>
                <w:rFonts w:hint="default"/>
              </w:rPr>
            </w:pPr>
            <w:r>
              <w:t>项目名称</w:t>
            </w:r>
          </w:p>
        </w:tc>
        <w:tc>
          <w:tcPr>
            <w:tcW w:w="2581" w:type="dxa"/>
            <w:tcBorders>
              <w:top w:val="single" w:color="auto" w:sz="4" w:space="0"/>
              <w:left w:val="single" w:color="auto" w:sz="4" w:space="0"/>
              <w:bottom w:val="single" w:color="auto" w:sz="4" w:space="0"/>
              <w:right w:val="single" w:color="auto" w:sz="4" w:space="0"/>
            </w:tcBorders>
            <w:vAlign w:val="center"/>
          </w:tcPr>
          <w:p w14:paraId="1D9AE188">
            <w:pPr>
              <w:pStyle w:val="92"/>
              <w:jc w:val="center"/>
              <w:rPr>
                <w:rFonts w:hint="default"/>
              </w:rPr>
            </w:pPr>
            <w:r>
              <w:t>响应报价（折扣率）</w:t>
            </w:r>
          </w:p>
        </w:tc>
        <w:tc>
          <w:tcPr>
            <w:tcW w:w="1809" w:type="dxa"/>
            <w:tcBorders>
              <w:top w:val="single" w:color="auto" w:sz="4" w:space="0"/>
              <w:left w:val="single" w:color="auto" w:sz="4" w:space="0"/>
              <w:bottom w:val="single" w:color="auto" w:sz="4" w:space="0"/>
              <w:right w:val="single" w:color="auto" w:sz="4" w:space="0"/>
            </w:tcBorders>
            <w:vAlign w:val="center"/>
          </w:tcPr>
          <w:p w14:paraId="1D9AE189">
            <w:pPr>
              <w:pStyle w:val="92"/>
              <w:jc w:val="center"/>
              <w:rPr>
                <w:rFonts w:hint="default"/>
              </w:rPr>
            </w:pPr>
            <w:r>
              <w:t>项目完成时间</w:t>
            </w:r>
          </w:p>
        </w:tc>
        <w:tc>
          <w:tcPr>
            <w:tcW w:w="1850" w:type="dxa"/>
            <w:tcBorders>
              <w:top w:val="single" w:color="auto" w:sz="4" w:space="0"/>
              <w:left w:val="single" w:color="auto" w:sz="4" w:space="0"/>
              <w:bottom w:val="single" w:color="auto" w:sz="4" w:space="0"/>
              <w:right w:val="single" w:color="auto" w:sz="4" w:space="0"/>
            </w:tcBorders>
            <w:vAlign w:val="center"/>
          </w:tcPr>
          <w:p w14:paraId="1D9AE18A">
            <w:pPr>
              <w:pStyle w:val="92"/>
              <w:jc w:val="center"/>
              <w:rPr>
                <w:rFonts w:hint="default"/>
              </w:rPr>
            </w:pPr>
            <w:r>
              <w:t>付款方式</w:t>
            </w:r>
          </w:p>
        </w:tc>
      </w:tr>
      <w:tr w14:paraId="1D9AE1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29" w:type="dxa"/>
            <w:tcBorders>
              <w:top w:val="single" w:color="auto" w:sz="4" w:space="0"/>
              <w:left w:val="single" w:color="auto" w:sz="4" w:space="0"/>
              <w:bottom w:val="single" w:color="auto" w:sz="4" w:space="0"/>
              <w:right w:val="single" w:color="auto" w:sz="4" w:space="0"/>
            </w:tcBorders>
            <w:vAlign w:val="center"/>
          </w:tcPr>
          <w:p w14:paraId="1D9AE18C">
            <w:pPr>
              <w:pStyle w:val="92"/>
              <w:jc w:val="center"/>
              <w:rPr>
                <w:rFonts w:hint="default"/>
              </w:rPr>
            </w:pPr>
            <w:r>
              <w:t>江苏商贸职业学院2026年度日常维修耗材</w:t>
            </w:r>
            <w:r>
              <w:rPr>
                <w:rFonts w:hint="eastAsia"/>
                <w:lang w:eastAsia="zh-CN"/>
              </w:rPr>
              <w:t>招标</w:t>
            </w:r>
            <w:r>
              <w:t>与配送服务项目</w:t>
            </w:r>
          </w:p>
        </w:tc>
        <w:tc>
          <w:tcPr>
            <w:tcW w:w="2581" w:type="dxa"/>
            <w:tcBorders>
              <w:top w:val="single" w:color="auto" w:sz="4" w:space="0"/>
              <w:left w:val="single" w:color="auto" w:sz="4" w:space="0"/>
              <w:bottom w:val="single" w:color="auto" w:sz="4" w:space="0"/>
              <w:right w:val="single" w:color="auto" w:sz="4" w:space="0"/>
            </w:tcBorders>
            <w:vAlign w:val="center"/>
          </w:tcPr>
          <w:p w14:paraId="1D9AE18D">
            <w:pPr>
              <w:pStyle w:val="92"/>
              <w:jc w:val="center"/>
              <w:rPr>
                <w:rFonts w:hint="default"/>
              </w:rPr>
            </w:pPr>
            <w:r>
              <w:t>%</w:t>
            </w:r>
          </w:p>
        </w:tc>
        <w:tc>
          <w:tcPr>
            <w:tcW w:w="1809" w:type="dxa"/>
            <w:tcBorders>
              <w:top w:val="single" w:color="auto" w:sz="4" w:space="0"/>
              <w:left w:val="single" w:color="auto" w:sz="4" w:space="0"/>
              <w:bottom w:val="single" w:color="auto" w:sz="4" w:space="0"/>
              <w:right w:val="single" w:color="auto" w:sz="4" w:space="0"/>
            </w:tcBorders>
            <w:vAlign w:val="center"/>
          </w:tcPr>
          <w:p w14:paraId="1D9AE18E">
            <w:pPr>
              <w:pStyle w:val="92"/>
              <w:jc w:val="center"/>
              <w:rPr>
                <w:rFonts w:hint="default"/>
              </w:rPr>
            </w:pPr>
            <w:r>
              <w:t>完全响应</w:t>
            </w:r>
            <w:r>
              <w:rPr>
                <w:rFonts w:hint="eastAsia"/>
                <w:lang w:eastAsia="zh-CN"/>
              </w:rPr>
              <w:t>公开招标</w:t>
            </w:r>
            <w:r>
              <w:t>文件要求</w:t>
            </w:r>
          </w:p>
        </w:tc>
        <w:tc>
          <w:tcPr>
            <w:tcW w:w="1850" w:type="dxa"/>
            <w:tcBorders>
              <w:top w:val="single" w:color="auto" w:sz="4" w:space="0"/>
              <w:left w:val="single" w:color="auto" w:sz="4" w:space="0"/>
              <w:bottom w:val="single" w:color="auto" w:sz="4" w:space="0"/>
              <w:right w:val="single" w:color="auto" w:sz="4" w:space="0"/>
            </w:tcBorders>
          </w:tcPr>
          <w:p w14:paraId="1D9AE18F">
            <w:pPr>
              <w:pStyle w:val="92"/>
              <w:jc w:val="center"/>
              <w:rPr>
                <w:rFonts w:hint="default"/>
              </w:rPr>
            </w:pPr>
            <w:r>
              <w:t>完全响应</w:t>
            </w:r>
            <w:r>
              <w:rPr>
                <w:rFonts w:hint="eastAsia"/>
                <w:lang w:eastAsia="zh-CN"/>
              </w:rPr>
              <w:t>公开招标</w:t>
            </w:r>
            <w:r>
              <w:t>文件要求的付款方式</w:t>
            </w:r>
          </w:p>
        </w:tc>
      </w:tr>
    </w:tbl>
    <w:p w14:paraId="1D9AE191">
      <w:pPr>
        <w:spacing w:line="360" w:lineRule="auto"/>
        <w:ind w:firstLine="480" w:firstLineChars="200"/>
        <w:rPr>
          <w:rFonts w:ascii="宋体" w:hAnsi="宋体" w:cs="宋体"/>
          <w:sz w:val="24"/>
          <w:szCs w:val="28"/>
        </w:rPr>
      </w:pPr>
    </w:p>
    <w:p w14:paraId="1D9AE192">
      <w:pPr>
        <w:spacing w:line="360" w:lineRule="auto"/>
        <w:ind w:firstLine="482" w:firstLineChars="200"/>
        <w:rPr>
          <w:rFonts w:ascii="宋体" w:hAnsi="宋体" w:cs="宋体"/>
          <w:sz w:val="24"/>
          <w:szCs w:val="28"/>
        </w:rPr>
      </w:pPr>
      <w:r>
        <w:rPr>
          <w:rFonts w:hint="eastAsia" w:ascii="宋体" w:hAnsi="宋体" w:cs="宋体"/>
          <w:b/>
          <w:bCs/>
          <w:sz w:val="24"/>
          <w:szCs w:val="28"/>
          <w:lang w:bidi="zh-CN"/>
        </w:rPr>
        <w:t>本表为格式表，不得自行改动，必须提供，否则视为未实质性响应招标文件。</w:t>
      </w:r>
    </w:p>
    <w:p w14:paraId="1D9AE193">
      <w:pPr>
        <w:spacing w:line="360" w:lineRule="auto"/>
        <w:ind w:left="1322" w:firstLine="480" w:firstLineChars="200"/>
        <w:rPr>
          <w:rFonts w:ascii="宋体" w:hAnsi="宋体" w:cs="宋体"/>
          <w:sz w:val="24"/>
          <w:szCs w:val="28"/>
        </w:rPr>
      </w:pPr>
    </w:p>
    <w:p w14:paraId="1D9AE194">
      <w:pPr>
        <w:spacing w:line="360" w:lineRule="auto"/>
        <w:ind w:firstLine="480" w:firstLineChars="200"/>
        <w:rPr>
          <w:rFonts w:ascii="宋体" w:hAnsi="宋体" w:cs="宋体"/>
          <w:sz w:val="24"/>
          <w:szCs w:val="28"/>
        </w:rPr>
      </w:pPr>
    </w:p>
    <w:p w14:paraId="1D9AE195">
      <w:pPr>
        <w:spacing w:line="360" w:lineRule="auto"/>
        <w:ind w:left="1322" w:firstLine="480" w:firstLineChars="200"/>
        <w:rPr>
          <w:rFonts w:ascii="宋体" w:hAnsi="宋体" w:cs="宋体"/>
          <w:sz w:val="24"/>
          <w:szCs w:val="28"/>
        </w:rPr>
      </w:pPr>
      <w:r>
        <w:rPr>
          <w:rFonts w:hint="eastAsia" w:ascii="宋体" w:hAnsi="宋体" w:cs="宋体"/>
          <w:sz w:val="24"/>
          <w:szCs w:val="28"/>
          <w:lang w:eastAsia="zh-CN"/>
        </w:rPr>
        <w:t>投标单位</w:t>
      </w:r>
      <w:r>
        <w:rPr>
          <w:rFonts w:hint="eastAsia" w:ascii="宋体" w:hAnsi="宋体" w:cs="宋体"/>
          <w:sz w:val="24"/>
          <w:szCs w:val="28"/>
        </w:rPr>
        <w:t xml:space="preserve">名称：（盖章）             </w:t>
      </w:r>
    </w:p>
    <w:p w14:paraId="1D9AE196">
      <w:pPr>
        <w:spacing w:line="360" w:lineRule="auto"/>
        <w:ind w:left="1322" w:firstLine="480" w:firstLineChars="200"/>
        <w:rPr>
          <w:rFonts w:ascii="宋体" w:hAnsi="宋体" w:cs="宋体"/>
          <w:sz w:val="24"/>
          <w:szCs w:val="28"/>
        </w:rPr>
      </w:pPr>
      <w:r>
        <w:rPr>
          <w:rFonts w:hint="eastAsia" w:ascii="宋体" w:hAnsi="宋体" w:cs="宋体"/>
          <w:sz w:val="24"/>
          <w:szCs w:val="28"/>
        </w:rPr>
        <w:t>法定代表人或授权委托人（签字或盖章）：</w:t>
      </w:r>
    </w:p>
    <w:p w14:paraId="1D9AE197">
      <w:pPr>
        <w:spacing w:line="360" w:lineRule="auto"/>
        <w:ind w:left="1322" w:firstLine="480" w:firstLineChars="200"/>
        <w:rPr>
          <w:rFonts w:ascii="宋体" w:hAnsi="宋体" w:cs="宋体"/>
          <w:sz w:val="24"/>
          <w:szCs w:val="28"/>
        </w:rPr>
      </w:pPr>
      <w:r>
        <w:rPr>
          <w:rFonts w:hint="eastAsia" w:ascii="宋体" w:hAnsi="宋体" w:cs="宋体"/>
          <w:sz w:val="24"/>
          <w:szCs w:val="28"/>
        </w:rPr>
        <w:t>日期：</w:t>
      </w:r>
    </w:p>
    <w:p w14:paraId="1D9AE198">
      <w:pPr>
        <w:pStyle w:val="62"/>
        <w:spacing w:line="360" w:lineRule="auto"/>
        <w:ind w:firstLine="480" w:firstLineChars="200"/>
        <w:jc w:val="center"/>
        <w:rPr>
          <w:rFonts w:ascii="宋体" w:hAnsi="宋体" w:cs="宋体"/>
          <w:sz w:val="24"/>
          <w:szCs w:val="28"/>
        </w:rPr>
      </w:pPr>
    </w:p>
    <w:p w14:paraId="1D9AE199">
      <w:pPr>
        <w:rPr>
          <w:rFonts w:ascii="宋体" w:hAnsi="宋体" w:cs="宋体"/>
          <w:sz w:val="24"/>
          <w:szCs w:val="28"/>
        </w:rPr>
      </w:pPr>
    </w:p>
    <w:sectPr>
      <w:headerReference r:id="rId8" w:type="default"/>
      <w:footerReference r:id="rId9" w:type="default"/>
      <w:pgSz w:w="11906" w:h="16838"/>
      <w:pgMar w:top="1361" w:right="1361" w:bottom="1361" w:left="1361" w:header="708"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ial,Bold">
    <w:altName w:val="Arial"/>
    <w:panose1 w:val="00000000000000000000"/>
    <w:charset w:val="00"/>
    <w:family w:val="swiss"/>
    <w:pitch w:val="default"/>
    <w:sig w:usb0="00000000" w:usb1="00000000" w:usb2="00000000" w:usb3="00000000" w:csb0="00000001" w:csb1="00000000"/>
  </w:font>
  <w:font w:name="PMingLiU">
    <w:altName w:val="Verdana"/>
    <w:panose1 w:val="02010601000101010101"/>
    <w:charset w:val="00"/>
    <w:family w:val="auto"/>
    <w:pitch w:val="default"/>
    <w:sig w:usb0="00000000" w:usb1="00000000" w:usb2="00000000" w:usb3="00000000" w:csb0="00000000" w:csb1="00000000"/>
  </w:font>
  <w:font w:name="WitchesBrew">
    <w:altName w:val="Segoe Print"/>
    <w:panose1 w:val="02000006020000020004"/>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1A4">
    <w:pPr>
      <w:pStyle w:val="2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6BEA">
    <w:pPr>
      <w:widowControl w:val="0"/>
      <w:tabs>
        <w:tab w:val="left" w:pos="4850"/>
      </w:tabs>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5264A1BE">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35</w:t>
                          </w:r>
                          <w:r>
                            <w:rPr>
                              <w:rFonts w:ascii="Times New Roman" w:hAnsi="Times New Roman" w:eastAsia="宋体" w:cs="Times New Roman"/>
                              <w:kern w:val="0"/>
                              <w:sz w:val="18"/>
                              <w:szCs w:val="20"/>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l3GF10gAAAAMBAAAPAAAAAAAAAAEAIAAAACIAAABkcnMvZG93bnJldi54bWxQ&#10;SwECFAAUAAAACACHTuJAsnaWyzYCAABhBAAADgAAAAAAAAABACAAAAAhAQAAZHJzL2Uyb0RvYy54&#10;bWxQSwUGAAAAAAYABgBZAQAAyQUAAAAA&#10;">
              <v:fill on="f" focussize="0,0"/>
              <v:stroke on="f" weight="0.5pt"/>
              <v:imagedata o:title=""/>
              <o:lock v:ext="edit" aspectratio="f"/>
              <v:textbox inset="0mm,0mm,0mm,0mm" style="mso-fit-shape-to-text:t;">
                <w:txbxContent>
                  <w:p w14:paraId="5264A1BE">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35</w:t>
                    </w:r>
                    <w:r>
                      <w:rPr>
                        <w:rFonts w:ascii="Times New Roman" w:hAnsi="Times New Roman" w:eastAsia="宋体" w:cs="Times New Roman"/>
                        <w:kern w:val="0"/>
                        <w:sz w:val="18"/>
                        <w:szCs w:val="20"/>
                        <w:lang w:val="en-US" w:eastAsia="zh-CN" w:bidi="ar-SA"/>
                      </w:rPr>
                      <w:fldChar w:fldCharType="end"/>
                    </w:r>
                  </w:p>
                </w:txbxContent>
              </v:textbox>
            </v:shape>
          </w:pict>
        </mc:Fallback>
      </mc:AlternateContent>
    </w:r>
    <w:r>
      <w:rPr>
        <w:rFonts w:ascii="Times New Roman" w:hAnsi="Times New Roman" w:eastAsia="宋体" w:cs="Times New Roman"/>
        <w:kern w:val="0"/>
        <w:sz w:val="18"/>
        <w:szCs w:val="20"/>
        <w:lang w:val="en-US" w:eastAsia="zh-CN" w:bidi="ar-SA"/>
      </w:rPr>
      <w:tab/>
    </w:r>
  </w:p>
  <w:p w14:paraId="6B3CF883">
    <w:pPr>
      <w:widowControl w:val="0"/>
      <w:snapToGrid w:val="0"/>
      <w:jc w:val="left"/>
      <w:rPr>
        <w:rFonts w:ascii="Times New Roman" w:hAnsi="Times New Roman" w:eastAsia="宋体" w:cs="Times New Roman"/>
        <w:kern w:val="0"/>
        <w:sz w:val="18"/>
        <w:szCs w:val="20"/>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1A6">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AE1A9">
                          <w:pPr>
                            <w:pStyle w:val="2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D9AE1A9">
                    <w:pPr>
                      <w:pStyle w:val="2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1A3">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974A3">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1A5">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秦想程">
    <w15:presenceInfo w15:providerId="None" w15:userId="秦想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0ZjRiM2E0MGM0ZWE0YjM3ZjhhNjYwNmFhOTNkNTQifQ=="/>
    <w:docVar w:name="KSO_WPS_MARK_KEY" w:val="e22fb9ba-9bed-4e20-99df-37e0efc83781"/>
  </w:docVars>
  <w:rsids>
    <w:rsidRoot w:val="00D31D50"/>
    <w:rsid w:val="00004BA9"/>
    <w:rsid w:val="000069EA"/>
    <w:rsid w:val="00033F89"/>
    <w:rsid w:val="00042A27"/>
    <w:rsid w:val="00047E2C"/>
    <w:rsid w:val="00052825"/>
    <w:rsid w:val="00054B47"/>
    <w:rsid w:val="00060AAE"/>
    <w:rsid w:val="00067C9A"/>
    <w:rsid w:val="000759AA"/>
    <w:rsid w:val="000773A6"/>
    <w:rsid w:val="00082BDD"/>
    <w:rsid w:val="00083F8A"/>
    <w:rsid w:val="00093216"/>
    <w:rsid w:val="00096809"/>
    <w:rsid w:val="000A2B1F"/>
    <w:rsid w:val="000B5BB1"/>
    <w:rsid w:val="000E0DBA"/>
    <w:rsid w:val="000E1C15"/>
    <w:rsid w:val="000E300F"/>
    <w:rsid w:val="00100C29"/>
    <w:rsid w:val="00102E92"/>
    <w:rsid w:val="0011220A"/>
    <w:rsid w:val="00125F74"/>
    <w:rsid w:val="00130AC4"/>
    <w:rsid w:val="00191FFB"/>
    <w:rsid w:val="001A3F9A"/>
    <w:rsid w:val="001B2D9A"/>
    <w:rsid w:val="001B4B78"/>
    <w:rsid w:val="001B5580"/>
    <w:rsid w:val="001B665E"/>
    <w:rsid w:val="001B6C61"/>
    <w:rsid w:val="001B76F8"/>
    <w:rsid w:val="001C5849"/>
    <w:rsid w:val="001D08A9"/>
    <w:rsid w:val="001D7056"/>
    <w:rsid w:val="001D7444"/>
    <w:rsid w:val="001E63DD"/>
    <w:rsid w:val="00200CDF"/>
    <w:rsid w:val="00213A06"/>
    <w:rsid w:val="0022057C"/>
    <w:rsid w:val="00225F64"/>
    <w:rsid w:val="00235C62"/>
    <w:rsid w:val="00244B61"/>
    <w:rsid w:val="00245D5D"/>
    <w:rsid w:val="0024723B"/>
    <w:rsid w:val="002479F1"/>
    <w:rsid w:val="00257B0D"/>
    <w:rsid w:val="00262ACA"/>
    <w:rsid w:val="00263858"/>
    <w:rsid w:val="002742A2"/>
    <w:rsid w:val="00296707"/>
    <w:rsid w:val="002A0E56"/>
    <w:rsid w:val="002A209E"/>
    <w:rsid w:val="002A456E"/>
    <w:rsid w:val="002B2EFB"/>
    <w:rsid w:val="002C5E5D"/>
    <w:rsid w:val="002E55A6"/>
    <w:rsid w:val="002E5FAB"/>
    <w:rsid w:val="002F072D"/>
    <w:rsid w:val="002F167C"/>
    <w:rsid w:val="002F6872"/>
    <w:rsid w:val="00300396"/>
    <w:rsid w:val="00323537"/>
    <w:rsid w:val="00323B43"/>
    <w:rsid w:val="003278B3"/>
    <w:rsid w:val="0033028C"/>
    <w:rsid w:val="00330E7B"/>
    <w:rsid w:val="003357D8"/>
    <w:rsid w:val="00336766"/>
    <w:rsid w:val="00344AB2"/>
    <w:rsid w:val="00351AB4"/>
    <w:rsid w:val="0035293C"/>
    <w:rsid w:val="00357EF3"/>
    <w:rsid w:val="003776F1"/>
    <w:rsid w:val="00391E59"/>
    <w:rsid w:val="003A4EFD"/>
    <w:rsid w:val="003B7BBA"/>
    <w:rsid w:val="003D26DB"/>
    <w:rsid w:val="003D37D8"/>
    <w:rsid w:val="003D4CB0"/>
    <w:rsid w:val="003E31F3"/>
    <w:rsid w:val="003F1873"/>
    <w:rsid w:val="003F417C"/>
    <w:rsid w:val="00411B26"/>
    <w:rsid w:val="00421506"/>
    <w:rsid w:val="00426133"/>
    <w:rsid w:val="00435570"/>
    <w:rsid w:val="004358AB"/>
    <w:rsid w:val="004444F4"/>
    <w:rsid w:val="00445DE8"/>
    <w:rsid w:val="00454EDC"/>
    <w:rsid w:val="00457BB7"/>
    <w:rsid w:val="004661E7"/>
    <w:rsid w:val="00476BA7"/>
    <w:rsid w:val="004812AC"/>
    <w:rsid w:val="00485775"/>
    <w:rsid w:val="00490A97"/>
    <w:rsid w:val="0049333B"/>
    <w:rsid w:val="004A3661"/>
    <w:rsid w:val="004A4051"/>
    <w:rsid w:val="004B15B1"/>
    <w:rsid w:val="004C0E70"/>
    <w:rsid w:val="004C2CA7"/>
    <w:rsid w:val="004D3293"/>
    <w:rsid w:val="005000F1"/>
    <w:rsid w:val="0050229C"/>
    <w:rsid w:val="0050319E"/>
    <w:rsid w:val="005162BA"/>
    <w:rsid w:val="00524167"/>
    <w:rsid w:val="005332F0"/>
    <w:rsid w:val="0053571E"/>
    <w:rsid w:val="005571E9"/>
    <w:rsid w:val="00563504"/>
    <w:rsid w:val="005704C6"/>
    <w:rsid w:val="005715F2"/>
    <w:rsid w:val="00595554"/>
    <w:rsid w:val="005A622D"/>
    <w:rsid w:val="005B0721"/>
    <w:rsid w:val="005B1DF6"/>
    <w:rsid w:val="005D6D8B"/>
    <w:rsid w:val="005F0883"/>
    <w:rsid w:val="005F1E51"/>
    <w:rsid w:val="005F5DF7"/>
    <w:rsid w:val="00604736"/>
    <w:rsid w:val="00604F4E"/>
    <w:rsid w:val="00615F9D"/>
    <w:rsid w:val="00625914"/>
    <w:rsid w:val="00631930"/>
    <w:rsid w:val="00631F0F"/>
    <w:rsid w:val="0063222F"/>
    <w:rsid w:val="00633068"/>
    <w:rsid w:val="00633457"/>
    <w:rsid w:val="00637CF6"/>
    <w:rsid w:val="00645CDE"/>
    <w:rsid w:val="00671FD8"/>
    <w:rsid w:val="00684AD9"/>
    <w:rsid w:val="006A40F1"/>
    <w:rsid w:val="006A700F"/>
    <w:rsid w:val="006C1704"/>
    <w:rsid w:val="006D1D9C"/>
    <w:rsid w:val="006D447E"/>
    <w:rsid w:val="006E732A"/>
    <w:rsid w:val="006F369E"/>
    <w:rsid w:val="006F7281"/>
    <w:rsid w:val="00705D4E"/>
    <w:rsid w:val="0071400E"/>
    <w:rsid w:val="00716F4C"/>
    <w:rsid w:val="0072484E"/>
    <w:rsid w:val="00731497"/>
    <w:rsid w:val="00741D8E"/>
    <w:rsid w:val="00743EC7"/>
    <w:rsid w:val="00750F92"/>
    <w:rsid w:val="007517F5"/>
    <w:rsid w:val="00753DBB"/>
    <w:rsid w:val="00757777"/>
    <w:rsid w:val="007619ED"/>
    <w:rsid w:val="00766CF5"/>
    <w:rsid w:val="007711BA"/>
    <w:rsid w:val="00774D08"/>
    <w:rsid w:val="00782F33"/>
    <w:rsid w:val="007A0D10"/>
    <w:rsid w:val="007A3CAE"/>
    <w:rsid w:val="007B621C"/>
    <w:rsid w:val="007B72E1"/>
    <w:rsid w:val="007C0720"/>
    <w:rsid w:val="007E4E3C"/>
    <w:rsid w:val="007E58CB"/>
    <w:rsid w:val="00803D35"/>
    <w:rsid w:val="008055AC"/>
    <w:rsid w:val="00822CE9"/>
    <w:rsid w:val="008326D9"/>
    <w:rsid w:val="00840556"/>
    <w:rsid w:val="0084762B"/>
    <w:rsid w:val="00860F1D"/>
    <w:rsid w:val="00872DB2"/>
    <w:rsid w:val="00877042"/>
    <w:rsid w:val="008872AF"/>
    <w:rsid w:val="008A73D9"/>
    <w:rsid w:val="008A7FD0"/>
    <w:rsid w:val="008B6960"/>
    <w:rsid w:val="008B7726"/>
    <w:rsid w:val="008B7819"/>
    <w:rsid w:val="008B7FC5"/>
    <w:rsid w:val="008D42F0"/>
    <w:rsid w:val="008F0E86"/>
    <w:rsid w:val="00903896"/>
    <w:rsid w:val="00903A3E"/>
    <w:rsid w:val="009056D8"/>
    <w:rsid w:val="0091244B"/>
    <w:rsid w:val="009154C8"/>
    <w:rsid w:val="0093381E"/>
    <w:rsid w:val="00934786"/>
    <w:rsid w:val="009407CC"/>
    <w:rsid w:val="009414CB"/>
    <w:rsid w:val="009529B1"/>
    <w:rsid w:val="0095404B"/>
    <w:rsid w:val="0095604C"/>
    <w:rsid w:val="00965CC6"/>
    <w:rsid w:val="009679F1"/>
    <w:rsid w:val="009818E0"/>
    <w:rsid w:val="00994345"/>
    <w:rsid w:val="009953F1"/>
    <w:rsid w:val="009963A7"/>
    <w:rsid w:val="009963B4"/>
    <w:rsid w:val="00997E61"/>
    <w:rsid w:val="009B4F42"/>
    <w:rsid w:val="009C1F4F"/>
    <w:rsid w:val="009C4ADE"/>
    <w:rsid w:val="009D5E18"/>
    <w:rsid w:val="009E03B1"/>
    <w:rsid w:val="009E3F42"/>
    <w:rsid w:val="009E6CDA"/>
    <w:rsid w:val="009F1215"/>
    <w:rsid w:val="009F62E5"/>
    <w:rsid w:val="00A04F23"/>
    <w:rsid w:val="00A36436"/>
    <w:rsid w:val="00A415A1"/>
    <w:rsid w:val="00A55DE3"/>
    <w:rsid w:val="00A6422E"/>
    <w:rsid w:val="00A70CC1"/>
    <w:rsid w:val="00A84072"/>
    <w:rsid w:val="00A94652"/>
    <w:rsid w:val="00AA773A"/>
    <w:rsid w:val="00AB7166"/>
    <w:rsid w:val="00AC0EE0"/>
    <w:rsid w:val="00AC5BD4"/>
    <w:rsid w:val="00AD052A"/>
    <w:rsid w:val="00AD54D0"/>
    <w:rsid w:val="00AE1FB8"/>
    <w:rsid w:val="00AF0D89"/>
    <w:rsid w:val="00AF23E2"/>
    <w:rsid w:val="00AF6521"/>
    <w:rsid w:val="00AF7740"/>
    <w:rsid w:val="00B0022C"/>
    <w:rsid w:val="00B00DC9"/>
    <w:rsid w:val="00B050B5"/>
    <w:rsid w:val="00B10C42"/>
    <w:rsid w:val="00B323FE"/>
    <w:rsid w:val="00B373BB"/>
    <w:rsid w:val="00B41099"/>
    <w:rsid w:val="00B62085"/>
    <w:rsid w:val="00B736AD"/>
    <w:rsid w:val="00B74CCA"/>
    <w:rsid w:val="00B75196"/>
    <w:rsid w:val="00BA6ED1"/>
    <w:rsid w:val="00BB4947"/>
    <w:rsid w:val="00BC3731"/>
    <w:rsid w:val="00BC7B7E"/>
    <w:rsid w:val="00BD28D7"/>
    <w:rsid w:val="00BD2F92"/>
    <w:rsid w:val="00BE118D"/>
    <w:rsid w:val="00BE573B"/>
    <w:rsid w:val="00C00B5B"/>
    <w:rsid w:val="00C076EE"/>
    <w:rsid w:val="00C14228"/>
    <w:rsid w:val="00C14283"/>
    <w:rsid w:val="00C16747"/>
    <w:rsid w:val="00C24B68"/>
    <w:rsid w:val="00C44C60"/>
    <w:rsid w:val="00C551E7"/>
    <w:rsid w:val="00C555F4"/>
    <w:rsid w:val="00C65E9D"/>
    <w:rsid w:val="00C80958"/>
    <w:rsid w:val="00C85252"/>
    <w:rsid w:val="00C85DEF"/>
    <w:rsid w:val="00CA4258"/>
    <w:rsid w:val="00CA7666"/>
    <w:rsid w:val="00CA783A"/>
    <w:rsid w:val="00CD401C"/>
    <w:rsid w:val="00D036E2"/>
    <w:rsid w:val="00D11250"/>
    <w:rsid w:val="00D236F9"/>
    <w:rsid w:val="00D24F23"/>
    <w:rsid w:val="00D31D50"/>
    <w:rsid w:val="00D53C34"/>
    <w:rsid w:val="00D5492D"/>
    <w:rsid w:val="00D5506E"/>
    <w:rsid w:val="00D66A39"/>
    <w:rsid w:val="00D86DF1"/>
    <w:rsid w:val="00D95320"/>
    <w:rsid w:val="00DC75F8"/>
    <w:rsid w:val="00DE47C6"/>
    <w:rsid w:val="00DF0BEA"/>
    <w:rsid w:val="00DF4EA9"/>
    <w:rsid w:val="00E11E8A"/>
    <w:rsid w:val="00E125C0"/>
    <w:rsid w:val="00E1648E"/>
    <w:rsid w:val="00E217D0"/>
    <w:rsid w:val="00E225AB"/>
    <w:rsid w:val="00E22C45"/>
    <w:rsid w:val="00E437E5"/>
    <w:rsid w:val="00E51C53"/>
    <w:rsid w:val="00E67218"/>
    <w:rsid w:val="00E67974"/>
    <w:rsid w:val="00E74AF4"/>
    <w:rsid w:val="00E762DD"/>
    <w:rsid w:val="00E81CC9"/>
    <w:rsid w:val="00E84160"/>
    <w:rsid w:val="00E84B4F"/>
    <w:rsid w:val="00E97B66"/>
    <w:rsid w:val="00EA5833"/>
    <w:rsid w:val="00EB0026"/>
    <w:rsid w:val="00EB47C5"/>
    <w:rsid w:val="00EB5F04"/>
    <w:rsid w:val="00EC3880"/>
    <w:rsid w:val="00EC6511"/>
    <w:rsid w:val="00ED5D4D"/>
    <w:rsid w:val="00EE00E7"/>
    <w:rsid w:val="00EE42E4"/>
    <w:rsid w:val="00EE7621"/>
    <w:rsid w:val="00EF6B79"/>
    <w:rsid w:val="00EF7F42"/>
    <w:rsid w:val="00F10030"/>
    <w:rsid w:val="00F11E5D"/>
    <w:rsid w:val="00F26FFC"/>
    <w:rsid w:val="00F310AF"/>
    <w:rsid w:val="00F34D22"/>
    <w:rsid w:val="00F40315"/>
    <w:rsid w:val="00F46106"/>
    <w:rsid w:val="00F46E52"/>
    <w:rsid w:val="00F51CAF"/>
    <w:rsid w:val="00F5280D"/>
    <w:rsid w:val="00F550ED"/>
    <w:rsid w:val="00F66426"/>
    <w:rsid w:val="00F83F4E"/>
    <w:rsid w:val="00F97645"/>
    <w:rsid w:val="00FA2AC7"/>
    <w:rsid w:val="00FC1922"/>
    <w:rsid w:val="00FC253C"/>
    <w:rsid w:val="00FE4454"/>
    <w:rsid w:val="00FE65E2"/>
    <w:rsid w:val="00FF08D0"/>
    <w:rsid w:val="00FF2C02"/>
    <w:rsid w:val="00FF336A"/>
    <w:rsid w:val="010509E6"/>
    <w:rsid w:val="011A24F4"/>
    <w:rsid w:val="01232ED2"/>
    <w:rsid w:val="01412624"/>
    <w:rsid w:val="01597580"/>
    <w:rsid w:val="01692E5D"/>
    <w:rsid w:val="016F218C"/>
    <w:rsid w:val="019B5745"/>
    <w:rsid w:val="019C6989"/>
    <w:rsid w:val="01B25389"/>
    <w:rsid w:val="01B50251"/>
    <w:rsid w:val="01C54B55"/>
    <w:rsid w:val="01C963F3"/>
    <w:rsid w:val="01D64ED1"/>
    <w:rsid w:val="01D732A6"/>
    <w:rsid w:val="01DA5E9C"/>
    <w:rsid w:val="01E33381"/>
    <w:rsid w:val="02000D46"/>
    <w:rsid w:val="020A2568"/>
    <w:rsid w:val="020D5A12"/>
    <w:rsid w:val="02337D11"/>
    <w:rsid w:val="027345B1"/>
    <w:rsid w:val="027C5214"/>
    <w:rsid w:val="028F7BE9"/>
    <w:rsid w:val="02CF4893"/>
    <w:rsid w:val="02DE7C7D"/>
    <w:rsid w:val="03063B82"/>
    <w:rsid w:val="03304250"/>
    <w:rsid w:val="03335D27"/>
    <w:rsid w:val="033622D0"/>
    <w:rsid w:val="03626655"/>
    <w:rsid w:val="037C1244"/>
    <w:rsid w:val="03A9794B"/>
    <w:rsid w:val="03AD58A1"/>
    <w:rsid w:val="03BD5D86"/>
    <w:rsid w:val="03CC5D27"/>
    <w:rsid w:val="03F05867"/>
    <w:rsid w:val="03F90AE6"/>
    <w:rsid w:val="041532A2"/>
    <w:rsid w:val="042B51A0"/>
    <w:rsid w:val="04445C87"/>
    <w:rsid w:val="0466617C"/>
    <w:rsid w:val="04687D1B"/>
    <w:rsid w:val="048B5BE2"/>
    <w:rsid w:val="049031F8"/>
    <w:rsid w:val="0491573B"/>
    <w:rsid w:val="04CB5FDF"/>
    <w:rsid w:val="04E35692"/>
    <w:rsid w:val="04E377CC"/>
    <w:rsid w:val="04F72120"/>
    <w:rsid w:val="05006CB1"/>
    <w:rsid w:val="050140F6"/>
    <w:rsid w:val="05172E33"/>
    <w:rsid w:val="05450A86"/>
    <w:rsid w:val="05510AF2"/>
    <w:rsid w:val="0563090D"/>
    <w:rsid w:val="059D0625"/>
    <w:rsid w:val="05A1711C"/>
    <w:rsid w:val="05A54A82"/>
    <w:rsid w:val="05C237BA"/>
    <w:rsid w:val="05C24D00"/>
    <w:rsid w:val="05FD2B10"/>
    <w:rsid w:val="05FE4192"/>
    <w:rsid w:val="05FF33CF"/>
    <w:rsid w:val="061045A1"/>
    <w:rsid w:val="0651540A"/>
    <w:rsid w:val="06671F0C"/>
    <w:rsid w:val="0668471E"/>
    <w:rsid w:val="066B3E27"/>
    <w:rsid w:val="06A81AFB"/>
    <w:rsid w:val="06B036DE"/>
    <w:rsid w:val="06B308D0"/>
    <w:rsid w:val="06B50CF4"/>
    <w:rsid w:val="06BD621D"/>
    <w:rsid w:val="06C37571"/>
    <w:rsid w:val="06C673A5"/>
    <w:rsid w:val="06CF6A92"/>
    <w:rsid w:val="06D0591A"/>
    <w:rsid w:val="06F55595"/>
    <w:rsid w:val="070B300A"/>
    <w:rsid w:val="076C1413"/>
    <w:rsid w:val="076C2262"/>
    <w:rsid w:val="077E095C"/>
    <w:rsid w:val="078A0FA6"/>
    <w:rsid w:val="07DD4E5C"/>
    <w:rsid w:val="07E0507A"/>
    <w:rsid w:val="07E37AE3"/>
    <w:rsid w:val="08002443"/>
    <w:rsid w:val="081C344C"/>
    <w:rsid w:val="08276B4C"/>
    <w:rsid w:val="0854453D"/>
    <w:rsid w:val="085911F2"/>
    <w:rsid w:val="088363CB"/>
    <w:rsid w:val="08B1198F"/>
    <w:rsid w:val="08B14A44"/>
    <w:rsid w:val="08B14F6B"/>
    <w:rsid w:val="08E23C96"/>
    <w:rsid w:val="08F655F4"/>
    <w:rsid w:val="08FA50E4"/>
    <w:rsid w:val="08FF767A"/>
    <w:rsid w:val="09004CE3"/>
    <w:rsid w:val="09015152"/>
    <w:rsid w:val="09065A80"/>
    <w:rsid w:val="09322AD0"/>
    <w:rsid w:val="09971289"/>
    <w:rsid w:val="099C43EE"/>
    <w:rsid w:val="09E35B78"/>
    <w:rsid w:val="0A530B6C"/>
    <w:rsid w:val="0A5D1DCF"/>
    <w:rsid w:val="0A9D3ECC"/>
    <w:rsid w:val="0AA44D6C"/>
    <w:rsid w:val="0AA91C1D"/>
    <w:rsid w:val="0AB269A0"/>
    <w:rsid w:val="0AB67731"/>
    <w:rsid w:val="0ABB3229"/>
    <w:rsid w:val="0B001553"/>
    <w:rsid w:val="0B064D2A"/>
    <w:rsid w:val="0B121A42"/>
    <w:rsid w:val="0B423B3C"/>
    <w:rsid w:val="0B610ED4"/>
    <w:rsid w:val="0B6947A3"/>
    <w:rsid w:val="0B754EF6"/>
    <w:rsid w:val="0B7B44EC"/>
    <w:rsid w:val="0BA53A2D"/>
    <w:rsid w:val="0BBF43C3"/>
    <w:rsid w:val="0C1E733C"/>
    <w:rsid w:val="0C256659"/>
    <w:rsid w:val="0C3721AC"/>
    <w:rsid w:val="0C41127C"/>
    <w:rsid w:val="0C4A6383"/>
    <w:rsid w:val="0C57284E"/>
    <w:rsid w:val="0C82292B"/>
    <w:rsid w:val="0C9B4CC7"/>
    <w:rsid w:val="0CB74E42"/>
    <w:rsid w:val="0CBE011B"/>
    <w:rsid w:val="0CF174DE"/>
    <w:rsid w:val="0D107E7B"/>
    <w:rsid w:val="0D2E1801"/>
    <w:rsid w:val="0DBC6E0C"/>
    <w:rsid w:val="0DE33693"/>
    <w:rsid w:val="0DF540CC"/>
    <w:rsid w:val="0DF76096"/>
    <w:rsid w:val="0E0B6422"/>
    <w:rsid w:val="0E1053AA"/>
    <w:rsid w:val="0E172295"/>
    <w:rsid w:val="0E1D7271"/>
    <w:rsid w:val="0E70686C"/>
    <w:rsid w:val="0E707BF7"/>
    <w:rsid w:val="0E8D07A9"/>
    <w:rsid w:val="0EA7186A"/>
    <w:rsid w:val="0EE865B1"/>
    <w:rsid w:val="0EF3685E"/>
    <w:rsid w:val="0EFD1188"/>
    <w:rsid w:val="0F0847B9"/>
    <w:rsid w:val="0F1B0C0A"/>
    <w:rsid w:val="0F307EB7"/>
    <w:rsid w:val="0F546D8C"/>
    <w:rsid w:val="0F655282"/>
    <w:rsid w:val="0F856685"/>
    <w:rsid w:val="0F87344A"/>
    <w:rsid w:val="0F8B27BA"/>
    <w:rsid w:val="0FA26822"/>
    <w:rsid w:val="0FAA3873"/>
    <w:rsid w:val="0FBF71DA"/>
    <w:rsid w:val="0FC41FA8"/>
    <w:rsid w:val="0FE82EA7"/>
    <w:rsid w:val="0FF74F88"/>
    <w:rsid w:val="10014FAA"/>
    <w:rsid w:val="1008458B"/>
    <w:rsid w:val="106C2DCB"/>
    <w:rsid w:val="107C2883"/>
    <w:rsid w:val="109126F6"/>
    <w:rsid w:val="10991687"/>
    <w:rsid w:val="109B5B2B"/>
    <w:rsid w:val="109B61CD"/>
    <w:rsid w:val="10A623C8"/>
    <w:rsid w:val="10E16942"/>
    <w:rsid w:val="11062F9A"/>
    <w:rsid w:val="111927C8"/>
    <w:rsid w:val="11274EE5"/>
    <w:rsid w:val="1136590C"/>
    <w:rsid w:val="115630D4"/>
    <w:rsid w:val="117028A0"/>
    <w:rsid w:val="11A17C7A"/>
    <w:rsid w:val="11B524F0"/>
    <w:rsid w:val="11BF511D"/>
    <w:rsid w:val="11CE35B2"/>
    <w:rsid w:val="120D76CA"/>
    <w:rsid w:val="122C785E"/>
    <w:rsid w:val="12780CAB"/>
    <w:rsid w:val="12E13E89"/>
    <w:rsid w:val="12FE1C75"/>
    <w:rsid w:val="136F4C96"/>
    <w:rsid w:val="1377583F"/>
    <w:rsid w:val="137912FC"/>
    <w:rsid w:val="139548CF"/>
    <w:rsid w:val="139B74C4"/>
    <w:rsid w:val="13A938D2"/>
    <w:rsid w:val="13B80076"/>
    <w:rsid w:val="13B9148C"/>
    <w:rsid w:val="13DA3720"/>
    <w:rsid w:val="13DC086A"/>
    <w:rsid w:val="13FB5A4E"/>
    <w:rsid w:val="14045069"/>
    <w:rsid w:val="14467430"/>
    <w:rsid w:val="14643D5A"/>
    <w:rsid w:val="14B06690"/>
    <w:rsid w:val="14BE1257"/>
    <w:rsid w:val="153802B0"/>
    <w:rsid w:val="154E5837"/>
    <w:rsid w:val="1563166D"/>
    <w:rsid w:val="15682010"/>
    <w:rsid w:val="158A3C94"/>
    <w:rsid w:val="15CB4298"/>
    <w:rsid w:val="15D62A35"/>
    <w:rsid w:val="15E06243"/>
    <w:rsid w:val="15E74B22"/>
    <w:rsid w:val="16550B44"/>
    <w:rsid w:val="16604D44"/>
    <w:rsid w:val="166662E2"/>
    <w:rsid w:val="16667265"/>
    <w:rsid w:val="16816E45"/>
    <w:rsid w:val="1686445B"/>
    <w:rsid w:val="168752E0"/>
    <w:rsid w:val="17B60D70"/>
    <w:rsid w:val="17FA7064"/>
    <w:rsid w:val="18040CE3"/>
    <w:rsid w:val="180928BA"/>
    <w:rsid w:val="18310307"/>
    <w:rsid w:val="18591E4E"/>
    <w:rsid w:val="188302B0"/>
    <w:rsid w:val="18A60196"/>
    <w:rsid w:val="18B057C0"/>
    <w:rsid w:val="18D250C1"/>
    <w:rsid w:val="18E66346"/>
    <w:rsid w:val="18FF22A3"/>
    <w:rsid w:val="19030534"/>
    <w:rsid w:val="19033B41"/>
    <w:rsid w:val="193F08F1"/>
    <w:rsid w:val="194660D8"/>
    <w:rsid w:val="196F567B"/>
    <w:rsid w:val="19753563"/>
    <w:rsid w:val="19836A30"/>
    <w:rsid w:val="198C1D89"/>
    <w:rsid w:val="19980CA0"/>
    <w:rsid w:val="19A33D75"/>
    <w:rsid w:val="19BE42D5"/>
    <w:rsid w:val="1A051B3B"/>
    <w:rsid w:val="1A096DC4"/>
    <w:rsid w:val="1A157B94"/>
    <w:rsid w:val="1A63287A"/>
    <w:rsid w:val="1A7E085D"/>
    <w:rsid w:val="1A8218AD"/>
    <w:rsid w:val="1A8E38DF"/>
    <w:rsid w:val="1AA43102"/>
    <w:rsid w:val="1AC90DBB"/>
    <w:rsid w:val="1AD25EC1"/>
    <w:rsid w:val="1AE6196C"/>
    <w:rsid w:val="1B1464DA"/>
    <w:rsid w:val="1B216501"/>
    <w:rsid w:val="1B32070E"/>
    <w:rsid w:val="1B47385F"/>
    <w:rsid w:val="1B5332D3"/>
    <w:rsid w:val="1B6E4666"/>
    <w:rsid w:val="1B8D0519"/>
    <w:rsid w:val="1BAF7FB0"/>
    <w:rsid w:val="1BCB28B9"/>
    <w:rsid w:val="1BD104D8"/>
    <w:rsid w:val="1C0876C1"/>
    <w:rsid w:val="1C0E2F29"/>
    <w:rsid w:val="1C0F024E"/>
    <w:rsid w:val="1C3702E2"/>
    <w:rsid w:val="1C4844E0"/>
    <w:rsid w:val="1C494CB8"/>
    <w:rsid w:val="1C5B5A42"/>
    <w:rsid w:val="1C676ADD"/>
    <w:rsid w:val="1C8D1897"/>
    <w:rsid w:val="1CAE0E16"/>
    <w:rsid w:val="1CBF6038"/>
    <w:rsid w:val="1CD477DC"/>
    <w:rsid w:val="1CE123EB"/>
    <w:rsid w:val="1CEC2380"/>
    <w:rsid w:val="1CEE5163"/>
    <w:rsid w:val="1D115195"/>
    <w:rsid w:val="1D1502E7"/>
    <w:rsid w:val="1D2621C1"/>
    <w:rsid w:val="1D3544E5"/>
    <w:rsid w:val="1D3D7269"/>
    <w:rsid w:val="1D61352C"/>
    <w:rsid w:val="1D721295"/>
    <w:rsid w:val="1D7C3EC2"/>
    <w:rsid w:val="1DAA17BA"/>
    <w:rsid w:val="1DEB1048"/>
    <w:rsid w:val="1DFD282A"/>
    <w:rsid w:val="1E0C3498"/>
    <w:rsid w:val="1E0F2F88"/>
    <w:rsid w:val="1E1D4585"/>
    <w:rsid w:val="1E3649B9"/>
    <w:rsid w:val="1E3B1FCF"/>
    <w:rsid w:val="1E933177"/>
    <w:rsid w:val="1EE60DDA"/>
    <w:rsid w:val="1F095C2A"/>
    <w:rsid w:val="1F2B34FD"/>
    <w:rsid w:val="1F5E4382"/>
    <w:rsid w:val="1F7237CF"/>
    <w:rsid w:val="1F751511"/>
    <w:rsid w:val="1F7E2973"/>
    <w:rsid w:val="1F8B79D0"/>
    <w:rsid w:val="1FFB1A16"/>
    <w:rsid w:val="2016077D"/>
    <w:rsid w:val="202F7213"/>
    <w:rsid w:val="20336AB1"/>
    <w:rsid w:val="204022DE"/>
    <w:rsid w:val="20515ADA"/>
    <w:rsid w:val="206432C8"/>
    <w:rsid w:val="206E6E1D"/>
    <w:rsid w:val="20717F2A"/>
    <w:rsid w:val="20775C57"/>
    <w:rsid w:val="207812B9"/>
    <w:rsid w:val="20831A0C"/>
    <w:rsid w:val="209459C7"/>
    <w:rsid w:val="209546EE"/>
    <w:rsid w:val="209C61B0"/>
    <w:rsid w:val="20D11C13"/>
    <w:rsid w:val="20DE3A7A"/>
    <w:rsid w:val="21204FF0"/>
    <w:rsid w:val="2127683B"/>
    <w:rsid w:val="214473ED"/>
    <w:rsid w:val="21576CFE"/>
    <w:rsid w:val="218F4348"/>
    <w:rsid w:val="219914E7"/>
    <w:rsid w:val="21B31E7D"/>
    <w:rsid w:val="21B36EA6"/>
    <w:rsid w:val="226028FA"/>
    <w:rsid w:val="2265761B"/>
    <w:rsid w:val="22695702"/>
    <w:rsid w:val="226A2E83"/>
    <w:rsid w:val="22D731A7"/>
    <w:rsid w:val="22FF50CE"/>
    <w:rsid w:val="232272BA"/>
    <w:rsid w:val="23280067"/>
    <w:rsid w:val="236E4680"/>
    <w:rsid w:val="237F470C"/>
    <w:rsid w:val="239E3ED6"/>
    <w:rsid w:val="23BD5235"/>
    <w:rsid w:val="23D35321"/>
    <w:rsid w:val="23EB51CA"/>
    <w:rsid w:val="23F4590F"/>
    <w:rsid w:val="23FF584D"/>
    <w:rsid w:val="2419493C"/>
    <w:rsid w:val="245E7561"/>
    <w:rsid w:val="2466767A"/>
    <w:rsid w:val="2492221D"/>
    <w:rsid w:val="24A24B56"/>
    <w:rsid w:val="24A91031"/>
    <w:rsid w:val="24AD640C"/>
    <w:rsid w:val="24AE4CF6"/>
    <w:rsid w:val="24B47693"/>
    <w:rsid w:val="24BD48C6"/>
    <w:rsid w:val="24C148B0"/>
    <w:rsid w:val="24D334FA"/>
    <w:rsid w:val="24D63974"/>
    <w:rsid w:val="24D6447F"/>
    <w:rsid w:val="24E24F53"/>
    <w:rsid w:val="24EC4076"/>
    <w:rsid w:val="24F12526"/>
    <w:rsid w:val="24F66303"/>
    <w:rsid w:val="25037B70"/>
    <w:rsid w:val="254D7CA8"/>
    <w:rsid w:val="255905C6"/>
    <w:rsid w:val="25C167AF"/>
    <w:rsid w:val="25E13D08"/>
    <w:rsid w:val="25E23E0B"/>
    <w:rsid w:val="25F64996"/>
    <w:rsid w:val="26293A11"/>
    <w:rsid w:val="26356F09"/>
    <w:rsid w:val="2649655F"/>
    <w:rsid w:val="265F53DE"/>
    <w:rsid w:val="2666570F"/>
    <w:rsid w:val="26B20955"/>
    <w:rsid w:val="26C6629F"/>
    <w:rsid w:val="26F86CAF"/>
    <w:rsid w:val="27000880"/>
    <w:rsid w:val="27005865"/>
    <w:rsid w:val="274E7569"/>
    <w:rsid w:val="27725DC5"/>
    <w:rsid w:val="27800A53"/>
    <w:rsid w:val="27B64475"/>
    <w:rsid w:val="27C5422D"/>
    <w:rsid w:val="27D03193"/>
    <w:rsid w:val="27EE75F1"/>
    <w:rsid w:val="27F37477"/>
    <w:rsid w:val="27F72D22"/>
    <w:rsid w:val="281B645A"/>
    <w:rsid w:val="28224DC1"/>
    <w:rsid w:val="28670794"/>
    <w:rsid w:val="288E39BA"/>
    <w:rsid w:val="288F421B"/>
    <w:rsid w:val="289B3D96"/>
    <w:rsid w:val="28A73EDA"/>
    <w:rsid w:val="28B24203"/>
    <w:rsid w:val="28EF304D"/>
    <w:rsid w:val="29070581"/>
    <w:rsid w:val="293146FB"/>
    <w:rsid w:val="293610EB"/>
    <w:rsid w:val="29390F28"/>
    <w:rsid w:val="294E7CDE"/>
    <w:rsid w:val="295300F4"/>
    <w:rsid w:val="297035D9"/>
    <w:rsid w:val="29852351"/>
    <w:rsid w:val="299005B7"/>
    <w:rsid w:val="29AD6D01"/>
    <w:rsid w:val="29BB41C4"/>
    <w:rsid w:val="29CD6432"/>
    <w:rsid w:val="29E03A2B"/>
    <w:rsid w:val="29E4176D"/>
    <w:rsid w:val="29E4376C"/>
    <w:rsid w:val="29E52AE6"/>
    <w:rsid w:val="2A0A1509"/>
    <w:rsid w:val="2A473181"/>
    <w:rsid w:val="2A954815"/>
    <w:rsid w:val="2A9F5694"/>
    <w:rsid w:val="2ABB5AA9"/>
    <w:rsid w:val="2AD4279C"/>
    <w:rsid w:val="2AD73080"/>
    <w:rsid w:val="2AEB407A"/>
    <w:rsid w:val="2B01637D"/>
    <w:rsid w:val="2B0A5828"/>
    <w:rsid w:val="2B1B15F8"/>
    <w:rsid w:val="2B3D48DE"/>
    <w:rsid w:val="2B54022C"/>
    <w:rsid w:val="2B667F60"/>
    <w:rsid w:val="2B8F5975"/>
    <w:rsid w:val="2B920E72"/>
    <w:rsid w:val="2B980A61"/>
    <w:rsid w:val="2BA11762"/>
    <w:rsid w:val="2BB02DFD"/>
    <w:rsid w:val="2BC43D5C"/>
    <w:rsid w:val="2C057779"/>
    <w:rsid w:val="2C1D7A22"/>
    <w:rsid w:val="2C5E3487"/>
    <w:rsid w:val="2C6426F1"/>
    <w:rsid w:val="2C864EA5"/>
    <w:rsid w:val="2CC961B7"/>
    <w:rsid w:val="2CCA435A"/>
    <w:rsid w:val="2CD86F07"/>
    <w:rsid w:val="2D1037E1"/>
    <w:rsid w:val="2D17451B"/>
    <w:rsid w:val="2D502120"/>
    <w:rsid w:val="2D642184"/>
    <w:rsid w:val="2D7E5A35"/>
    <w:rsid w:val="2D841D24"/>
    <w:rsid w:val="2D870D8D"/>
    <w:rsid w:val="2D93157F"/>
    <w:rsid w:val="2DAB5B69"/>
    <w:rsid w:val="2DD469DF"/>
    <w:rsid w:val="2E6E3CFB"/>
    <w:rsid w:val="2E953B7B"/>
    <w:rsid w:val="2EC76F67"/>
    <w:rsid w:val="2ED718A0"/>
    <w:rsid w:val="2EF37D5C"/>
    <w:rsid w:val="2EF67098"/>
    <w:rsid w:val="2F124909"/>
    <w:rsid w:val="2F212B1B"/>
    <w:rsid w:val="2F414CD0"/>
    <w:rsid w:val="2F8A6913"/>
    <w:rsid w:val="2F8E5ED1"/>
    <w:rsid w:val="2F9221AC"/>
    <w:rsid w:val="2F9C22EC"/>
    <w:rsid w:val="2FBE480E"/>
    <w:rsid w:val="2FD40BCE"/>
    <w:rsid w:val="2FE50D35"/>
    <w:rsid w:val="3002152D"/>
    <w:rsid w:val="3008407F"/>
    <w:rsid w:val="30110DE2"/>
    <w:rsid w:val="30120F59"/>
    <w:rsid w:val="30896BCA"/>
    <w:rsid w:val="309C385D"/>
    <w:rsid w:val="30C9339C"/>
    <w:rsid w:val="30DD56CC"/>
    <w:rsid w:val="30EF74A4"/>
    <w:rsid w:val="30F02EBD"/>
    <w:rsid w:val="30F24F4D"/>
    <w:rsid w:val="30FC77ED"/>
    <w:rsid w:val="31080849"/>
    <w:rsid w:val="313B4368"/>
    <w:rsid w:val="31542076"/>
    <w:rsid w:val="3166515D"/>
    <w:rsid w:val="316A0CBF"/>
    <w:rsid w:val="31B859B9"/>
    <w:rsid w:val="31C74020"/>
    <w:rsid w:val="31D84BD1"/>
    <w:rsid w:val="31DD584B"/>
    <w:rsid w:val="31ED4F37"/>
    <w:rsid w:val="32251378"/>
    <w:rsid w:val="322F554F"/>
    <w:rsid w:val="323112C7"/>
    <w:rsid w:val="32586854"/>
    <w:rsid w:val="328C4750"/>
    <w:rsid w:val="32987598"/>
    <w:rsid w:val="32993258"/>
    <w:rsid w:val="32A11B4B"/>
    <w:rsid w:val="32A95302"/>
    <w:rsid w:val="32B1446E"/>
    <w:rsid w:val="33300A50"/>
    <w:rsid w:val="33305872"/>
    <w:rsid w:val="33313F09"/>
    <w:rsid w:val="337935C3"/>
    <w:rsid w:val="337A06CC"/>
    <w:rsid w:val="337C5E32"/>
    <w:rsid w:val="338718F8"/>
    <w:rsid w:val="338B706B"/>
    <w:rsid w:val="3392652C"/>
    <w:rsid w:val="33F35A93"/>
    <w:rsid w:val="34000F51"/>
    <w:rsid w:val="34120D4F"/>
    <w:rsid w:val="34183108"/>
    <w:rsid w:val="34190265"/>
    <w:rsid w:val="342D5ABF"/>
    <w:rsid w:val="34405134"/>
    <w:rsid w:val="34627E5E"/>
    <w:rsid w:val="346534AA"/>
    <w:rsid w:val="346C4377"/>
    <w:rsid w:val="34A07988"/>
    <w:rsid w:val="34BF0E0C"/>
    <w:rsid w:val="34F36A70"/>
    <w:rsid w:val="35366BF5"/>
    <w:rsid w:val="353C2BEC"/>
    <w:rsid w:val="35505FBC"/>
    <w:rsid w:val="356E638F"/>
    <w:rsid w:val="35A97BD0"/>
    <w:rsid w:val="35F10EFB"/>
    <w:rsid w:val="36034158"/>
    <w:rsid w:val="361231BE"/>
    <w:rsid w:val="36323860"/>
    <w:rsid w:val="36435A6D"/>
    <w:rsid w:val="364E318A"/>
    <w:rsid w:val="36525CC9"/>
    <w:rsid w:val="3659177C"/>
    <w:rsid w:val="366003CD"/>
    <w:rsid w:val="36871A02"/>
    <w:rsid w:val="36F744C4"/>
    <w:rsid w:val="3711148E"/>
    <w:rsid w:val="3739694B"/>
    <w:rsid w:val="373C4996"/>
    <w:rsid w:val="374675C3"/>
    <w:rsid w:val="376E062B"/>
    <w:rsid w:val="378D2FB4"/>
    <w:rsid w:val="378E0F6A"/>
    <w:rsid w:val="37A42641"/>
    <w:rsid w:val="37D50947"/>
    <w:rsid w:val="37D5554A"/>
    <w:rsid w:val="37ED5C91"/>
    <w:rsid w:val="37F039D3"/>
    <w:rsid w:val="381210E4"/>
    <w:rsid w:val="388366EC"/>
    <w:rsid w:val="38A02D03"/>
    <w:rsid w:val="38A41E58"/>
    <w:rsid w:val="38B30C88"/>
    <w:rsid w:val="38F03BCC"/>
    <w:rsid w:val="38F17A02"/>
    <w:rsid w:val="392B392A"/>
    <w:rsid w:val="39382F3B"/>
    <w:rsid w:val="393F4526"/>
    <w:rsid w:val="394144E6"/>
    <w:rsid w:val="396C7089"/>
    <w:rsid w:val="397C551E"/>
    <w:rsid w:val="397F500E"/>
    <w:rsid w:val="398E0DAD"/>
    <w:rsid w:val="39B30E69"/>
    <w:rsid w:val="39B53A46"/>
    <w:rsid w:val="39DB5125"/>
    <w:rsid w:val="39E13D03"/>
    <w:rsid w:val="39E41C18"/>
    <w:rsid w:val="39F407A5"/>
    <w:rsid w:val="3A0E1A6F"/>
    <w:rsid w:val="3A1E2650"/>
    <w:rsid w:val="3A240899"/>
    <w:rsid w:val="3A266CCC"/>
    <w:rsid w:val="3A3C2EFF"/>
    <w:rsid w:val="3A3E6152"/>
    <w:rsid w:val="3A463A76"/>
    <w:rsid w:val="3A475F84"/>
    <w:rsid w:val="3A983FF6"/>
    <w:rsid w:val="3A995EC5"/>
    <w:rsid w:val="3AD43138"/>
    <w:rsid w:val="3AF15A98"/>
    <w:rsid w:val="3B3F16C0"/>
    <w:rsid w:val="3B4C0F20"/>
    <w:rsid w:val="3B4C5D0D"/>
    <w:rsid w:val="3B684B69"/>
    <w:rsid w:val="3B7936BD"/>
    <w:rsid w:val="3B835F2D"/>
    <w:rsid w:val="3B8D4B00"/>
    <w:rsid w:val="3BA448B8"/>
    <w:rsid w:val="3BAB7AC9"/>
    <w:rsid w:val="3C320116"/>
    <w:rsid w:val="3C3E4D0D"/>
    <w:rsid w:val="3C6E4680"/>
    <w:rsid w:val="3C830195"/>
    <w:rsid w:val="3C864CA8"/>
    <w:rsid w:val="3D1D0DC6"/>
    <w:rsid w:val="3D390582"/>
    <w:rsid w:val="3D3954D4"/>
    <w:rsid w:val="3D3F6549"/>
    <w:rsid w:val="3D4D1D0F"/>
    <w:rsid w:val="3D736C38"/>
    <w:rsid w:val="3D8E5820"/>
    <w:rsid w:val="3D8E75CE"/>
    <w:rsid w:val="3D941B95"/>
    <w:rsid w:val="3DB96377"/>
    <w:rsid w:val="3E0A3EC6"/>
    <w:rsid w:val="3E741B5D"/>
    <w:rsid w:val="3E7E7642"/>
    <w:rsid w:val="3E94330A"/>
    <w:rsid w:val="3E9E5BC4"/>
    <w:rsid w:val="3EAE131F"/>
    <w:rsid w:val="3EBE2135"/>
    <w:rsid w:val="3ED65A24"/>
    <w:rsid w:val="3EF47F62"/>
    <w:rsid w:val="3F03223E"/>
    <w:rsid w:val="3F051C93"/>
    <w:rsid w:val="3F626F64"/>
    <w:rsid w:val="3F7075E6"/>
    <w:rsid w:val="3F735DEC"/>
    <w:rsid w:val="3F7F7B16"/>
    <w:rsid w:val="3F94385C"/>
    <w:rsid w:val="3FC27A03"/>
    <w:rsid w:val="3FD768CC"/>
    <w:rsid w:val="3FF51B86"/>
    <w:rsid w:val="40030CD8"/>
    <w:rsid w:val="40061FE5"/>
    <w:rsid w:val="40063D93"/>
    <w:rsid w:val="40250D59"/>
    <w:rsid w:val="40A06FCC"/>
    <w:rsid w:val="40AF61D9"/>
    <w:rsid w:val="40E57E4D"/>
    <w:rsid w:val="40F669E7"/>
    <w:rsid w:val="410D4CAE"/>
    <w:rsid w:val="413D2F06"/>
    <w:rsid w:val="41412BA9"/>
    <w:rsid w:val="41447126"/>
    <w:rsid w:val="41566655"/>
    <w:rsid w:val="418775F4"/>
    <w:rsid w:val="419203D2"/>
    <w:rsid w:val="419C4C20"/>
    <w:rsid w:val="41B871C3"/>
    <w:rsid w:val="41CB6494"/>
    <w:rsid w:val="420E5181"/>
    <w:rsid w:val="423544BC"/>
    <w:rsid w:val="423E74D3"/>
    <w:rsid w:val="42613503"/>
    <w:rsid w:val="42924946"/>
    <w:rsid w:val="42E859D2"/>
    <w:rsid w:val="42F336FD"/>
    <w:rsid w:val="42FA3C08"/>
    <w:rsid w:val="430B346F"/>
    <w:rsid w:val="43106CD7"/>
    <w:rsid w:val="431E7646"/>
    <w:rsid w:val="43215AFF"/>
    <w:rsid w:val="43236A0A"/>
    <w:rsid w:val="43362BE2"/>
    <w:rsid w:val="43474C47"/>
    <w:rsid w:val="434954F7"/>
    <w:rsid w:val="43543068"/>
    <w:rsid w:val="435F4B93"/>
    <w:rsid w:val="43604741"/>
    <w:rsid w:val="43632D4D"/>
    <w:rsid w:val="43A85162"/>
    <w:rsid w:val="43C50056"/>
    <w:rsid w:val="43DE2931"/>
    <w:rsid w:val="441D3743"/>
    <w:rsid w:val="44246EDE"/>
    <w:rsid w:val="44315157"/>
    <w:rsid w:val="444C1F91"/>
    <w:rsid w:val="4452279A"/>
    <w:rsid w:val="4475773A"/>
    <w:rsid w:val="44817E8C"/>
    <w:rsid w:val="44991EC2"/>
    <w:rsid w:val="44C14DFA"/>
    <w:rsid w:val="44CD30D2"/>
    <w:rsid w:val="44D459F5"/>
    <w:rsid w:val="44D81A76"/>
    <w:rsid w:val="44EB588C"/>
    <w:rsid w:val="44F06DC0"/>
    <w:rsid w:val="44F85C75"/>
    <w:rsid w:val="44F92558"/>
    <w:rsid w:val="450D1A53"/>
    <w:rsid w:val="454447FD"/>
    <w:rsid w:val="45554E75"/>
    <w:rsid w:val="455A14D6"/>
    <w:rsid w:val="458E7C3D"/>
    <w:rsid w:val="459B4F7E"/>
    <w:rsid w:val="45C4637F"/>
    <w:rsid w:val="45E645A2"/>
    <w:rsid w:val="4622721C"/>
    <w:rsid w:val="464777FB"/>
    <w:rsid w:val="46511AE0"/>
    <w:rsid w:val="46584C1D"/>
    <w:rsid w:val="4668729D"/>
    <w:rsid w:val="4670640B"/>
    <w:rsid w:val="467F664E"/>
    <w:rsid w:val="46C518D2"/>
    <w:rsid w:val="46D332C1"/>
    <w:rsid w:val="47017063"/>
    <w:rsid w:val="47210E42"/>
    <w:rsid w:val="473C62ED"/>
    <w:rsid w:val="473D375F"/>
    <w:rsid w:val="47577944"/>
    <w:rsid w:val="47E32C0C"/>
    <w:rsid w:val="47F97AC9"/>
    <w:rsid w:val="4810155E"/>
    <w:rsid w:val="483E6BD8"/>
    <w:rsid w:val="485D651B"/>
    <w:rsid w:val="48710218"/>
    <w:rsid w:val="48736D31"/>
    <w:rsid w:val="48873598"/>
    <w:rsid w:val="48952158"/>
    <w:rsid w:val="48970623"/>
    <w:rsid w:val="48987D09"/>
    <w:rsid w:val="48C9393B"/>
    <w:rsid w:val="48CA1C78"/>
    <w:rsid w:val="491F3C5F"/>
    <w:rsid w:val="49360896"/>
    <w:rsid w:val="49706721"/>
    <w:rsid w:val="49CD147E"/>
    <w:rsid w:val="49CE6EA6"/>
    <w:rsid w:val="49E36EF3"/>
    <w:rsid w:val="49EF34AE"/>
    <w:rsid w:val="49F924B4"/>
    <w:rsid w:val="49FE5ADB"/>
    <w:rsid w:val="4A1E1CDA"/>
    <w:rsid w:val="4A361719"/>
    <w:rsid w:val="4A8204BA"/>
    <w:rsid w:val="4A952667"/>
    <w:rsid w:val="4AD14F9E"/>
    <w:rsid w:val="4AE44CD1"/>
    <w:rsid w:val="4B103D18"/>
    <w:rsid w:val="4B3C0B57"/>
    <w:rsid w:val="4B3C3949"/>
    <w:rsid w:val="4B425E9C"/>
    <w:rsid w:val="4B455253"/>
    <w:rsid w:val="4B4F5C30"/>
    <w:rsid w:val="4B5300A9"/>
    <w:rsid w:val="4B6716A1"/>
    <w:rsid w:val="4B83098E"/>
    <w:rsid w:val="4BA22A90"/>
    <w:rsid w:val="4BE0548C"/>
    <w:rsid w:val="4BEB208F"/>
    <w:rsid w:val="4BFD2500"/>
    <w:rsid w:val="4C0C69D1"/>
    <w:rsid w:val="4C3954F1"/>
    <w:rsid w:val="4C6722EF"/>
    <w:rsid w:val="4C8428B7"/>
    <w:rsid w:val="4C966935"/>
    <w:rsid w:val="4CA26760"/>
    <w:rsid w:val="4CB37051"/>
    <w:rsid w:val="4CCC1EC1"/>
    <w:rsid w:val="4CCD05AB"/>
    <w:rsid w:val="4CD3324F"/>
    <w:rsid w:val="4CEF3427"/>
    <w:rsid w:val="4D355F0D"/>
    <w:rsid w:val="4D465454"/>
    <w:rsid w:val="4D4E2860"/>
    <w:rsid w:val="4D537EEC"/>
    <w:rsid w:val="4D685446"/>
    <w:rsid w:val="4DA62712"/>
    <w:rsid w:val="4DC911E0"/>
    <w:rsid w:val="4DCC45CE"/>
    <w:rsid w:val="4DE11035"/>
    <w:rsid w:val="4DFA0CB0"/>
    <w:rsid w:val="4E035DB6"/>
    <w:rsid w:val="4E06542A"/>
    <w:rsid w:val="4E102281"/>
    <w:rsid w:val="4E27506D"/>
    <w:rsid w:val="4E465CA3"/>
    <w:rsid w:val="4E481A1B"/>
    <w:rsid w:val="4E5B34FC"/>
    <w:rsid w:val="4E616114"/>
    <w:rsid w:val="4E6C39DB"/>
    <w:rsid w:val="4E843280"/>
    <w:rsid w:val="4EAD187E"/>
    <w:rsid w:val="4EB22041"/>
    <w:rsid w:val="4ED82D9F"/>
    <w:rsid w:val="4EE06AA7"/>
    <w:rsid w:val="4F2204BE"/>
    <w:rsid w:val="4F434D79"/>
    <w:rsid w:val="4F4C447B"/>
    <w:rsid w:val="4F5D2DEA"/>
    <w:rsid w:val="4F702FD7"/>
    <w:rsid w:val="4FAE7FA4"/>
    <w:rsid w:val="4FE237A9"/>
    <w:rsid w:val="4FF70539"/>
    <w:rsid w:val="505428F9"/>
    <w:rsid w:val="50646F2B"/>
    <w:rsid w:val="50965048"/>
    <w:rsid w:val="50A62F04"/>
    <w:rsid w:val="50B155D8"/>
    <w:rsid w:val="50B25FB2"/>
    <w:rsid w:val="50B278BE"/>
    <w:rsid w:val="50D70E34"/>
    <w:rsid w:val="50E43195"/>
    <w:rsid w:val="51022209"/>
    <w:rsid w:val="51B11685"/>
    <w:rsid w:val="51CD69B3"/>
    <w:rsid w:val="51E15537"/>
    <w:rsid w:val="51E47CAD"/>
    <w:rsid w:val="51F10A82"/>
    <w:rsid w:val="521340EE"/>
    <w:rsid w:val="52167421"/>
    <w:rsid w:val="52326C6A"/>
    <w:rsid w:val="523A78CD"/>
    <w:rsid w:val="52636E23"/>
    <w:rsid w:val="526E7576"/>
    <w:rsid w:val="52840D37"/>
    <w:rsid w:val="52972F71"/>
    <w:rsid w:val="52B04A46"/>
    <w:rsid w:val="52C75604"/>
    <w:rsid w:val="52F5095B"/>
    <w:rsid w:val="52F83868"/>
    <w:rsid w:val="530F49E7"/>
    <w:rsid w:val="532E5683"/>
    <w:rsid w:val="53394028"/>
    <w:rsid w:val="533E4CD2"/>
    <w:rsid w:val="533F163E"/>
    <w:rsid w:val="53442939"/>
    <w:rsid w:val="53486019"/>
    <w:rsid w:val="534B7333"/>
    <w:rsid w:val="536E3CD2"/>
    <w:rsid w:val="53890B0C"/>
    <w:rsid w:val="53917AA7"/>
    <w:rsid w:val="53E61ABA"/>
    <w:rsid w:val="54175A7C"/>
    <w:rsid w:val="542033BF"/>
    <w:rsid w:val="545C2A5B"/>
    <w:rsid w:val="547E77FC"/>
    <w:rsid w:val="54B335D9"/>
    <w:rsid w:val="54BB4CA9"/>
    <w:rsid w:val="54BC3D11"/>
    <w:rsid w:val="54C067AF"/>
    <w:rsid w:val="54C969F2"/>
    <w:rsid w:val="55012924"/>
    <w:rsid w:val="550F5041"/>
    <w:rsid w:val="55197C6D"/>
    <w:rsid w:val="551E05AE"/>
    <w:rsid w:val="552C42B7"/>
    <w:rsid w:val="5536081F"/>
    <w:rsid w:val="554B73AC"/>
    <w:rsid w:val="55AD3E7B"/>
    <w:rsid w:val="55C220A8"/>
    <w:rsid w:val="55C84A4F"/>
    <w:rsid w:val="55DD2A53"/>
    <w:rsid w:val="56245E8D"/>
    <w:rsid w:val="56666EE2"/>
    <w:rsid w:val="567F61F6"/>
    <w:rsid w:val="568E01E7"/>
    <w:rsid w:val="56D75305"/>
    <w:rsid w:val="56E34BBD"/>
    <w:rsid w:val="57350F22"/>
    <w:rsid w:val="575651A9"/>
    <w:rsid w:val="575C1BDA"/>
    <w:rsid w:val="57786CD5"/>
    <w:rsid w:val="57944254"/>
    <w:rsid w:val="57E1566B"/>
    <w:rsid w:val="57EE5899"/>
    <w:rsid w:val="580105CE"/>
    <w:rsid w:val="580611A1"/>
    <w:rsid w:val="581356E9"/>
    <w:rsid w:val="586A2AC3"/>
    <w:rsid w:val="586C319D"/>
    <w:rsid w:val="58831FCD"/>
    <w:rsid w:val="58DF4D2A"/>
    <w:rsid w:val="59123ED5"/>
    <w:rsid w:val="5933785B"/>
    <w:rsid w:val="59376914"/>
    <w:rsid w:val="594F1EAF"/>
    <w:rsid w:val="595A017F"/>
    <w:rsid w:val="595F4C29"/>
    <w:rsid w:val="59705C64"/>
    <w:rsid w:val="597C265C"/>
    <w:rsid w:val="599E16E4"/>
    <w:rsid w:val="59A44596"/>
    <w:rsid w:val="59C03FFF"/>
    <w:rsid w:val="59CD7278"/>
    <w:rsid w:val="59F14380"/>
    <w:rsid w:val="59F45DA4"/>
    <w:rsid w:val="5A020AAE"/>
    <w:rsid w:val="5A144EA7"/>
    <w:rsid w:val="5A2D7859"/>
    <w:rsid w:val="5A3F0176"/>
    <w:rsid w:val="5A5C5212"/>
    <w:rsid w:val="5A753B98"/>
    <w:rsid w:val="5A9A6F13"/>
    <w:rsid w:val="5ACB1A0A"/>
    <w:rsid w:val="5AD63F31"/>
    <w:rsid w:val="5AE34FA5"/>
    <w:rsid w:val="5AE625AD"/>
    <w:rsid w:val="5B0069DA"/>
    <w:rsid w:val="5B12588A"/>
    <w:rsid w:val="5B3024DD"/>
    <w:rsid w:val="5B370715"/>
    <w:rsid w:val="5B577D03"/>
    <w:rsid w:val="5B783826"/>
    <w:rsid w:val="5B857E0A"/>
    <w:rsid w:val="5B8766D2"/>
    <w:rsid w:val="5B946C1C"/>
    <w:rsid w:val="5B9A4731"/>
    <w:rsid w:val="5BA34A69"/>
    <w:rsid w:val="5BB01406"/>
    <w:rsid w:val="5BDE39BF"/>
    <w:rsid w:val="5BED7022"/>
    <w:rsid w:val="5BEE2D12"/>
    <w:rsid w:val="5BF40AEC"/>
    <w:rsid w:val="5C0351D3"/>
    <w:rsid w:val="5C08375C"/>
    <w:rsid w:val="5C163158"/>
    <w:rsid w:val="5C2146E4"/>
    <w:rsid w:val="5C381F5A"/>
    <w:rsid w:val="5C3E4B64"/>
    <w:rsid w:val="5C425CFC"/>
    <w:rsid w:val="5C45759A"/>
    <w:rsid w:val="5C8025B9"/>
    <w:rsid w:val="5C843EE4"/>
    <w:rsid w:val="5C86208C"/>
    <w:rsid w:val="5CB3614D"/>
    <w:rsid w:val="5CBF734C"/>
    <w:rsid w:val="5CC901CB"/>
    <w:rsid w:val="5CE84AF5"/>
    <w:rsid w:val="5CF936D6"/>
    <w:rsid w:val="5D0B2591"/>
    <w:rsid w:val="5D32553A"/>
    <w:rsid w:val="5D3F66DF"/>
    <w:rsid w:val="5D682F5B"/>
    <w:rsid w:val="5D6F1FE6"/>
    <w:rsid w:val="5D721E3E"/>
    <w:rsid w:val="5D78775B"/>
    <w:rsid w:val="5D8C0BEF"/>
    <w:rsid w:val="5D997B9D"/>
    <w:rsid w:val="5DF43534"/>
    <w:rsid w:val="5E013860"/>
    <w:rsid w:val="5E0E058B"/>
    <w:rsid w:val="5E14191A"/>
    <w:rsid w:val="5E231B5D"/>
    <w:rsid w:val="5E28792C"/>
    <w:rsid w:val="5E855651"/>
    <w:rsid w:val="5E897C12"/>
    <w:rsid w:val="5ECB6C91"/>
    <w:rsid w:val="5EF57C17"/>
    <w:rsid w:val="5F1E0DC8"/>
    <w:rsid w:val="5F4C495A"/>
    <w:rsid w:val="5F8E3006"/>
    <w:rsid w:val="5FCA669A"/>
    <w:rsid w:val="5FD30031"/>
    <w:rsid w:val="5FE33352"/>
    <w:rsid w:val="5FEE4944"/>
    <w:rsid w:val="601B0D3D"/>
    <w:rsid w:val="60221DB4"/>
    <w:rsid w:val="602776E2"/>
    <w:rsid w:val="6042451C"/>
    <w:rsid w:val="60433DF0"/>
    <w:rsid w:val="604364E6"/>
    <w:rsid w:val="60567FC7"/>
    <w:rsid w:val="60CC4D75"/>
    <w:rsid w:val="60E5134B"/>
    <w:rsid w:val="60F56BDC"/>
    <w:rsid w:val="61335B85"/>
    <w:rsid w:val="613C71BD"/>
    <w:rsid w:val="6153644A"/>
    <w:rsid w:val="61692040"/>
    <w:rsid w:val="61854675"/>
    <w:rsid w:val="61906FF1"/>
    <w:rsid w:val="61926DDD"/>
    <w:rsid w:val="61A96E48"/>
    <w:rsid w:val="61AD294E"/>
    <w:rsid w:val="61EF2482"/>
    <w:rsid w:val="61F730E4"/>
    <w:rsid w:val="62037CDB"/>
    <w:rsid w:val="622540F5"/>
    <w:rsid w:val="623205C0"/>
    <w:rsid w:val="62337403"/>
    <w:rsid w:val="62347E94"/>
    <w:rsid w:val="626D33A6"/>
    <w:rsid w:val="62AF08F4"/>
    <w:rsid w:val="62BE7207"/>
    <w:rsid w:val="62CA6541"/>
    <w:rsid w:val="62F31AFE"/>
    <w:rsid w:val="631339AC"/>
    <w:rsid w:val="63422A85"/>
    <w:rsid w:val="63493A10"/>
    <w:rsid w:val="636165B6"/>
    <w:rsid w:val="63624ED5"/>
    <w:rsid w:val="637F5A87"/>
    <w:rsid w:val="63CB4828"/>
    <w:rsid w:val="63D47B81"/>
    <w:rsid w:val="63F8665E"/>
    <w:rsid w:val="63FD16EA"/>
    <w:rsid w:val="641E6CBB"/>
    <w:rsid w:val="64342B40"/>
    <w:rsid w:val="643D7A34"/>
    <w:rsid w:val="64414FC4"/>
    <w:rsid w:val="64835103"/>
    <w:rsid w:val="64BE6D9E"/>
    <w:rsid w:val="64CE4172"/>
    <w:rsid w:val="64D92F75"/>
    <w:rsid w:val="65093EA2"/>
    <w:rsid w:val="65102E3B"/>
    <w:rsid w:val="6516510E"/>
    <w:rsid w:val="65230BB9"/>
    <w:rsid w:val="65290C3F"/>
    <w:rsid w:val="65420ABD"/>
    <w:rsid w:val="65A47D37"/>
    <w:rsid w:val="65C76299"/>
    <w:rsid w:val="65F22540"/>
    <w:rsid w:val="660F794F"/>
    <w:rsid w:val="66296935"/>
    <w:rsid w:val="665E7BD6"/>
    <w:rsid w:val="666E2AF9"/>
    <w:rsid w:val="66B40B0F"/>
    <w:rsid w:val="66C13CC1"/>
    <w:rsid w:val="66CC337C"/>
    <w:rsid w:val="66F02910"/>
    <w:rsid w:val="6712626B"/>
    <w:rsid w:val="672C55DE"/>
    <w:rsid w:val="67650F43"/>
    <w:rsid w:val="676B55A8"/>
    <w:rsid w:val="678216A2"/>
    <w:rsid w:val="678466CD"/>
    <w:rsid w:val="67976F80"/>
    <w:rsid w:val="67AA5031"/>
    <w:rsid w:val="67C64506"/>
    <w:rsid w:val="67C8398F"/>
    <w:rsid w:val="67E06AB1"/>
    <w:rsid w:val="67E20393"/>
    <w:rsid w:val="681A04AD"/>
    <w:rsid w:val="681E586F"/>
    <w:rsid w:val="68411541"/>
    <w:rsid w:val="68465A22"/>
    <w:rsid w:val="686139AD"/>
    <w:rsid w:val="68BD361C"/>
    <w:rsid w:val="68F30B64"/>
    <w:rsid w:val="690F7E0A"/>
    <w:rsid w:val="691D5B26"/>
    <w:rsid w:val="693032A4"/>
    <w:rsid w:val="693B7D5A"/>
    <w:rsid w:val="695D40D6"/>
    <w:rsid w:val="69B26EAC"/>
    <w:rsid w:val="69BB74C6"/>
    <w:rsid w:val="6A046F3F"/>
    <w:rsid w:val="6AA11FFE"/>
    <w:rsid w:val="6AA162E3"/>
    <w:rsid w:val="6AB719E5"/>
    <w:rsid w:val="6AD246EE"/>
    <w:rsid w:val="6AEA1A38"/>
    <w:rsid w:val="6AF01018"/>
    <w:rsid w:val="6B1E7B31"/>
    <w:rsid w:val="6B2579D2"/>
    <w:rsid w:val="6B2B189E"/>
    <w:rsid w:val="6B2D7B77"/>
    <w:rsid w:val="6B3524F5"/>
    <w:rsid w:val="6B3810D4"/>
    <w:rsid w:val="6B75550B"/>
    <w:rsid w:val="6B7D28AC"/>
    <w:rsid w:val="6BAE7D7A"/>
    <w:rsid w:val="6BCC4BC6"/>
    <w:rsid w:val="6BD46244"/>
    <w:rsid w:val="6BEA3CBA"/>
    <w:rsid w:val="6BF825B0"/>
    <w:rsid w:val="6C164AAF"/>
    <w:rsid w:val="6C313697"/>
    <w:rsid w:val="6C451A97"/>
    <w:rsid w:val="6C6E7111"/>
    <w:rsid w:val="6C9525DF"/>
    <w:rsid w:val="6CC117DF"/>
    <w:rsid w:val="6CD4536C"/>
    <w:rsid w:val="6CDD1436"/>
    <w:rsid w:val="6D175D0D"/>
    <w:rsid w:val="6D321033"/>
    <w:rsid w:val="6D4B0788"/>
    <w:rsid w:val="6D611D5A"/>
    <w:rsid w:val="6D651C53"/>
    <w:rsid w:val="6DBB3ECD"/>
    <w:rsid w:val="6DBC76BD"/>
    <w:rsid w:val="6DE6055E"/>
    <w:rsid w:val="6DF410F1"/>
    <w:rsid w:val="6E054A68"/>
    <w:rsid w:val="6E444275"/>
    <w:rsid w:val="6E5D413F"/>
    <w:rsid w:val="6E7A7577"/>
    <w:rsid w:val="6E7E3225"/>
    <w:rsid w:val="6E841486"/>
    <w:rsid w:val="6E8E6BDC"/>
    <w:rsid w:val="6EAE0FCF"/>
    <w:rsid w:val="6EB0325F"/>
    <w:rsid w:val="6EB92A2A"/>
    <w:rsid w:val="6ED7307C"/>
    <w:rsid w:val="6EE97FE6"/>
    <w:rsid w:val="6F853E06"/>
    <w:rsid w:val="6F977CE2"/>
    <w:rsid w:val="6FB87AD8"/>
    <w:rsid w:val="6FE27182"/>
    <w:rsid w:val="703561B0"/>
    <w:rsid w:val="70840239"/>
    <w:rsid w:val="709516BD"/>
    <w:rsid w:val="70D31529"/>
    <w:rsid w:val="70DC0075"/>
    <w:rsid w:val="70DC0935"/>
    <w:rsid w:val="71066EA0"/>
    <w:rsid w:val="710A0FC4"/>
    <w:rsid w:val="712B2DAA"/>
    <w:rsid w:val="712C2B86"/>
    <w:rsid w:val="713B491C"/>
    <w:rsid w:val="71450245"/>
    <w:rsid w:val="71645595"/>
    <w:rsid w:val="7167757A"/>
    <w:rsid w:val="716B764B"/>
    <w:rsid w:val="717A7287"/>
    <w:rsid w:val="71A11F34"/>
    <w:rsid w:val="71A7678C"/>
    <w:rsid w:val="71C437F7"/>
    <w:rsid w:val="71E80DFD"/>
    <w:rsid w:val="71EC078C"/>
    <w:rsid w:val="71F9013B"/>
    <w:rsid w:val="71FA573D"/>
    <w:rsid w:val="71FF6EA4"/>
    <w:rsid w:val="721B6AFC"/>
    <w:rsid w:val="722A7AC1"/>
    <w:rsid w:val="723C1321"/>
    <w:rsid w:val="724E2412"/>
    <w:rsid w:val="725D7E9F"/>
    <w:rsid w:val="725E4ABA"/>
    <w:rsid w:val="726635FD"/>
    <w:rsid w:val="72706CBC"/>
    <w:rsid w:val="72840105"/>
    <w:rsid w:val="72AB13CD"/>
    <w:rsid w:val="72B41921"/>
    <w:rsid w:val="730B69EF"/>
    <w:rsid w:val="739F35DC"/>
    <w:rsid w:val="73A02D82"/>
    <w:rsid w:val="73AB01D2"/>
    <w:rsid w:val="73BE4628"/>
    <w:rsid w:val="73C0165D"/>
    <w:rsid w:val="73C5726C"/>
    <w:rsid w:val="73E84F83"/>
    <w:rsid w:val="73F0360B"/>
    <w:rsid w:val="73FC11BA"/>
    <w:rsid w:val="745B6486"/>
    <w:rsid w:val="74920373"/>
    <w:rsid w:val="74B9247B"/>
    <w:rsid w:val="74D106C3"/>
    <w:rsid w:val="74F053D6"/>
    <w:rsid w:val="752D4797"/>
    <w:rsid w:val="753D4E5A"/>
    <w:rsid w:val="757B3F79"/>
    <w:rsid w:val="75A12AF4"/>
    <w:rsid w:val="75A153E9"/>
    <w:rsid w:val="75BE0ADD"/>
    <w:rsid w:val="75DC4673"/>
    <w:rsid w:val="75E83018"/>
    <w:rsid w:val="75EC6147"/>
    <w:rsid w:val="760405C4"/>
    <w:rsid w:val="76065B94"/>
    <w:rsid w:val="761958C7"/>
    <w:rsid w:val="76262BBD"/>
    <w:rsid w:val="76350BF9"/>
    <w:rsid w:val="76510DDE"/>
    <w:rsid w:val="76746FA2"/>
    <w:rsid w:val="769870D9"/>
    <w:rsid w:val="76C025DC"/>
    <w:rsid w:val="76D812DE"/>
    <w:rsid w:val="77373D3C"/>
    <w:rsid w:val="77452BA0"/>
    <w:rsid w:val="777A3A22"/>
    <w:rsid w:val="77962A98"/>
    <w:rsid w:val="77B91110"/>
    <w:rsid w:val="77C548A4"/>
    <w:rsid w:val="77D05B9F"/>
    <w:rsid w:val="77DA32EA"/>
    <w:rsid w:val="7809377A"/>
    <w:rsid w:val="78171724"/>
    <w:rsid w:val="78393BDC"/>
    <w:rsid w:val="784529A4"/>
    <w:rsid w:val="786F437A"/>
    <w:rsid w:val="788A03B6"/>
    <w:rsid w:val="788E46DA"/>
    <w:rsid w:val="788F00C3"/>
    <w:rsid w:val="78D06E02"/>
    <w:rsid w:val="790B20A3"/>
    <w:rsid w:val="79385DD5"/>
    <w:rsid w:val="79387CB6"/>
    <w:rsid w:val="793D4057"/>
    <w:rsid w:val="794B26E3"/>
    <w:rsid w:val="79515378"/>
    <w:rsid w:val="79607369"/>
    <w:rsid w:val="796721E3"/>
    <w:rsid w:val="797D616D"/>
    <w:rsid w:val="79810F78"/>
    <w:rsid w:val="79915775"/>
    <w:rsid w:val="799F17E8"/>
    <w:rsid w:val="79A33E26"/>
    <w:rsid w:val="79BD47BC"/>
    <w:rsid w:val="79E132BF"/>
    <w:rsid w:val="7A2D1941"/>
    <w:rsid w:val="7A613213"/>
    <w:rsid w:val="7A715CD2"/>
    <w:rsid w:val="7A9960BE"/>
    <w:rsid w:val="7A9E45ED"/>
    <w:rsid w:val="7AA216BF"/>
    <w:rsid w:val="7AC676A0"/>
    <w:rsid w:val="7ADE2C3C"/>
    <w:rsid w:val="7AE75F94"/>
    <w:rsid w:val="7AF70275"/>
    <w:rsid w:val="7B025B6E"/>
    <w:rsid w:val="7B3B62E0"/>
    <w:rsid w:val="7B486307"/>
    <w:rsid w:val="7B4F7695"/>
    <w:rsid w:val="7B695405"/>
    <w:rsid w:val="7B6B0973"/>
    <w:rsid w:val="7B870239"/>
    <w:rsid w:val="7B95154C"/>
    <w:rsid w:val="7BDE6039"/>
    <w:rsid w:val="7BF043E5"/>
    <w:rsid w:val="7BF22E42"/>
    <w:rsid w:val="7BF3250D"/>
    <w:rsid w:val="7C395B0D"/>
    <w:rsid w:val="7C4250E9"/>
    <w:rsid w:val="7CB400F8"/>
    <w:rsid w:val="7CED69AF"/>
    <w:rsid w:val="7D157953"/>
    <w:rsid w:val="7D537911"/>
    <w:rsid w:val="7D5D1BB2"/>
    <w:rsid w:val="7D6F43C7"/>
    <w:rsid w:val="7D851A94"/>
    <w:rsid w:val="7D924422"/>
    <w:rsid w:val="7DE24E98"/>
    <w:rsid w:val="7DE92023"/>
    <w:rsid w:val="7E130E4E"/>
    <w:rsid w:val="7E3239CA"/>
    <w:rsid w:val="7E626030"/>
    <w:rsid w:val="7E7D57AD"/>
    <w:rsid w:val="7E88396C"/>
    <w:rsid w:val="7E9957F7"/>
    <w:rsid w:val="7EBE525E"/>
    <w:rsid w:val="7ED44561"/>
    <w:rsid w:val="7F121106"/>
    <w:rsid w:val="7F1475B9"/>
    <w:rsid w:val="7F3C6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9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paragraph" w:styleId="2">
    <w:name w:val="heading 1"/>
    <w:basedOn w:val="1"/>
    <w:next w:val="1"/>
    <w:link w:val="45"/>
    <w:qFormat/>
    <w:uiPriority w:val="0"/>
    <w:pPr>
      <w:keepNext/>
      <w:keepLines/>
      <w:spacing w:before="340" w:after="330" w:line="578" w:lineRule="auto"/>
      <w:outlineLvl w:val="0"/>
    </w:pPr>
    <w:rPr>
      <w:rFonts w:eastAsia="楷体_GB2312"/>
      <w:b/>
      <w:kern w:val="44"/>
      <w:sz w:val="44"/>
    </w:rPr>
  </w:style>
  <w:style w:type="paragraph" w:styleId="3">
    <w:name w:val="heading 2"/>
    <w:basedOn w:val="4"/>
    <w:next w:val="1"/>
    <w:link w:val="48"/>
    <w:qFormat/>
    <w:uiPriority w:val="9"/>
    <w:pPr>
      <w:keepNext/>
      <w:keepLines/>
      <w:spacing w:before="260" w:after="260" w:line="416" w:lineRule="auto"/>
      <w:outlineLvl w:val="1"/>
    </w:pPr>
    <w:rPr>
      <w:rFonts w:ascii="等线 Light" w:hAnsi="等线 Light" w:eastAsia="等线 Light"/>
      <w:b/>
      <w:bCs/>
      <w:sz w:val="32"/>
      <w:szCs w:val="32"/>
    </w:rPr>
  </w:style>
  <w:style w:type="paragraph" w:styleId="5">
    <w:name w:val="heading 3"/>
    <w:basedOn w:val="1"/>
    <w:next w:val="1"/>
    <w:link w:val="49"/>
    <w:autoRedefine/>
    <w:qFormat/>
    <w:uiPriority w:val="99"/>
    <w:pPr>
      <w:keepNext/>
      <w:keepLines/>
      <w:widowControl w:val="0"/>
      <w:adjustRightInd/>
      <w:snapToGrid/>
      <w:spacing w:before="20" w:after="20" w:line="415" w:lineRule="auto"/>
      <w:ind w:firstLine="137" w:firstLineChars="49"/>
      <w:jc w:val="both"/>
      <w:outlineLvl w:val="2"/>
    </w:pPr>
    <w:rPr>
      <w:rFonts w:ascii="Times New Roman" w:hAnsi="黑体" w:eastAsia="黑体"/>
      <w:kern w:val="2"/>
      <w:sz w:val="24"/>
      <w:szCs w:val="2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4">
    <w:name w:val="toc 2"/>
    <w:basedOn w:val="1"/>
    <w:next w:val="1"/>
    <w:qFormat/>
    <w:uiPriority w:val="99"/>
    <w:pPr>
      <w:spacing w:after="100" w:line="276" w:lineRule="auto"/>
      <w:ind w:left="220"/>
    </w:pPr>
  </w:style>
  <w:style w:type="paragraph" w:styleId="6">
    <w:name w:val="Note Heading"/>
    <w:next w:val="1"/>
    <w:qFormat/>
    <w:uiPriority w:val="0"/>
    <w:pPr>
      <w:widowControl w:val="0"/>
      <w:jc w:val="both"/>
    </w:pPr>
    <w:rPr>
      <w:rFonts w:ascii="Verdana" w:hAnsi="Verdana" w:eastAsia="宋体" w:cs="Times New Roman"/>
      <w:kern w:val="2"/>
      <w:sz w:val="21"/>
      <w:szCs w:val="20"/>
      <w:lang w:val="en-US" w:eastAsia="zh-CN" w:bidi="ar-SA"/>
    </w:rPr>
  </w:style>
  <w:style w:type="paragraph" w:styleId="7">
    <w:name w:val="Normal Indent"/>
    <w:basedOn w:val="1"/>
    <w:next w:val="8"/>
    <w:link w:val="50"/>
    <w:autoRedefine/>
    <w:qFormat/>
    <w:uiPriority w:val="0"/>
    <w:pPr>
      <w:widowControl w:val="0"/>
      <w:adjustRightInd/>
      <w:snapToGrid/>
      <w:spacing w:after="0"/>
      <w:ind w:firstLine="420"/>
      <w:jc w:val="both"/>
    </w:pPr>
    <w:rPr>
      <w:rFonts w:ascii="Times New Roman" w:hAnsi="Times New Roman"/>
      <w:kern w:val="2"/>
      <w:sz w:val="21"/>
      <w:szCs w:val="20"/>
    </w:rPr>
  </w:style>
  <w:style w:type="paragraph" w:styleId="8">
    <w:name w:val="Plain Text"/>
    <w:basedOn w:val="1"/>
    <w:link w:val="51"/>
    <w:autoRedefine/>
    <w:unhideWhenUsed/>
    <w:qFormat/>
    <w:uiPriority w:val="99"/>
    <w:pPr>
      <w:shd w:val="clear" w:color="auto" w:fill="FFFFFF"/>
      <w:adjustRightInd/>
      <w:snapToGrid/>
      <w:spacing w:before="100" w:beforeAutospacing="1" w:after="100" w:afterAutospacing="1"/>
    </w:pPr>
    <w:rPr>
      <w:rFonts w:ascii="ˎ̥" w:hAnsi="ˎ̥"/>
      <w:sz w:val="18"/>
      <w:szCs w:val="18"/>
    </w:rPr>
  </w:style>
  <w:style w:type="paragraph" w:styleId="9">
    <w:name w:val="toa heading"/>
    <w:basedOn w:val="1"/>
    <w:next w:val="1"/>
    <w:qFormat/>
    <w:uiPriority w:val="0"/>
    <w:pPr>
      <w:spacing w:line="360" w:lineRule="atLeast"/>
      <w:jc w:val="center"/>
      <w:textAlignment w:val="baseline"/>
    </w:pPr>
    <w:rPr>
      <w:rFonts w:ascii="Arial" w:hAnsi="Arial" w:eastAsia="黑体"/>
      <w:sz w:val="36"/>
      <w:szCs w:val="20"/>
    </w:rPr>
  </w:style>
  <w:style w:type="paragraph" w:styleId="10">
    <w:name w:val="annotation text"/>
    <w:basedOn w:val="1"/>
    <w:link w:val="52"/>
    <w:unhideWhenUsed/>
    <w:qFormat/>
    <w:uiPriority w:val="99"/>
  </w:style>
  <w:style w:type="paragraph" w:styleId="11">
    <w:name w:val="Body Text"/>
    <w:basedOn w:val="1"/>
    <w:next w:val="12"/>
    <w:link w:val="53"/>
    <w:autoRedefine/>
    <w:qFormat/>
    <w:uiPriority w:val="0"/>
    <w:pPr>
      <w:spacing w:line="400" w:lineRule="exact"/>
    </w:pPr>
    <w:rPr>
      <w:rFonts w:ascii="楷体_GB2312"/>
      <w:sz w:val="28"/>
    </w:rPr>
  </w:style>
  <w:style w:type="paragraph" w:customStyle="1" w:styleId="12">
    <w:name w:val="style4"/>
    <w:basedOn w:val="1"/>
    <w:next w:val="13"/>
    <w:autoRedefine/>
    <w:qFormat/>
    <w:uiPriority w:val="0"/>
    <w:pPr>
      <w:spacing w:before="280" w:after="280"/>
    </w:pPr>
    <w:rPr>
      <w:rFonts w:ascii="宋体"/>
      <w:sz w:val="18"/>
    </w:rPr>
  </w:style>
  <w:style w:type="paragraph" w:customStyle="1" w:styleId="13">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14">
    <w:name w:val="Body Text Indent"/>
    <w:basedOn w:val="1"/>
    <w:next w:val="15"/>
    <w:link w:val="46"/>
    <w:unhideWhenUsed/>
    <w:qFormat/>
    <w:uiPriority w:val="99"/>
    <w:pPr>
      <w:spacing w:after="120"/>
      <w:ind w:left="420" w:leftChars="200"/>
    </w:pPr>
  </w:style>
  <w:style w:type="paragraph" w:styleId="15">
    <w:name w:val="envelope return"/>
    <w:basedOn w:val="1"/>
    <w:autoRedefine/>
    <w:unhideWhenUsed/>
    <w:qFormat/>
    <w:uiPriority w:val="99"/>
    <w:rPr>
      <w:rFonts w:ascii="Arial" w:hAnsi="Arial"/>
    </w:rPr>
  </w:style>
  <w:style w:type="paragraph" w:styleId="16">
    <w:name w:val="Block Text"/>
    <w:basedOn w:val="1"/>
    <w:next w:val="11"/>
    <w:autoRedefine/>
    <w:qFormat/>
    <w:uiPriority w:val="0"/>
    <w:pPr>
      <w:spacing w:line="360" w:lineRule="auto"/>
      <w:ind w:right="210" w:rightChars="100" w:firstLine="560" w:firstLineChars="200"/>
    </w:pPr>
    <w:rPr>
      <w:rFonts w:ascii="宋体" w:hAnsi="宋体"/>
      <w:color w:val="000000"/>
      <w:spacing w:val="20"/>
      <w:kern w:val="24"/>
      <w:sz w:val="24"/>
      <w:szCs w:val="18"/>
    </w:rPr>
  </w:style>
  <w:style w:type="paragraph" w:styleId="17">
    <w:name w:val="toc 3"/>
    <w:basedOn w:val="1"/>
    <w:next w:val="1"/>
    <w:qFormat/>
    <w:uiPriority w:val="0"/>
    <w:pPr>
      <w:ind w:left="420"/>
    </w:pPr>
    <w:rPr>
      <w:i/>
      <w:sz w:val="20"/>
      <w:szCs w:val="20"/>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54"/>
    <w:unhideWhenUsed/>
    <w:qFormat/>
    <w:uiPriority w:val="99"/>
    <w:pPr>
      <w:spacing w:after="0"/>
    </w:pPr>
    <w:rPr>
      <w:sz w:val="18"/>
      <w:szCs w:val="18"/>
    </w:rPr>
  </w:style>
  <w:style w:type="paragraph" w:styleId="20">
    <w:name w:val="footer"/>
    <w:basedOn w:val="1"/>
    <w:link w:val="55"/>
    <w:autoRedefine/>
    <w:unhideWhenUsed/>
    <w:qFormat/>
    <w:uiPriority w:val="99"/>
    <w:pPr>
      <w:tabs>
        <w:tab w:val="center" w:pos="4153"/>
        <w:tab w:val="right" w:pos="8306"/>
      </w:tabs>
    </w:pPr>
    <w:rPr>
      <w:sz w:val="18"/>
      <w:szCs w:val="18"/>
    </w:rPr>
  </w:style>
  <w:style w:type="paragraph" w:styleId="21">
    <w:name w:val="header"/>
    <w:basedOn w:val="1"/>
    <w:link w:val="56"/>
    <w:autoRedefine/>
    <w:unhideWhenUsed/>
    <w:qFormat/>
    <w:uiPriority w:val="99"/>
    <w:pPr>
      <w:pBdr>
        <w:bottom w:val="single" w:color="auto" w:sz="6" w:space="1"/>
      </w:pBdr>
      <w:tabs>
        <w:tab w:val="center" w:pos="4153"/>
        <w:tab w:val="right" w:pos="8306"/>
      </w:tabs>
      <w:jc w:val="center"/>
    </w:pPr>
    <w:rPr>
      <w:sz w:val="18"/>
      <w:szCs w:val="18"/>
    </w:rPr>
  </w:style>
  <w:style w:type="paragraph" w:styleId="22">
    <w:name w:val="toc 1"/>
    <w:basedOn w:val="1"/>
    <w:next w:val="1"/>
    <w:qFormat/>
    <w:uiPriority w:val="39"/>
    <w:pPr>
      <w:widowControl w:val="0"/>
      <w:adjustRightInd/>
      <w:snapToGrid/>
      <w:spacing w:before="120" w:after="120"/>
    </w:pPr>
    <w:rPr>
      <w:rFonts w:ascii="Times New Roman" w:hAnsi="Times New Roman" w:cs="Calibri"/>
      <w:b/>
      <w:bCs/>
      <w:caps/>
      <w:kern w:val="2"/>
      <w:sz w:val="20"/>
      <w:szCs w:val="20"/>
    </w:rPr>
  </w:style>
  <w:style w:type="paragraph" w:styleId="23">
    <w:name w:val="Body Text Indent 3"/>
    <w:basedOn w:val="1"/>
    <w:link w:val="57"/>
    <w:qFormat/>
    <w:uiPriority w:val="0"/>
    <w:pPr>
      <w:spacing w:after="120"/>
      <w:ind w:left="420" w:leftChars="200"/>
    </w:pPr>
    <w:rPr>
      <w:sz w:val="16"/>
      <w:szCs w:val="16"/>
    </w:rPr>
  </w:style>
  <w:style w:type="paragraph" w:styleId="24">
    <w:name w:val="Normal (Web)"/>
    <w:basedOn w:val="1"/>
    <w:qFormat/>
    <w:uiPriority w:val="0"/>
    <w:pPr>
      <w:spacing w:before="100" w:beforeAutospacing="1" w:after="100" w:afterAutospacing="1"/>
    </w:pPr>
    <w:rPr>
      <w:rFonts w:ascii="Calibri" w:hAnsi="Calibri"/>
      <w:sz w:val="24"/>
      <w:szCs w:val="24"/>
    </w:rPr>
  </w:style>
  <w:style w:type="paragraph" w:styleId="25">
    <w:name w:val="Body Text First Indent"/>
    <w:basedOn w:val="11"/>
    <w:next w:val="1"/>
    <w:link w:val="58"/>
    <w:qFormat/>
    <w:uiPriority w:val="0"/>
    <w:pPr>
      <w:tabs>
        <w:tab w:val="left" w:pos="2020"/>
        <w:tab w:val="center" w:pos="4535"/>
      </w:tabs>
      <w:ind w:firstLine="420" w:firstLineChars="100"/>
    </w:pPr>
  </w:style>
  <w:style w:type="paragraph" w:styleId="26">
    <w:name w:val="Body Text First Indent 2"/>
    <w:basedOn w:val="14"/>
    <w:next w:val="23"/>
    <w:link w:val="47"/>
    <w:qFormat/>
    <w:uiPriority w:val="0"/>
    <w:pPr>
      <w:widowControl w:val="0"/>
      <w:adjustRightInd/>
      <w:snapToGrid/>
      <w:ind w:firstLine="420" w:firstLineChars="200"/>
      <w:jc w:val="both"/>
    </w:pPr>
    <w:rPr>
      <w:rFonts w:ascii="Times New Roman" w:hAnsi="Times New Roman"/>
      <w:kern w:val="2"/>
      <w:sz w:val="21"/>
      <w:szCs w:val="24"/>
    </w:rPr>
  </w:style>
  <w:style w:type="table" w:styleId="28">
    <w:name w:val="Table Grid"/>
    <w:basedOn w:val="27"/>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rPr>
  </w:style>
  <w:style w:type="character" w:styleId="31">
    <w:name w:val="FollowedHyperlink"/>
    <w:autoRedefine/>
    <w:unhideWhenUsed/>
    <w:qFormat/>
    <w:uiPriority w:val="99"/>
    <w:rPr>
      <w:color w:val="800080"/>
      <w:u w:val="none"/>
    </w:rPr>
  </w:style>
  <w:style w:type="character" w:styleId="32">
    <w:name w:val="HTML Definition"/>
    <w:unhideWhenUsed/>
    <w:qFormat/>
    <w:uiPriority w:val="99"/>
  </w:style>
  <w:style w:type="character" w:styleId="33">
    <w:name w:val="HTML Typewriter"/>
    <w:unhideWhenUsed/>
    <w:qFormat/>
    <w:uiPriority w:val="99"/>
    <w:rPr>
      <w:rFonts w:hint="default" w:ascii="monospace" w:hAnsi="monospace" w:eastAsia="monospace" w:cs="monospace"/>
      <w:sz w:val="20"/>
    </w:rPr>
  </w:style>
  <w:style w:type="character" w:styleId="34">
    <w:name w:val="HTML Acronym"/>
    <w:unhideWhenUsed/>
    <w:qFormat/>
    <w:uiPriority w:val="99"/>
  </w:style>
  <w:style w:type="character" w:styleId="35">
    <w:name w:val="HTML Variable"/>
    <w:unhideWhenUsed/>
    <w:qFormat/>
    <w:uiPriority w:val="99"/>
  </w:style>
  <w:style w:type="character" w:styleId="36">
    <w:name w:val="Hyperlink"/>
    <w:autoRedefine/>
    <w:unhideWhenUsed/>
    <w:qFormat/>
    <w:uiPriority w:val="99"/>
    <w:rPr>
      <w:color w:val="0000FF"/>
      <w:u w:val="none"/>
    </w:rPr>
  </w:style>
  <w:style w:type="character" w:styleId="37">
    <w:name w:val="HTML Code"/>
    <w:unhideWhenUsed/>
    <w:qFormat/>
    <w:uiPriority w:val="99"/>
    <w:rPr>
      <w:rFonts w:hint="default" w:ascii="monospace" w:hAnsi="monospace" w:eastAsia="monospace" w:cs="monospace"/>
      <w:sz w:val="20"/>
    </w:rPr>
  </w:style>
  <w:style w:type="character" w:styleId="38">
    <w:name w:val="annotation reference"/>
    <w:basedOn w:val="29"/>
    <w:semiHidden/>
    <w:unhideWhenUsed/>
    <w:qFormat/>
    <w:uiPriority w:val="99"/>
    <w:rPr>
      <w:sz w:val="21"/>
      <w:szCs w:val="21"/>
    </w:rPr>
  </w:style>
  <w:style w:type="character" w:styleId="39">
    <w:name w:val="HTML Cite"/>
    <w:autoRedefine/>
    <w:unhideWhenUsed/>
    <w:qFormat/>
    <w:uiPriority w:val="99"/>
    <w:rPr>
      <w:u w:val="none"/>
    </w:rPr>
  </w:style>
  <w:style w:type="character" w:styleId="40">
    <w:name w:val="HTML Keyboard"/>
    <w:unhideWhenUsed/>
    <w:qFormat/>
    <w:uiPriority w:val="99"/>
    <w:rPr>
      <w:rFonts w:ascii="monospace" w:hAnsi="monospace" w:eastAsia="monospace" w:cs="monospace"/>
      <w:sz w:val="20"/>
    </w:rPr>
  </w:style>
  <w:style w:type="character" w:styleId="41">
    <w:name w:val="HTML Sample"/>
    <w:unhideWhenUsed/>
    <w:qFormat/>
    <w:uiPriority w:val="99"/>
    <w:rPr>
      <w:rFonts w:hint="default" w:ascii="monospace" w:hAnsi="monospace" w:eastAsia="monospace" w:cs="monospace"/>
    </w:rPr>
  </w:style>
  <w:style w:type="paragraph" w:customStyle="1" w:styleId="42">
    <w:name w:val="Default"/>
    <w:qFormat/>
    <w:uiPriority w:val="0"/>
    <w:pPr>
      <w:autoSpaceDE w:val="0"/>
      <w:autoSpaceDN w:val="0"/>
    </w:pPr>
    <w:rPr>
      <w:rFonts w:ascii="Arial,Bold" w:hAnsi="Arial,Bold" w:eastAsia="PMingLiU" w:cs="Times New Roman"/>
      <w:lang w:val="en-US" w:eastAsia="en-US" w:bidi="ar-SA"/>
    </w:rPr>
  </w:style>
  <w:style w:type="paragraph" w:customStyle="1" w:styleId="43">
    <w:name w:val="正文首行缩进1"/>
    <w:basedOn w:val="44"/>
    <w:qFormat/>
    <w:uiPriority w:val="0"/>
    <w:pPr>
      <w:spacing w:line="360" w:lineRule="auto"/>
      <w:ind w:firstLine="200"/>
    </w:pPr>
    <w:rPr>
      <w:rFonts w:ascii="仿宋_GB2312" w:hAnsi="Times New Roman" w:eastAsia="仿宋_GB2312"/>
      <w:sz w:val="30"/>
      <w:szCs w:val="30"/>
    </w:rPr>
  </w:style>
  <w:style w:type="paragraph" w:customStyle="1" w:styleId="44">
    <w:name w:val="正文文本1"/>
    <w:basedOn w:val="1"/>
    <w:next w:val="1"/>
    <w:qFormat/>
    <w:uiPriority w:val="0"/>
    <w:rPr>
      <w:rFonts w:ascii="楷体_GB2312" w:hAnsi="Arial" w:eastAsia="楷体_GB2312"/>
      <w:sz w:val="28"/>
      <w:szCs w:val="28"/>
    </w:rPr>
  </w:style>
  <w:style w:type="character" w:customStyle="1" w:styleId="45">
    <w:name w:val="标题 1 字符"/>
    <w:link w:val="2"/>
    <w:qFormat/>
    <w:uiPriority w:val="0"/>
    <w:rPr>
      <w:rFonts w:ascii="Tahoma" w:hAnsi="Tahoma" w:eastAsia="楷体_GB2312"/>
      <w:b/>
      <w:kern w:val="44"/>
      <w:sz w:val="44"/>
      <w:szCs w:val="22"/>
    </w:rPr>
  </w:style>
  <w:style w:type="character" w:customStyle="1" w:styleId="46">
    <w:name w:val="正文文本缩进 字符"/>
    <w:link w:val="14"/>
    <w:autoRedefine/>
    <w:semiHidden/>
    <w:qFormat/>
    <w:uiPriority w:val="99"/>
    <w:rPr>
      <w:rFonts w:ascii="Tahoma" w:hAnsi="Tahoma"/>
      <w:sz w:val="22"/>
      <w:szCs w:val="22"/>
    </w:rPr>
  </w:style>
  <w:style w:type="character" w:customStyle="1" w:styleId="47">
    <w:name w:val="正文首行缩进 2 字符"/>
    <w:link w:val="26"/>
    <w:qFormat/>
    <w:uiPriority w:val="0"/>
    <w:rPr>
      <w:rFonts w:ascii="Times New Roman" w:hAnsi="Times New Roman"/>
      <w:kern w:val="2"/>
      <w:sz w:val="21"/>
      <w:szCs w:val="24"/>
    </w:rPr>
  </w:style>
  <w:style w:type="character" w:customStyle="1" w:styleId="48">
    <w:name w:val="标题 2 字符"/>
    <w:link w:val="3"/>
    <w:qFormat/>
    <w:uiPriority w:val="9"/>
    <w:rPr>
      <w:rFonts w:ascii="等线 Light" w:hAnsi="等线 Light" w:eastAsia="等线 Light" w:cs="Times New Roman"/>
      <w:b/>
      <w:bCs/>
      <w:sz w:val="32"/>
      <w:szCs w:val="32"/>
    </w:rPr>
  </w:style>
  <w:style w:type="character" w:customStyle="1" w:styleId="49">
    <w:name w:val="标题 3 字符"/>
    <w:link w:val="5"/>
    <w:qFormat/>
    <w:uiPriority w:val="99"/>
    <w:rPr>
      <w:rFonts w:ascii="Times New Roman" w:hAnsi="黑体" w:eastAsia="黑体"/>
      <w:kern w:val="2"/>
      <w:sz w:val="24"/>
    </w:rPr>
  </w:style>
  <w:style w:type="character" w:customStyle="1" w:styleId="50">
    <w:name w:val="正文缩进 字符"/>
    <w:link w:val="7"/>
    <w:qFormat/>
    <w:uiPriority w:val="0"/>
    <w:rPr>
      <w:kern w:val="2"/>
      <w:sz w:val="21"/>
    </w:rPr>
  </w:style>
  <w:style w:type="character" w:customStyle="1" w:styleId="51">
    <w:name w:val="纯文本 字符"/>
    <w:link w:val="8"/>
    <w:qFormat/>
    <w:uiPriority w:val="99"/>
    <w:rPr>
      <w:rFonts w:ascii="ˎ̥" w:hAnsi="ˎ̥" w:cs="宋体"/>
      <w:sz w:val="18"/>
      <w:szCs w:val="18"/>
      <w:shd w:val="clear" w:color="auto" w:fill="FFFFFF"/>
    </w:rPr>
  </w:style>
  <w:style w:type="character" w:customStyle="1" w:styleId="52">
    <w:name w:val="批注文字 字符"/>
    <w:link w:val="10"/>
    <w:qFormat/>
    <w:uiPriority w:val="99"/>
    <w:rPr>
      <w:rFonts w:ascii="Tahoma" w:hAnsi="Tahoma"/>
      <w:sz w:val="22"/>
      <w:szCs w:val="22"/>
    </w:rPr>
  </w:style>
  <w:style w:type="character" w:customStyle="1" w:styleId="53">
    <w:name w:val="正文文本 字符"/>
    <w:link w:val="11"/>
    <w:autoRedefine/>
    <w:qFormat/>
    <w:uiPriority w:val="0"/>
    <w:rPr>
      <w:rFonts w:ascii="楷体_GB2312" w:hAnsi="Tahoma"/>
      <w:sz w:val="28"/>
      <w:szCs w:val="22"/>
    </w:rPr>
  </w:style>
  <w:style w:type="character" w:customStyle="1" w:styleId="54">
    <w:name w:val="批注框文本 字符"/>
    <w:link w:val="19"/>
    <w:qFormat/>
    <w:uiPriority w:val="99"/>
    <w:rPr>
      <w:rFonts w:ascii="Tahoma" w:hAnsi="Tahoma"/>
      <w:sz w:val="18"/>
      <w:szCs w:val="18"/>
    </w:rPr>
  </w:style>
  <w:style w:type="character" w:customStyle="1" w:styleId="55">
    <w:name w:val="页脚 字符"/>
    <w:link w:val="20"/>
    <w:qFormat/>
    <w:uiPriority w:val="99"/>
    <w:rPr>
      <w:rFonts w:ascii="Tahoma" w:hAnsi="Tahoma"/>
      <w:sz w:val="18"/>
      <w:szCs w:val="18"/>
    </w:rPr>
  </w:style>
  <w:style w:type="character" w:customStyle="1" w:styleId="56">
    <w:name w:val="页眉 字符"/>
    <w:link w:val="21"/>
    <w:autoRedefine/>
    <w:qFormat/>
    <w:uiPriority w:val="99"/>
    <w:rPr>
      <w:rFonts w:ascii="Tahoma" w:hAnsi="Tahoma"/>
      <w:sz w:val="18"/>
      <w:szCs w:val="18"/>
    </w:rPr>
  </w:style>
  <w:style w:type="character" w:customStyle="1" w:styleId="57">
    <w:name w:val="正文文本缩进 3 字符"/>
    <w:link w:val="23"/>
    <w:qFormat/>
    <w:uiPriority w:val="0"/>
    <w:rPr>
      <w:rFonts w:ascii="Tahoma" w:hAnsi="Tahoma"/>
      <w:sz w:val="16"/>
      <w:szCs w:val="16"/>
    </w:rPr>
  </w:style>
  <w:style w:type="character" w:customStyle="1" w:styleId="58">
    <w:name w:val="正文首行缩进 字符"/>
    <w:link w:val="25"/>
    <w:autoRedefine/>
    <w:qFormat/>
    <w:uiPriority w:val="0"/>
    <w:rPr>
      <w:rFonts w:ascii="楷体_GB2312" w:hAnsi="Tahoma"/>
      <w:sz w:val="28"/>
      <w:szCs w:val="22"/>
    </w:rPr>
  </w:style>
  <w:style w:type="paragraph" w:customStyle="1" w:styleId="59">
    <w:name w:val="无间隔1"/>
    <w:qFormat/>
    <w:uiPriority w:val="0"/>
    <w:pPr>
      <w:widowControl w:val="0"/>
      <w:spacing w:line="300" w:lineRule="auto"/>
    </w:pPr>
    <w:rPr>
      <w:rFonts w:ascii="Times New Roman" w:hAnsi="Times New Roman" w:eastAsia="华文仿宋" w:cs="Times New Roman"/>
      <w:kern w:val="2"/>
      <w:sz w:val="24"/>
      <w:szCs w:val="21"/>
      <w:lang w:val="en-US" w:eastAsia="zh-CN" w:bidi="ar-SA"/>
    </w:rPr>
  </w:style>
  <w:style w:type="paragraph" w:customStyle="1" w:styleId="60">
    <w:name w:val="普通正文"/>
    <w:basedOn w:val="1"/>
    <w:qFormat/>
    <w:uiPriority w:val="0"/>
    <w:pPr>
      <w:spacing w:before="120" w:after="120" w:line="360" w:lineRule="auto"/>
      <w:ind w:firstLine="480"/>
      <w:textAlignment w:val="baseline"/>
    </w:pPr>
    <w:rPr>
      <w:rFonts w:ascii="Arial" w:hAnsi="Arial"/>
      <w:sz w:val="24"/>
      <w:szCs w:val="24"/>
    </w:rPr>
  </w:style>
  <w:style w:type="paragraph" w:customStyle="1" w:styleId="61">
    <w:name w:val="标题 5（有编号）（绿盟科技）"/>
    <w:basedOn w:val="1"/>
    <w:next w:val="62"/>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62">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63">
    <w:name w:val="layui-this"/>
    <w:autoRedefine/>
    <w:qFormat/>
    <w:uiPriority w:val="0"/>
    <w:rPr>
      <w:bdr w:val="single" w:color="EEEEEE" w:sz="6" w:space="0"/>
      <w:shd w:val="clear" w:color="auto" w:fill="FFFFFF"/>
    </w:rPr>
  </w:style>
  <w:style w:type="character" w:customStyle="1" w:styleId="64">
    <w:name w:val="first-child"/>
    <w:autoRedefine/>
    <w:qFormat/>
    <w:uiPriority w:val="0"/>
  </w:style>
  <w:style w:type="character" w:customStyle="1" w:styleId="65">
    <w:name w:val="*正文 Char"/>
    <w:link w:val="66"/>
    <w:autoRedefine/>
    <w:qFormat/>
    <w:uiPriority w:val="0"/>
    <w:rPr>
      <w:rFonts w:ascii="宋体" w:hAnsi="宋体" w:eastAsia="仿宋_GB2312"/>
      <w:sz w:val="32"/>
    </w:rPr>
  </w:style>
  <w:style w:type="paragraph" w:customStyle="1" w:styleId="66">
    <w:name w:val="*正文"/>
    <w:basedOn w:val="1"/>
    <w:link w:val="65"/>
    <w:autoRedefine/>
    <w:qFormat/>
    <w:uiPriority w:val="0"/>
    <w:pPr>
      <w:widowControl w:val="0"/>
      <w:adjustRightInd/>
      <w:snapToGrid/>
      <w:spacing w:after="0" w:line="580" w:lineRule="exact"/>
      <w:ind w:firstLine="200" w:firstLineChars="200"/>
      <w:jc w:val="both"/>
    </w:pPr>
    <w:rPr>
      <w:rFonts w:ascii="宋体" w:hAnsi="宋体" w:eastAsia="仿宋_GB2312"/>
      <w:sz w:val="32"/>
      <w:szCs w:val="20"/>
    </w:rPr>
  </w:style>
  <w:style w:type="character" w:customStyle="1" w:styleId="67">
    <w:name w:val="font31"/>
    <w:autoRedefine/>
    <w:qFormat/>
    <w:uiPriority w:val="0"/>
    <w:rPr>
      <w:rFonts w:hint="eastAsia" w:ascii="宋体" w:hAnsi="宋体" w:eastAsia="宋体" w:cs="宋体"/>
      <w:color w:val="000000"/>
      <w:sz w:val="21"/>
      <w:szCs w:val="21"/>
      <w:u w:val="none"/>
    </w:rPr>
  </w:style>
  <w:style w:type="character" w:customStyle="1" w:styleId="68">
    <w:name w:val="font21"/>
    <w:autoRedefine/>
    <w:qFormat/>
    <w:uiPriority w:val="0"/>
    <w:rPr>
      <w:rFonts w:hint="default" w:ascii="Times New Roman" w:hAnsi="Times New Roman" w:cs="Times New Roman"/>
      <w:color w:val="000000"/>
      <w:sz w:val="24"/>
      <w:szCs w:val="24"/>
      <w:u w:val="none"/>
    </w:rPr>
  </w:style>
  <w:style w:type="character" w:customStyle="1" w:styleId="69">
    <w:name w:val="标题 3 Char"/>
    <w:autoRedefine/>
    <w:qFormat/>
    <w:uiPriority w:val="0"/>
    <w:rPr>
      <w:rFonts w:ascii="Times New Roman" w:hAnsi="Times New Roman" w:eastAsia="宋体" w:cs="Times New Roman"/>
      <w:b/>
      <w:bCs/>
      <w:sz w:val="32"/>
      <w:szCs w:val="32"/>
    </w:rPr>
  </w:style>
  <w:style w:type="character" w:customStyle="1" w:styleId="70">
    <w:name w:val="纯文本 Char1"/>
    <w:autoRedefine/>
    <w:semiHidden/>
    <w:qFormat/>
    <w:uiPriority w:val="99"/>
    <w:rPr>
      <w:rFonts w:ascii="宋体" w:hAnsi="Courier New" w:eastAsia="宋体" w:cs="Courier New"/>
      <w:sz w:val="21"/>
      <w:szCs w:val="21"/>
    </w:rPr>
  </w:style>
  <w:style w:type="character" w:customStyle="1" w:styleId="71">
    <w:name w:val="NormalCharacter"/>
    <w:autoRedefine/>
    <w:qFormat/>
    <w:uiPriority w:val="0"/>
  </w:style>
  <w:style w:type="character" w:customStyle="1" w:styleId="72">
    <w:name w:val="hover"/>
    <w:autoRedefine/>
    <w:qFormat/>
    <w:uiPriority w:val="0"/>
    <w:rPr>
      <w:color w:val="FFFFFF"/>
    </w:rPr>
  </w:style>
  <w:style w:type="character" w:customStyle="1" w:styleId="73">
    <w:name w:val="font01"/>
    <w:autoRedefine/>
    <w:qFormat/>
    <w:uiPriority w:val="0"/>
    <w:rPr>
      <w:rFonts w:hint="default" w:ascii="Calibri" w:hAnsi="Calibri" w:cs="Calibri"/>
      <w:color w:val="000000"/>
      <w:sz w:val="21"/>
      <w:szCs w:val="21"/>
      <w:u w:val="none"/>
    </w:rPr>
  </w:style>
  <w:style w:type="character" w:customStyle="1" w:styleId="74">
    <w:name w:val="正文缩进2格 Char"/>
    <w:link w:val="75"/>
    <w:autoRedefine/>
    <w:qFormat/>
    <w:locked/>
    <w:uiPriority w:val="0"/>
    <w:rPr>
      <w:rFonts w:ascii="仿宋_GB2312" w:hAnsi="宋体" w:eastAsia="仿宋_GB2312"/>
      <w:kern w:val="2"/>
      <w:sz w:val="31"/>
      <w:szCs w:val="28"/>
    </w:rPr>
  </w:style>
  <w:style w:type="paragraph" w:customStyle="1" w:styleId="75">
    <w:name w:val="正文缩进2格"/>
    <w:basedOn w:val="1"/>
    <w:link w:val="74"/>
    <w:autoRedefine/>
    <w:qFormat/>
    <w:uiPriority w:val="0"/>
    <w:pPr>
      <w:widowControl w:val="0"/>
      <w:adjustRightInd/>
      <w:snapToGrid/>
      <w:spacing w:after="0" w:line="600" w:lineRule="exact"/>
      <w:ind w:firstLine="639" w:firstLineChars="206"/>
      <w:jc w:val="both"/>
    </w:pPr>
    <w:rPr>
      <w:rFonts w:ascii="仿宋_GB2312" w:hAnsi="宋体" w:eastAsia="仿宋_GB2312"/>
      <w:kern w:val="2"/>
      <w:sz w:val="31"/>
      <w:szCs w:val="28"/>
    </w:rPr>
  </w:style>
  <w:style w:type="character" w:customStyle="1" w:styleId="76">
    <w:name w:val="hover2"/>
    <w:autoRedefine/>
    <w:qFormat/>
    <w:uiPriority w:val="0"/>
    <w:rPr>
      <w:color w:val="5FB878"/>
    </w:rPr>
  </w:style>
  <w:style w:type="character" w:customStyle="1" w:styleId="77">
    <w:name w:val="hover1"/>
    <w:autoRedefine/>
    <w:qFormat/>
    <w:uiPriority w:val="0"/>
    <w:rPr>
      <w:color w:val="5FB878"/>
    </w:rPr>
  </w:style>
  <w:style w:type="character" w:customStyle="1" w:styleId="78">
    <w:name w:val="列出段落 字符"/>
    <w:link w:val="79"/>
    <w:autoRedefine/>
    <w:qFormat/>
    <w:locked/>
    <w:uiPriority w:val="34"/>
    <w:rPr>
      <w:rFonts w:ascii="Calibri" w:hAnsi="Calibri" w:eastAsia="宋体" w:cs="Times New Roman"/>
      <w:kern w:val="2"/>
      <w:sz w:val="21"/>
      <w:szCs w:val="20"/>
    </w:rPr>
  </w:style>
  <w:style w:type="paragraph" w:styleId="79">
    <w:name w:val="List Paragraph"/>
    <w:basedOn w:val="1"/>
    <w:link w:val="78"/>
    <w:autoRedefine/>
    <w:qFormat/>
    <w:uiPriority w:val="34"/>
    <w:pPr>
      <w:widowControl w:val="0"/>
      <w:adjustRightInd/>
      <w:snapToGrid/>
      <w:spacing w:after="0"/>
      <w:ind w:firstLine="420" w:firstLineChars="200"/>
      <w:jc w:val="both"/>
    </w:pPr>
    <w:rPr>
      <w:rFonts w:ascii="Calibri" w:hAnsi="Calibri"/>
      <w:kern w:val="2"/>
      <w:sz w:val="21"/>
      <w:szCs w:val="20"/>
    </w:rPr>
  </w:style>
  <w:style w:type="paragraph" w:customStyle="1" w:styleId="80">
    <w:name w:val="样式 首行缩进:  0 字符"/>
    <w:basedOn w:val="1"/>
    <w:autoRedefine/>
    <w:qFormat/>
    <w:uiPriority w:val="0"/>
    <w:pPr>
      <w:widowControl w:val="0"/>
      <w:adjustRightInd/>
      <w:snapToGrid/>
      <w:spacing w:after="0" w:line="360" w:lineRule="auto"/>
      <w:jc w:val="both"/>
    </w:pPr>
    <w:rPr>
      <w:rFonts w:ascii="Arial" w:hAnsi="Arial" w:cs="宋体"/>
      <w:kern w:val="2"/>
      <w:sz w:val="24"/>
      <w:szCs w:val="20"/>
    </w:rPr>
  </w:style>
  <w:style w:type="paragraph" w:customStyle="1" w:styleId="81">
    <w:name w:val="首行缩进"/>
    <w:basedOn w:val="1"/>
    <w:autoRedefine/>
    <w:qFormat/>
    <w:uiPriority w:val="0"/>
    <w:pPr>
      <w:widowControl w:val="0"/>
      <w:adjustRightInd/>
      <w:snapToGrid/>
      <w:spacing w:after="0"/>
      <w:ind w:firstLine="480" w:firstLineChars="200"/>
      <w:jc w:val="both"/>
    </w:pPr>
    <w:rPr>
      <w:rFonts w:ascii="Times New Roman" w:hAnsi="Times New Roman"/>
      <w:kern w:val="2"/>
      <w:sz w:val="21"/>
      <w:szCs w:val="24"/>
      <w:lang w:val="zh-CN"/>
    </w:rPr>
  </w:style>
  <w:style w:type="paragraph" w:customStyle="1" w:styleId="82">
    <w:name w:val="普通(网站) Char"/>
    <w:basedOn w:val="1"/>
    <w:autoRedefine/>
    <w:qFormat/>
    <w:uiPriority w:val="99"/>
    <w:pPr>
      <w:adjustRightInd/>
      <w:snapToGrid/>
      <w:spacing w:before="100" w:beforeAutospacing="1" w:after="100" w:afterAutospacing="1"/>
    </w:pPr>
    <w:rPr>
      <w:rFonts w:ascii="宋体" w:hAnsi="宋体" w:cs="宋体"/>
      <w:sz w:val="24"/>
    </w:rPr>
  </w:style>
  <w:style w:type="paragraph" w:customStyle="1" w:styleId="83">
    <w:name w:val="BodyText1I2"/>
    <w:basedOn w:val="84"/>
    <w:autoRedefine/>
    <w:qFormat/>
    <w:uiPriority w:val="0"/>
    <w:pPr>
      <w:ind w:firstLine="420" w:firstLineChars="200"/>
    </w:pPr>
  </w:style>
  <w:style w:type="paragraph" w:customStyle="1" w:styleId="84">
    <w:name w:val="BodyTextIndent"/>
    <w:basedOn w:val="1"/>
    <w:next w:val="85"/>
    <w:autoRedefine/>
    <w:qFormat/>
    <w:uiPriority w:val="0"/>
    <w:pPr>
      <w:ind w:firstLine="480"/>
      <w:jc w:val="both"/>
      <w:textAlignment w:val="baseline"/>
    </w:pPr>
    <w:rPr>
      <w:rFonts w:eastAsia="楷体_GB2312"/>
      <w:kern w:val="2"/>
      <w:sz w:val="24"/>
    </w:rPr>
  </w:style>
  <w:style w:type="paragraph" w:customStyle="1" w:styleId="85">
    <w:name w:val="EnvelopeReturn"/>
    <w:basedOn w:val="1"/>
    <w:autoRedefine/>
    <w:qFormat/>
    <w:uiPriority w:val="0"/>
    <w:pPr>
      <w:jc w:val="both"/>
      <w:textAlignment w:val="baseline"/>
    </w:pPr>
    <w:rPr>
      <w:rFonts w:ascii="Arial" w:hAnsi="Arial" w:eastAsia="楷体_GB2312"/>
      <w:kern w:val="2"/>
      <w:sz w:val="26"/>
    </w:rPr>
  </w:style>
  <w:style w:type="paragraph" w:customStyle="1" w:styleId="86">
    <w:name w:val="列出段落1"/>
    <w:basedOn w:val="1"/>
    <w:autoRedefine/>
    <w:qFormat/>
    <w:uiPriority w:val="0"/>
    <w:pPr>
      <w:ind w:firstLine="200" w:firstLineChars="200"/>
    </w:pPr>
    <w:rPr>
      <w:rFonts w:ascii="Calibri" w:hAnsi="Calibri"/>
    </w:rPr>
  </w:style>
  <w:style w:type="character" w:customStyle="1" w:styleId="87">
    <w:name w:val="font41"/>
    <w:autoRedefine/>
    <w:qFormat/>
    <w:uiPriority w:val="0"/>
    <w:rPr>
      <w:rFonts w:hint="eastAsia" w:ascii="宋体" w:hAnsi="宋体" w:eastAsia="宋体" w:cs="宋体"/>
      <w:color w:val="000000"/>
      <w:sz w:val="20"/>
      <w:szCs w:val="20"/>
      <w:u w:val="none"/>
    </w:rPr>
  </w:style>
  <w:style w:type="character" w:customStyle="1" w:styleId="88">
    <w:name w:val="font11"/>
    <w:autoRedefine/>
    <w:qFormat/>
    <w:uiPriority w:val="0"/>
    <w:rPr>
      <w:rFonts w:hint="default" w:ascii="Times New Roman" w:hAnsi="Times New Roman" w:cs="Times New Roman"/>
      <w:color w:val="000000"/>
      <w:sz w:val="20"/>
      <w:szCs w:val="20"/>
      <w:u w:val="none"/>
    </w:rPr>
  </w:style>
  <w:style w:type="character" w:customStyle="1" w:styleId="89">
    <w:name w:val="font51"/>
    <w:autoRedefine/>
    <w:qFormat/>
    <w:uiPriority w:val="0"/>
    <w:rPr>
      <w:rFonts w:hint="default" w:ascii="Times New Roman" w:hAnsi="Times New Roman" w:cs="Times New Roman"/>
      <w:color w:val="000000"/>
      <w:sz w:val="20"/>
      <w:szCs w:val="20"/>
      <w:u w:val="none"/>
    </w:rPr>
  </w:style>
  <w:style w:type="paragraph" w:customStyle="1" w:styleId="90">
    <w:name w:val="paragraph"/>
    <w:basedOn w:val="1"/>
    <w:autoRedefine/>
    <w:qFormat/>
    <w:uiPriority w:val="0"/>
    <w:pPr>
      <w:spacing w:before="100" w:beforeAutospacing="1" w:after="100" w:afterAutospacing="1"/>
    </w:pPr>
    <w:rPr>
      <w:rFonts w:ascii="宋体" w:hAnsi="宋体" w:cs="宋体"/>
      <w:sz w:val="24"/>
      <w:szCs w:val="24"/>
    </w:rPr>
  </w:style>
  <w:style w:type="paragraph" w:customStyle="1" w:styleId="91">
    <w:name w:val="正文 A"/>
    <w:autoRedefine/>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92">
    <w:name w:val="表格"/>
    <w:basedOn w:val="1"/>
    <w:qFormat/>
    <w:uiPriority w:val="0"/>
    <w:pPr>
      <w:spacing w:after="0" w:line="460" w:lineRule="exact"/>
    </w:pPr>
    <w:rPr>
      <w:rFonts w:hint="eastAsia" w:ascii="宋体" w:hAnsi="宋体" w:cs="宋体"/>
      <w:spacing w:val="7"/>
      <w:sz w:val="24"/>
      <w:szCs w:val="28"/>
    </w:rPr>
  </w:style>
  <w:style w:type="paragraph" w:customStyle="1" w:styleId="9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4">
    <w:name w:val="null3"/>
    <w:hidden/>
    <w:qFormat/>
    <w:uiPriority w:val="0"/>
    <w:rPr>
      <w:rFonts w:hint="eastAsia" w:asciiTheme="minorHAnsi" w:hAnsiTheme="minorHAnsi" w:eastAsiaTheme="minorEastAsia" w:cstheme="minorBidi"/>
      <w:lang w:val="en-US" w:eastAsia="zh-CN" w:bidi="ar-SA"/>
    </w:rPr>
  </w:style>
  <w:style w:type="paragraph" w:customStyle="1" w:styleId="95">
    <w:name w:val="Table Text"/>
    <w:basedOn w:val="1"/>
    <w:autoRedefine/>
    <w:semiHidden/>
    <w:qFormat/>
    <w:uiPriority w:val="0"/>
    <w:pPr>
      <w:kinsoku w:val="0"/>
      <w:autoSpaceDE w:val="0"/>
      <w:autoSpaceDN w:val="0"/>
      <w:spacing w:line="360" w:lineRule="auto"/>
      <w:ind w:left="70"/>
      <w:textAlignment w:val="baseline"/>
    </w:pPr>
    <w:rPr>
      <w:rFonts w:ascii="宋体" w:hAnsi="宋体" w:cs="宋体"/>
      <w:sz w:val="12"/>
      <w:szCs w:val="12"/>
      <w:lang w:eastAsia="en-US"/>
    </w:rPr>
  </w:style>
  <w:style w:type="paragraph" w:customStyle="1" w:styleId="96">
    <w:name w:val="正文首行缩进 21"/>
    <w:basedOn w:val="97"/>
    <w:qFormat/>
    <w:uiPriority w:val="0"/>
    <w:pPr>
      <w:spacing w:after="0" w:line="360" w:lineRule="auto"/>
      <w:ind w:left="0" w:firstLine="420"/>
    </w:pPr>
    <w:rPr>
      <w:rFonts w:ascii="宋体" w:hAnsi="宋体"/>
      <w:sz w:val="20"/>
      <w:szCs w:val="20"/>
      <w:lang w:val="en-US" w:eastAsia="en-US"/>
    </w:rPr>
  </w:style>
  <w:style w:type="paragraph" w:customStyle="1" w:styleId="97">
    <w:name w:val="正文文本缩进1"/>
    <w:basedOn w:val="1"/>
    <w:next w:val="96"/>
    <w:unhideWhenUsed/>
    <w:qFormat/>
    <w:uiPriority w:val="99"/>
    <w:pPr>
      <w:spacing w:after="120"/>
      <w:ind w:left="42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a41f9c49-c733-4b44-ac76-733acc33bf74</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1D9AC009</paraID>
      <start>0</start>
      <end>4</end>
      <status>unmodified</status>
      <modifiedWord/>
      <trackRevisions>false</trackRevisions>
    </reviewItem>
    <reviewItem>
      <errorID>e1cc3f44-24da-4d85-bd79-9b995f3892cb</errorID>
      <errorWord>(</errorWord>
      <group>L1_Format</group>
      <groupName>格式问题</groupName>
      <ability>L2_HalfPunc_CN</ability>
      <abilityName>全半角问题</abilityName>
      <candidateList>
        <item>（</item>
      </candidateList>
      <explain>文本全半角错误。</explain>
      <paraID> A8DC187</paraID>
      <start>69</start>
      <end>70</end>
      <status>unmodified</status>
      <modifiedWord/>
      <trackRevisions>false</trackRevisions>
    </reviewItem>
    <reviewItem>
      <errorID>3af4b6e9-25fa-4d8d-bd54-2b1ae2398f99</errorID>
      <errorWord>(</errorWord>
      <group>L1_Format</group>
      <groupName>格式问题</groupName>
      <ability>L2_HalfPunc_CN</ability>
      <abilityName>全半角问题</abilityName>
      <candidateList>
        <item>（</item>
      </candidateList>
      <explain>文本全半角错误。</explain>
      <paraID> A8DC187</paraID>
      <start>158</start>
      <end>159</end>
      <status>unmodified</status>
      <modifiedWord/>
      <trackRevisions>false</trackRevisions>
    </reviewItem>
    <reviewItem>
      <errorID>ec6c21a4-691d-4db5-bbec-dff126b40a20</errorID>
      <errorWord>；</errorWord>
      <group>L1_Word</group>
      <groupName>字词问题</groupName>
      <ability>L2_Typo</ability>
      <abilityName>字词错误</abilityName>
      <candidateList>
        <item>；具</item>
      </candidateList>
      <explain/>
      <paraID>1D9AC017</paraID>
      <start>62</start>
      <end>63</end>
      <status>unmodified</status>
      <modifiedWord/>
      <trackRevisions>false</trackRevisions>
    </reviewItem>
    <reviewItem>
      <errorID>95918cc5-0e43-4590-a28e-5c493cf4404b</errorID>
      <errorWord>其它</errorWord>
      <group>L1_Word</group>
      <groupName>字词问题</groupName>
      <ability>L2_Alias</ability>
      <abilityName>也作/曾用词</abilityName>
      <candidateList>
        <item>其他</item>
      </candidateList>
      <explain>词汇[其它]为不规范表述或旧称，其规范书面表述为[其他]。</explain>
      <paraID>1D9AC018</paraID>
      <start>6</start>
      <end>8</end>
      <status>unmodified</status>
      <modifiedWord/>
      <trackRevisions>false</trackRevisions>
    </reviewItem>
    <reviewItem>
      <errorID>8ed80526-1e6d-4b74-bb78-01967c01914e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1D9AC02C</paraID>
      <start>9</start>
      <end>12</end>
      <status>unmodified</status>
      <modifiedWord/>
      <trackRevisions>false</trackRevisions>
    </reviewItem>
    <reviewItem>
      <errorID>f812d00a-5ede-4a2f-b9c5-744fe2fc9fb6</errorID>
      <errorWord>等和</errorWord>
      <group>L1_Grammar</group>
      <groupName>语法问题</groupName>
      <ability>L2_Order</ability>
      <abilityName>语序不当</abilityName>
      <candidateList>
        <item>等</item>
      </candidateList>
      <explain>句子可能没有遵循时空、逻辑顺序，或者介词、关联词等位置不当。</explain>
      <paraID>1D9AC02C</paraID>
      <start>25</start>
      <end>27</end>
      <status>unmodified</status>
      <modifiedWord/>
      <trackRevisions>false</trackRevisions>
    </reviewItem>
    <reviewItem>
      <errorID>065fd088-3e26-4429-9546-7213f8b920a8</errorID>
      <errorWord>送达至</errorWord>
      <group>L1_Word</group>
      <groupName>字词问题</groupName>
      <ability>L2_Typo</ability>
      <abilityName>字词错误</abilityName>
      <candidateList>
        <item>送达</item>
      </candidateList>
      <explain/>
      <paraID>1D9AC02D</paraID>
      <start>55</start>
      <end>58</end>
      <status>unmodified</status>
      <modifiedWord/>
      <trackRevisions>false</trackRevisions>
    </reviewItem>
    <reviewItem>
      <errorID>529892f6-7b25-47c7-9963-d25ae72037fd</errorID>
      <errorWord>*</errorWord>
      <group>L1_Punc</group>
      <groupName>标点问题</groupName>
      <ability>L2_Punc_CN</ability>
      <abilityName>标点符号问题</abilityName>
      <candidateList/>
      <explain/>
      <paraID>1D9AC02F</paraID>
      <start>0</start>
      <end>1</end>
      <status>unmodified</status>
      <modifiedWord/>
      <trackRevisions>false</trackRevisions>
    </reviewItem>
    <reviewItem>
      <errorID>cff9b10b-0f0f-4b9f-ab48-e5dee1ee007c</errorID>
      <errorWord>保持通讯畅通</errorWord>
      <group>L1_Word</group>
      <groupName>字词问题</groupName>
      <ability>L2_Typo</ability>
      <abilityName>字词错误</abilityName>
      <candidateList>
        <item>保持通信畅通</item>
      </candidateList>
      <explain/>
      <paraID>1D9AC02F</paraID>
      <start>30</start>
      <end>36</end>
      <status>unmodified</status>
      <modifiedWord/>
      <trackRevisions>false</trackRevisions>
    </reviewItem>
    <reviewItem>
      <errorID>8c5500f4-f3ec-4d78-ad95-484aeef64ac1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1D9AC031</paraID>
      <start>0</start>
      <end>2</end>
      <status>unmodified</status>
      <modifiedWord/>
      <trackRevisions>false</trackRevisions>
    </reviewItem>
    <reviewItem>
      <errorID>d85c3eff-368d-42c8-9135-80970eec43f6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1D9AC037</paraID>
      <start>0</start>
      <end>2</end>
      <status>unmodified</status>
      <modifiedWord/>
      <trackRevisions>false</trackRevisions>
    </reviewItem>
    <reviewItem>
      <errorID>53f675cf-635d-4ba9-9818-d874a6c39619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1D9AC039</paraID>
      <start>0</start>
      <end>2</end>
      <status>unmodified</status>
      <modifiedWord/>
      <trackRevisions>false</trackRevisions>
    </reviewItem>
    <reviewItem>
      <errorID>8ec78513-efc6-4f7c-ae5c-2d930ee3d59f</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22C133B3</paraID>
      <start>32</start>
      <end>36</end>
      <status>unmodified</status>
      <modifiedWord/>
      <trackRevisions>false</trackRevisions>
    </reviewItem>
    <reviewItem>
      <errorID>9811e111-1f5f-499d-83aa-51fc6615b35c</errorID>
      <errorWord>间</errorWord>
      <group>L1_Word</group>
      <groupName>字词问题</groupName>
      <ability>L2_Typo</ability>
      <abilityName>字词错误</abilityName>
      <candidateList>
        <item>间之</item>
      </candidateList>
      <explain/>
      <paraID>79B91255</paraID>
      <start>10</start>
      <end>11</end>
      <status>unmodified</status>
      <modifiedWord/>
      <trackRevisions>false</trackRevisions>
    </reviewItem>
    <reviewItem>
      <errorID>fa169c10-e0c3-479d-bbda-2cf4cb3554df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66215263</paraID>
      <start>16</start>
      <end>19</end>
      <status>unmodified</status>
      <modifiedWord/>
      <trackRevisions>false</trackRevisions>
    </reviewItem>
    <reviewItem>
      <errorID>3526749f-35ab-4770-8b01-4396ae307712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66215263</paraID>
      <start>38</start>
      <end>41</end>
      <status>unmodified</status>
      <modifiedWord/>
      <trackRevisions>false</trackRevisions>
    </reviewItem>
    <reviewItem>
      <errorID>480fecce-4405-41d6-9d39-add657d18615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66215263</paraID>
      <start>49</start>
      <end>52</end>
      <status>unmodified</status>
      <modifiedWord/>
      <trackRevisions>false</trackRevisions>
    </reviewItem>
    <reviewItem>
      <errorID>8763968f-c3ae-4614-ba05-83fb7d9aa6c6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66215263</paraID>
      <start>57</start>
      <end>60</end>
      <status>unmodified</status>
      <modifiedWord/>
      <trackRevisions>false</trackRevisions>
    </reviewItem>
    <reviewItem>
      <errorID>0efd3732-e896-4238-9a03-75769088ff6e</errorID>
      <errorWord>，和</errorWord>
      <group>L1_Word</group>
      <groupName>字词问题</groupName>
      <ability>L2_Typo</ability>
      <abilityName>字词错误</abilityName>
      <candidateList>
        <item>，</item>
      </candidateList>
      <explain/>
      <paraID>217620BC</paraID>
      <start>32</start>
      <end>34</end>
      <status>unmodified</status>
      <modifiedWord/>
      <trackRevisions>false</trackRevisions>
    </reviewItem>
    <reviewItem>
      <errorID>c1eedcfe-1827-4955-8d30-51ed5f19fbf4</errorID>
      <errorWord>果</errorWord>
      <group>L1_Word</group>
      <groupName>字词问题</groupName>
      <ability>L2_Typo</ability>
      <abilityName>字词错误</abilityName>
      <candidateList>
        <item>果由</item>
      </candidateList>
      <explain/>
      <paraID> D7E0638</paraID>
      <start>33</start>
      <end>34</end>
      <status>unmodified</status>
      <modifiedWord/>
      <trackRevisions>false</trackRevisions>
    </reviewItem>
    <reviewItem>
      <errorID>361864e2-fe49-4de6-803b-427f8aa61e7b</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2AE99A95</paraID>
      <start>9</start>
      <end>13</end>
      <status>unmodified</status>
      <modifiedWord/>
      <trackRevisions>false</trackRevisions>
    </reviewItem>
    <reviewItem>
      <errorID>dfd31d3f-1397-4060-8059-315bcc1f840d</errorID>
      <errorWord>做出</errorWord>
      <group>L1_Word</group>
      <groupName>字词问题</groupName>
      <ability>L2_Typo</ability>
      <abilityName>字词错误</abilityName>
      <candidateList>
        <item>作出</item>
      </candidateList>
      <explain/>
      <paraID>72FFE402</paraID>
      <start>22</start>
      <end>24</end>
      <status>unmodified</status>
      <modifiedWord/>
      <trackRevisions>false</trackRevisions>
    </reviewItem>
    <reviewItem>
      <errorID>69ea355b-a274-42c4-b328-57e816a35cef</errorID>
      <errorWord>保持通讯畅通</errorWord>
      <group>L1_Word</group>
      <groupName>字词问题</groupName>
      <ability>L2_Typo</ability>
      <abilityName>字词错误</abilityName>
      <candidateList>
        <item>保持通信畅通</item>
      </candidateList>
      <explain/>
      <paraID>7E5BE20B</paraID>
      <start>16</start>
      <end>22</end>
      <status>unmodified</status>
      <modifiedWord/>
      <trackRevisions>false</trackRevisions>
    </reviewItem>
    <reviewItem>
      <errorID>79867c7e-60d0-4243-8949-2aa28e169ab0</errorID>
      <errorWord>&lt;</errorWord>
      <group>L1_Format</group>
      <groupName>格式问题</groupName>
      <ability>L2_HalfPunc_CN</ability>
      <abilityName>全半角问题</abilityName>
      <candidateList>
        <item>〈</item>
      </candidateList>
      <explain>文本全半角错误。</explain>
      <paraID>7738961A</paraID>
      <start>38</start>
      <end>39</end>
      <status>unmodified</status>
      <modifiedWord/>
      <trackRevisions>false</trackRevisions>
    </reviewItem>
    <reviewItem>
      <errorID>85c47ce5-139c-4aab-8536-4a2009db5155</errorID>
      <errorWord>&lt;</errorWord>
      <group>L1_Format</group>
      <groupName>格式问题</groupName>
      <ability>L2_HalfPunc_CN</ability>
      <abilityName>全半角问题</abilityName>
      <candidateList>
        <item>〈</item>
      </candidateList>
      <explain>文本全半角错误。</explain>
      <paraID>3733316E</paraID>
      <start>37</start>
      <end>38</end>
      <status>unmodified</status>
      <modifiedWord/>
      <trackRevisions>false</trackRevisions>
    </reviewItem>
    <reviewItem>
      <errorID>34d802d3-334e-464e-b311-7da3368dfe5c</errorID>
      <errorWord>&lt;</errorWord>
      <group>L1_Format</group>
      <groupName>格式问题</groupName>
      <ability>L2_HalfPunc_CN</ability>
      <abilityName>全半角问题</abilityName>
      <candidateList>
        <item>〈</item>
      </candidateList>
      <explain>文本全半角错误。</explain>
      <paraID>41FC2B91</paraID>
      <start>27</start>
      <end>28</end>
      <status>unmodified</status>
      <modifiedWord/>
      <trackRevisions>false</trackRevisions>
    </reviewItem>
    <reviewItem>
      <errorID>735c32cf-97aa-4de0-acf3-964b242a9271</errorID>
      <errorWord>法律、法规</errorWord>
      <group>L1_Word</group>
      <groupName>字词问题</groupName>
      <ability>L2_Typo</ability>
      <abilityName>字词错误</abilityName>
      <candidateList>
        <item>法律法规</item>
      </candidateList>
      <explain/>
      <paraID>6D62B985</paraID>
      <start>8</start>
      <end>13</end>
      <status>unmodified</status>
      <modifiedWord/>
      <trackRevisions>false</trackRevisions>
    </reviewItem>
    <reviewItem>
      <errorID>95fe6d2a-9f00-411a-8a5f-02b3159929e2</errorID>
      <errorWord>属</errorWord>
      <group>L1_Word</group>
      <groupName>字词问题</groupName>
      <ability>L2_Typo</ability>
      <abilityName>字词错误</abilityName>
      <candidateList>
        <item>属于</item>
      </candidateList>
      <explain/>
      <paraID>6D62B985</paraID>
      <start>22</start>
      <end>23</end>
      <status>unmodified</status>
      <modifiedWord/>
      <trackRevisions>false</trackRevisions>
    </reviewItem>
    <reviewItem>
      <errorID>9d64abe9-c397-4e97-9fea-d5b080b139f6</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574EFD39</paraID>
      <start>9</start>
      <end>12</end>
      <status>unmodified</status>
      <modifiedWord/>
      <trackRevisions>false</trackRevisions>
    </reviewItem>
    <reviewItem>
      <errorID>640d8bd8-6eb9-420b-897c-dbcb1c138266</errorID>
      <errorWord>等和</errorWord>
      <group>L1_Word</group>
      <groupName>字词问题</groupName>
      <ability>L2_Typo</ability>
      <abilityName>字词错误</abilityName>
      <candidateList>
        <item>等</item>
      </candidateList>
      <explain/>
      <paraID>574EFD39</paraID>
      <start>25</start>
      <end>27</end>
      <status>unmodified</status>
      <modifiedWord/>
      <trackRevisions>false</trackRevisions>
    </reviewItem>
    <reviewItem>
      <errorID>e04c6cfa-f8d5-41dd-85b1-f3eb7bb3fdc4</errorID>
      <errorWord>招标招标</errorWord>
      <group>L1_Word</group>
      <groupName>字词问题</groupName>
      <ability>L2_Typo</ability>
      <abilityName>字词错误</abilityName>
      <candidateList>
        <item>招标</item>
      </candidateList>
      <explain/>
      <paraID>1D9AC03F</paraID>
      <start>43</start>
      <end>45</end>
      <status>modified</status>
      <modifiedWord>招标</modifiedWord>
      <trackRevisions>false</trackRevisions>
    </reviewItem>
    <reviewItem>
      <errorID>3d91d014-3be3-4918-ad17-24f6a49a88e3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1D9AC041</paraID>
      <start>93</start>
      <end>94</end>
      <status>unmodified</status>
      <modifiedWord/>
      <trackRevisions>false</trackRevisions>
    </reviewItem>
    <reviewItem>
      <errorID>84b86d67-08ae-4ea3-9c2e-43058f7e9369</errorID>
      <errorWord>法律、法规</errorWord>
      <group>L1_Word</group>
      <groupName>字词问题</groupName>
      <ability>L2_Typo</ability>
      <abilityName>字词错误</abilityName>
      <candidateList>
        <item>法律法规</item>
      </candidateList>
      <explain/>
      <paraID>1D9AC049</paraID>
      <start>86</start>
      <end>91</end>
      <status>unmodified</status>
      <modifiedWord/>
      <trackRevisions>false</trackRevisions>
    </reviewItem>
    <reviewItem>
      <errorID>fca316bc-0f59-45dd-b986-ee00ca17599b</errorID>
      <errorWord>，交</errorWord>
      <group>L1_Word</group>
      <groupName>字词问题</groupName>
      <ability>L2_Typo</ability>
      <abilityName>字词错误</abilityName>
      <candidateList>
        <item>，</item>
      </candidateList>
      <explain/>
      <paraID>1D9AC058</paraID>
      <start>34</start>
      <end>36</end>
      <status>unmodified</status>
      <modifiedWord/>
      <trackRevisions>false</trackRevisions>
    </reviewItem>
    <reviewItem>
      <errorID>5c16a9fc-882e-49ad-ab45-a9a0da206cdd</errorID>
      <errorWord>价</errorWord>
      <group>L1_Word</group>
      <groupName>字词问题</groupName>
      <ability>L2_Typo</ability>
      <abilityName>字词错误</abilityName>
      <candidateList>
        <item>价格</item>
      </candidateList>
      <explain/>
      <paraID>1D9AC058</paraID>
      <start>90</start>
      <end>91</end>
      <status>unmodified</status>
      <modifiedWord/>
      <trackRevisions>false</trackRevisions>
    </reviewItem>
    <reviewItem>
      <errorID>e341f543-4503-4d35-8474-40b04971442f</errorID>
      <errorWord>(</errorWord>
      <group>L1_Format</group>
      <groupName>格式问题</groupName>
      <ability>L2_HalfPunc_CN</ability>
      <abilityName>全半角问题</abilityName>
      <candidateList>
        <item>（</item>
      </candidateList>
      <explain>文本全半角错误。</explain>
      <paraID>1D9AC05A</paraID>
      <start>64</start>
      <end>65</end>
      <status>unmodified</status>
      <modifiedWord/>
      <trackRevisions>false</trackRevisions>
    </reviewItem>
    <reviewItem>
      <errorID>27802800-9440-4671-bb7c-9278fb5a3332</errorID>
      <errorWord>(</errorWord>
      <group>L1_Format</group>
      <groupName>格式问题</groupName>
      <ability>L2_HalfPunc_CN</ability>
      <abilityName>全半角问题</abilityName>
      <candidateList>
        <item>（</item>
      </candidateList>
      <explain>文本全半角错误。</explain>
      <paraID>1D9AC05A</paraID>
      <start>153</start>
      <end>154</end>
      <status>unmodified</status>
      <modifiedWord/>
      <trackRevisions>false</trackRevisions>
    </reviewItem>
    <reviewItem>
      <errorID>e883f12a-ba5b-4c2e-b5fb-3d9db8e0457c</errorID>
      <errorWord>的</errorWord>
      <group>L1_Word</group>
      <groupName>字词问题</groupName>
      <ability>L2_DDD</ability>
      <abilityName>的地得用法</abilityName>
      <candidateList>
        <item>地</item>
      </candidateList>
      <explain/>
      <paraID>1D9AC05C</paraID>
      <start>52</start>
      <end>53</end>
      <status>unmodified</status>
      <modifiedWord/>
      <trackRevisions>false</trackRevisions>
    </reviewItem>
    <reviewItem>
      <errorID>4a6d15a9-8a0b-413c-8fbb-46bef186b00e</errorID>
      <errorWord>(</errorWord>
      <group>L1_Format</group>
      <groupName>格式问题</groupName>
      <ability>L2_HalfPunc_CN</ability>
      <abilityName>全半角问题</abilityName>
      <candidateList>
        <item>（</item>
      </candidateList>
      <explain>文本全半角错误。</explain>
      <paraID>5FA01DB5</paraID>
      <start>9</start>
      <end>10</end>
      <status>unmodified</status>
      <modifiedWord/>
      <trackRevisions>false</trackRevisions>
    </reviewItem>
    <reviewItem>
      <errorID>ae7aba42-129a-4209-ad77-d07df00d0ad7</errorID>
      <errorWord>（</errorWord>
      <group>L1_Format</group>
      <groupName>格式问题</groupName>
      <ability>L2_HalfPunc_CN</ability>
      <abilityName>全半角问题</abilityName>
      <candidateList>
        <item>(</item>
      </candidateList>
      <explain>文本全半角错误。</explain>
      <paraID>5FA01F4D</paraID>
      <start>3</start>
      <end>4</end>
      <status>unmodified</status>
      <modifiedWord/>
      <trackRevisions>false</trackRevisions>
    </reviewItem>
    <reviewItem>
      <errorID>38cc8575-d2e4-4f59-8da7-7ac7442240bd</errorID>
      <errorWord>）</errorWord>
      <group>L1_Format</group>
      <groupName>格式问题</groupName>
      <ability>L2_HalfPunc_CN</ability>
      <abilityName>全半角问题</abilityName>
      <candidateList>
        <item>)</item>
      </candidateList>
      <explain>文本全半角错误。</explain>
      <paraID>5FA01F4D</paraID>
      <start>8</start>
      <end>9</end>
      <status>unmodified</status>
      <modifiedWord/>
      <trackRevisions>false</trackRevisions>
    </reviewItem>
    <reviewItem>
      <errorID>d9170e5a-728e-42f3-bec5-249441cbd597</errorID>
      <errorWord>（</errorWord>
      <group>L1_Format</group>
      <groupName>格式问题</groupName>
      <ability>L2_HalfPunc_CN</ability>
      <abilityName>全半角问题</abilityName>
      <candidateList>
        <item>(</item>
      </candidateList>
      <explain>文本全半角错误。</explain>
      <paraID>5FA023DD</paraID>
      <start>6</start>
      <end>7</end>
      <status>unmodified</status>
      <modifiedWord/>
      <trackRevisions>false</trackRevisions>
    </reviewItem>
    <reviewItem>
      <errorID>1fadec5d-b2fa-43c0-ba11-5fd6eb948edf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5FA023DD</paraID>
      <start>16</start>
      <end>17</end>
      <status>unmodified</status>
      <modifiedWord/>
      <trackRevisions>false</trackRevisions>
    </reviewItem>
    <reviewItem>
      <errorID>556166ee-bbe8-4e02-bbed-b6cddae91773</errorID>
      <errorWord>）</errorWord>
      <group>L1_Format</group>
      <groupName>格式问题</groupName>
      <ability>L2_HalfPunc_CN</ability>
      <abilityName>全半角问题</abilityName>
      <candidateList>
        <item>)</item>
      </candidateList>
      <explain>文本全半角错误。</explain>
      <paraID>5FA023DD</paraID>
      <start>21</start>
      <end>22</end>
      <status>unmodified</status>
      <modifiedWord/>
      <trackRevisions>false</trackRevisions>
    </reviewItem>
    <reviewItem>
      <errorID>aaeb6c5d-9976-4d99-a3f9-70a8bbef3143</errorID>
      <errorWord>（</errorWord>
      <group>L1_Format</group>
      <groupName>格式问题</groupName>
      <ability>L2_HalfPunc_CN</ability>
      <abilityName>全半角问题</abilityName>
      <candidateList>
        <item>(</item>
      </candidateList>
      <explain>文本全半角错误。</explain>
      <paraID>5FA0241D</paraID>
      <start>4</start>
      <end>5</end>
      <status>unmodified</status>
      <modifiedWord/>
      <trackRevisions>false</trackRevisions>
    </reviewItem>
    <reviewItem>
      <errorID>6a5f2e0d-b241-444e-91fc-714f4c5cadcd</errorID>
      <errorWord>黄腊管</errorWord>
      <group>L1_Word</group>
      <groupName>字词问题</groupName>
      <ability>L2_Typo</ability>
      <abilityName>字词错误</abilityName>
      <candidateList>
        <item>黄蜡管</item>
      </candidateList>
      <explain/>
      <paraID>5FA0246C</paraID>
      <start>0</start>
      <end>3</end>
      <status>unmodified</status>
      <modifiedWord/>
      <trackRevisions>false</trackRevisions>
    </reviewItem>
    <reviewItem>
      <errorID>cd12483b-796e-4504-b431-1678e99108de</errorID>
      <errorWord>方</errorWord>
      <group>L1_Word</group>
      <groupName>字词问题</groupName>
      <ability>L2_Typo</ability>
      <abilityName>字词错误</abilityName>
      <candidateList>
        <item>方米</item>
      </candidateList>
      <explain/>
      <paraID>5FA02585</paraID>
      <start>3</start>
      <end>4</end>
      <status>unmodified</status>
      <modifiedWord/>
      <trackRevisions>false</trackRevisions>
    </reviewItem>
    <reviewItem>
      <errorID>ea1516aa-50b7-4699-b67b-fd0c23e7b7ac</errorID>
      <errorWord>方</errorWord>
      <group>L1_Word</group>
      <groupName>字词问题</groupName>
      <ability>L2_Typo</ability>
      <abilityName>字词错误</abilityName>
      <candidateList>
        <item>方米</item>
      </candidateList>
      <explain/>
      <paraID>5FA0258D</paraID>
      <start>3</start>
      <end>4</end>
      <status>unmodified</status>
      <modifiedWord/>
      <trackRevisions>false</trackRevisions>
    </reviewItem>
    <reviewItem>
      <errorID>dee69fc1-def1-484b-a551-d457b9563a33</errorID>
      <errorWord>方</errorWord>
      <group>L1_Word</group>
      <groupName>字词问题</groupName>
      <ability>L2_Typo</ability>
      <abilityName>字词错误</abilityName>
      <candidateList>
        <item>方米</item>
      </candidateList>
      <explain/>
      <paraID>5FA02595</paraID>
      <start>3</start>
      <end>4</end>
      <status>unmodified</status>
      <modifiedWord/>
      <trackRevisions>false</trackRevisions>
    </reviewItem>
    <reviewItem>
      <errorID>a662abe7-2e5c-48eb-bad6-43f7f9bae3c2</errorID>
      <errorWord>方</errorWord>
      <group>L1_Word</group>
      <groupName>字词问题</groupName>
      <ability>L2_Typo</ability>
      <abilityName>字词错误</abilityName>
      <candidateList>
        <item>方米</item>
      </candidateList>
      <explain/>
      <paraID>5FA0259D</paraID>
      <start>3</start>
      <end>4</end>
      <status>unmodified</status>
      <modifiedWord/>
      <trackRevisions>false</trackRevisions>
    </reviewItem>
    <reviewItem>
      <errorID>c7b36d3c-7b68-445b-b56d-d91d68853b1a</errorID>
      <errorWord>方</errorWord>
      <group>L1_Word</group>
      <groupName>字词问题</groupName>
      <ability>L2_Typo</ability>
      <abilityName>字词错误</abilityName>
      <candidateList>
        <item>方米</item>
      </candidateList>
      <explain/>
      <paraID>5FA025A5</paraID>
      <start>3</start>
      <end>4</end>
      <status>unmodified</status>
      <modifiedWord/>
      <trackRevisions>false</trackRevisions>
    </reviewItem>
    <reviewItem>
      <errorID>c56503b4-c5a1-4db3-bc7a-317274415223</errorID>
      <errorWord>方</errorWord>
      <group>L1_Word</group>
      <groupName>字词问题</groupName>
      <ability>L2_Typo</ability>
      <abilityName>字词错误</abilityName>
      <candidateList>
        <item>方米</item>
      </candidateList>
      <explain/>
      <paraID>5FA025D5</paraID>
      <start>3</start>
      <end>4</end>
      <status>unmodified</status>
      <modifiedWord/>
      <trackRevisions>false</trackRevisions>
    </reviewItem>
    <reviewItem>
      <errorID>85c8244a-0f2b-42a5-9cb7-41c6b07e0986</errorID>
      <errorWord>方</errorWord>
      <group>L1_Word</group>
      <groupName>字词问题</groupName>
      <ability>L2_Typo</ability>
      <abilityName>字词错误</abilityName>
      <candidateList>
        <item>方米</item>
      </candidateList>
      <explain/>
      <paraID>5FA025DD</paraID>
      <start>3</start>
      <end>4</end>
      <status>unmodified</status>
      <modifiedWord/>
      <trackRevisions>false</trackRevisions>
    </reviewItem>
    <reviewItem>
      <errorID>fdbdccab-73e5-4824-b76e-7f0c37296d57</errorID>
      <errorWord>方</errorWord>
      <group>L1_Word</group>
      <groupName>字词问题</groupName>
      <ability>L2_Typo</ability>
      <abilityName>字词错误</abilityName>
      <candidateList>
        <item>方米</item>
      </candidateList>
      <explain/>
      <paraID>5FA025E5</paraID>
      <start>3</start>
      <end>4</end>
      <status>unmodified</status>
      <modifiedWord/>
      <trackRevisions>false</trackRevisions>
    </reviewItem>
    <reviewItem>
      <errorID>41a1f924-390b-47c0-ac62-14c7dc99f85c</errorID>
      <errorWord>方</errorWord>
      <group>L1_Word</group>
      <groupName>字词问题</groupName>
      <ability>L2_Typo</ability>
      <abilityName>字词错误</abilityName>
      <candidateList>
        <item>方米</item>
      </candidateList>
      <explain/>
      <paraID>5FA025ED</paraID>
      <start>3</start>
      <end>4</end>
      <status>unmodified</status>
      <modifiedWord/>
      <trackRevisions>false</trackRevisions>
    </reviewItem>
    <reviewItem>
      <errorID>6dcacdaf-188d-4b8e-8898-61c9a98ae147</errorID>
      <errorWord>方</errorWord>
      <group>L1_Word</group>
      <groupName>字词问题</groupName>
      <ability>L2_Typo</ability>
      <abilityName>字词错误</abilityName>
      <candidateList>
        <item>方米</item>
      </candidateList>
      <explain/>
      <paraID>5FA025F5</paraID>
      <start>3</start>
      <end>4</end>
      <status>unmodified</status>
      <modifiedWord/>
      <trackRevisions>false</trackRevisions>
    </reviewItem>
    <reviewItem>
      <errorID>4eae1cca-fe71-4358-846a-093c19e573bc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5FA026D5</paraID>
      <start>14</start>
      <end>15</end>
      <status>unmodified</status>
      <modifiedWord/>
      <trackRevisions>false</trackRevisions>
    </reviewItem>
    <reviewItem>
      <errorID>f56def37-0475-4f3d-b963-94a1a2a50e84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5FA026DD</paraID>
      <start>22</start>
      <end>23</end>
      <status>unmodified</status>
      <modifiedWord/>
      <trackRevisions>false</trackRevisions>
    </reviewItem>
    <reviewItem>
      <errorID>423cf6c2-1be6-4644-a5f6-a7ce12ee1ac6</errorID>
      <errorWord>(</errorWord>
      <group>L1_Format</group>
      <groupName>格式问题</groupName>
      <ability>L2_HalfPunc_CN</ability>
      <abilityName>全半角问题</abilityName>
      <candidateList>
        <item>（</item>
      </candidateList>
      <explain>文本全半角错误。</explain>
      <paraID>5FA026F5</paraID>
      <start>6</start>
      <end>7</end>
      <status>unmodified</status>
      <modifiedWord/>
      <trackRevisions>false</trackRevisions>
    </reviewItem>
    <reviewItem>
      <errorID>4a3cea7e-2898-4aea-8eae-476841771e89</errorID>
      <errorWord>)</errorWord>
      <group>L1_Format</group>
      <groupName>格式问题</groupName>
      <ability>L2_HalfPunc_CN</ability>
      <abilityName>全半角问题</abilityName>
      <candidateList>
        <item>）</item>
      </candidateList>
      <explain>文本全半角错误。</explain>
      <paraID>5FA026F5</paraID>
      <start>13</start>
      <end>14</end>
      <status>unmodified</status>
      <modifiedWord/>
      <trackRevisions>false</trackRevisions>
    </reviewItem>
    <reviewItem>
      <errorID>47864040-eb23-4a3e-a63d-78bc77459d95</errorID>
      <errorWord>(</errorWord>
      <group>L1_Format</group>
      <groupName>格式问题</groupName>
      <ability>L2_HalfPunc_CN</ability>
      <abilityName>全半角问题</abilityName>
      <candidateList>
        <item>（</item>
      </candidateList>
      <explain>文本全半角错误。</explain>
      <paraID>5FA02877</paraID>
      <start>9</start>
      <end>10</end>
      <status>unmodified</status>
      <modifiedWord/>
      <trackRevisions>false</trackRevisions>
    </reviewItem>
    <reviewItem>
      <errorID>c429445b-eb11-4cf8-b0b7-4a7220044ba6</errorID>
      <errorWord>马可波罗</errorWord>
      <group>L1_Word</group>
      <groupName>字词问题</groupName>
      <ability>L2_Typo</ability>
      <abilityName>字词错误</abilityName>
      <candidateList>
        <item>马可·波罗</item>
      </candidateList>
      <explain/>
      <paraID>5FA02B8F</paraID>
      <start>0</start>
      <end>4</end>
      <status>unmodified</status>
      <modifiedWord/>
      <trackRevisions>false</trackRevisions>
    </reviewItem>
    <reviewItem>
      <errorID>4075dad4-d0fc-4b8e-94ba-ff23005159bc</errorID>
      <errorWord>座便器</errorWord>
      <group>L1_Word</group>
      <groupName>字词问题</groupName>
      <ability>L2_Typo</ability>
      <abilityName>字词错误</abilityName>
      <candidateList>
        <item>坐便器</item>
      </candidateList>
      <explain/>
      <paraID>5FA02BAE</paraID>
      <start>0</start>
      <end>3</end>
      <status>unmodified</status>
      <modifiedWord/>
      <trackRevisions>false</trackRevisions>
    </reviewItem>
    <reviewItem>
      <errorID>92453033-3327-4309-9237-9d323ba0f9dc</errorID>
      <errorWord>KW</errorWord>
      <group>L1_Word</group>
      <groupName>字词问题</groupName>
      <ability>L2_Typo</ability>
      <abilityName>字词错误</abilityName>
      <candidateList>
        <item>kW</item>
      </candidateList>
      <explain/>
      <paraID>5FA03037</paraID>
      <start>2</start>
      <end>4</end>
      <status>modified</status>
      <modifiedWord>kW</modifiedWord>
      <trackRevisions>false</trackRevisions>
    </reviewItem>
    <reviewItem>
      <errorID>7cc35046-2590-487d-840a-528f704c9842</errorID>
      <errorWord>(</errorWord>
      <group>L1_Format</group>
      <groupName>格式问题</groupName>
      <ability>L2_HalfPunc_CN</ability>
      <abilityName>全半角问题</abilityName>
      <candidateList>
        <item>（</item>
      </candidateList>
      <explain>文本全半角错误。</explain>
      <paraID>5FA030AE</paraID>
      <start>2</start>
      <end>3</end>
      <status>unmodified</status>
      <modifiedWord/>
      <trackRevisions>false</trackRevisions>
    </reviewItem>
    <reviewItem>
      <errorID>b87824c0-b3d8-4dc6-ad33-a859addf5daa</errorID>
      <errorWord>)</errorWord>
      <group>L1_Format</group>
      <groupName>格式问题</groupName>
      <ability>L2_HalfPunc_CN</ability>
      <abilityName>全半角问题</abilityName>
      <candidateList>
        <item>）</item>
      </candidateList>
      <explain>文本全半角错误。</explain>
      <paraID>5FA030AE</paraID>
      <start>6</start>
      <end>7</end>
      <status>unmodified</status>
      <modifiedWord/>
      <trackRevisions>false</trackRevisions>
    </reviewItem>
    <reviewItem>
      <errorID>055cade5-28cb-4578-8dd0-2a8defe96804</errorID>
      <errorWord>(</errorWord>
      <group>L1_Format</group>
      <groupName>格式问题</groupName>
      <ability>L2_HalfPunc_CN</ability>
      <abilityName>全半角问题</abilityName>
      <candidateList>
        <item>（</item>
      </candidateList>
      <explain>文本全半角错误。</explain>
      <paraID>5FA03327</paraID>
      <start>17</start>
      <end>18</end>
      <status>unmodified</status>
      <modifiedWord/>
      <trackRevisions>false</trackRevisions>
    </reviewItem>
    <reviewItem>
      <errorID>9ecd7a85-8938-4afb-8676-df2a05bb2eb7</errorID>
      <errorWord>)</errorWord>
      <group>L1_Format</group>
      <groupName>格式问题</groupName>
      <ability>L2_HalfPunc_CN</ability>
      <abilityName>全半角问题</abilityName>
      <candidateList>
        <item>）</item>
      </candidateList>
      <explain>文本全半角错误。</explain>
      <paraID>5FA03327</paraID>
      <start>21</start>
      <end>22</end>
      <status>unmodified</status>
      <modifiedWord/>
      <trackRevisions>false</trackRevisions>
    </reviewItem>
    <reviewItem>
      <errorID>98dbea16-ea65-4726-ab92-3892f64694fe</errorID>
      <errorWord>(</errorWord>
      <group>L1_Format</group>
      <groupName>格式问题</groupName>
      <ability>L2_HalfPunc_CN</ability>
      <abilityName>全半角问题</abilityName>
      <candidateList>
        <item>（</item>
      </candidateList>
      <explain>文本全半角错误。</explain>
      <paraID>5FA0338A</paraID>
      <start>9</start>
      <end>10</end>
      <status>unmodified</status>
      <modifiedWord/>
      <trackRevisions>false</trackRevisions>
    </reviewItem>
    <reviewItem>
      <errorID>cd91a8e2-926b-4626-8116-1312ae77c2f4</errorID>
      <errorWord>跟</errorWord>
      <group>L1_Word</group>
      <groupName>字词问题</groupName>
      <ability>L2_Typo</ability>
      <abilityName>字词错误</abilityName>
      <candidateList>
        <item>根</item>
      </candidateList>
      <explain>存在发音相同字词的误用。</explain>
      <paraID>5FA0349A</paraID>
      <start>8</start>
      <end>9</end>
      <status>unmodified</status>
      <modifiedWord/>
      <trackRevisions>false</trackRevisions>
    </reviewItem>
    <reviewItem>
      <errorID>2d94b663-c388-4d13-b0a2-71b309685bca</errorID>
      <errorWord>钥匙胚</errorWord>
      <group>L1_Word</group>
      <groupName>字词问题</groupName>
      <ability>L2_Typo</ability>
      <abilityName>字词错误</abilityName>
      <candidateList>
        <item>钥匙坯</item>
      </candidateList>
      <explain/>
      <paraID>5FA034C9</paraID>
      <start>0</start>
      <end>3</end>
      <status>unmodified</status>
      <modifiedWord/>
      <trackRevisions>false</trackRevisions>
    </reviewItem>
    <reviewItem>
      <errorID>ec43cf66-02d3-48a5-bbec-d755bfd20648</errorID>
      <errorWord>钥匙胚</errorWord>
      <group>L1_Word</group>
      <groupName>字词问题</groupName>
      <ability>L2_Typo</ability>
      <abilityName>字词错误</abilityName>
      <candidateList>
        <item>钥匙坯</item>
      </candidateList>
      <explain/>
      <paraID>5FA034D9</paraID>
      <start>3</start>
      <end>6</end>
      <status>unmodified</status>
      <modifiedWord/>
      <trackRevisions>false</trackRevisions>
    </reviewItem>
    <reviewItem>
      <errorID>2e9012fe-c205-486d-b6a6-a17867b24561</errorID>
      <errorWord>钥匙胚</errorWord>
      <group>L1_Word</group>
      <groupName>字词问题</groupName>
      <ability>L2_Typo</ability>
      <abilityName>字词错误</abilityName>
      <candidateList>
        <item>钥匙坯</item>
      </candidateList>
      <explain/>
      <paraID>5FA034E1</paraID>
      <start>2</start>
      <end>5</end>
      <status>unmodified</status>
      <modifiedWord/>
      <trackRevisions>false</trackRevisions>
    </reviewItem>
    <reviewItem>
      <errorID>e9d37ac8-4c8d-433f-94de-602c35818bec</errorID>
      <errorWord>钥匙胚</errorWord>
      <group>L1_Word</group>
      <groupName>字词问题</groupName>
      <ability>L2_Typo</ability>
      <abilityName>字词错误</abilityName>
      <candidateList>
        <item>钥匙坯</item>
      </candidateList>
      <explain/>
      <paraID>5FA034E9</paraID>
      <start>3</start>
      <end>6</end>
      <status>unmodified</status>
      <modifiedWord/>
      <trackRevisions>false</trackRevisions>
    </reviewItem>
    <reviewItem>
      <errorID>c4e2040e-6403-43e8-9612-d60121a56f14</errorID>
      <errorWord>心</errorWord>
      <group>L1_Word</group>
      <groupName>字词问题</groupName>
      <ability>L2_Typo</ability>
      <abilityName>字词错误</abilityName>
      <candidateList>
        <item>芯</item>
      </candidateList>
      <explain>存在发音相同字词的误用。</explain>
      <paraID>5FA034F9</paraID>
      <start>3</start>
      <end>4</end>
      <status>unmodified</status>
      <modifiedWord/>
      <trackRevisions>false</trackRevisions>
    </reviewItem>
    <reviewItem>
      <errorID>cd5af109-821f-4b38-a785-0219c2c27e33</errorID>
      <errorWord>镙钉</errorWord>
      <group>L1_Word</group>
      <groupName>字词问题</groupName>
      <ability>L2_Typo</ability>
      <abilityName>字词错误</abilityName>
      <candidateList>
        <item>螺钉</item>
      </candidateList>
      <explain/>
      <paraID>5FA03621</paraID>
      <start>6</start>
      <end>8</end>
      <status>unmodified</status>
      <modifiedWord/>
      <trackRevisions>false</trackRevisions>
    </reviewItem>
    <reviewItem>
      <errorID>161f97d1-f480-4474-b0cb-94a4ca81bde6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5FA0388A</paraID>
      <start>3</start>
      <end>4</end>
      <status>unmodified</status>
      <modifiedWord/>
      <trackRevisions>false</trackRevisions>
    </reviewItem>
    <reviewItem>
      <errorID>45540643-69a7-422f-a7b7-7601c2b810be</errorID>
      <errorWord>(</errorWord>
      <group>L1_Format</group>
      <groupName>格式问题</groupName>
      <ability>L2_HalfPunc_CN</ability>
      <abilityName>全半角问题</abilityName>
      <candidateList>
        <item>（</item>
      </candidateList>
      <explain>文本全半角错误。</explain>
      <paraID>5FA0388B</paraID>
      <start>1</start>
      <end>2</end>
      <status>unmodified</status>
      <modifiedWord/>
      <trackRevisions>false</trackRevisions>
    </reviewItem>
    <reviewItem>
      <errorID>e7e7d591-8efa-4981-9aed-98bcb6e3a8cb</errorID>
      <errorWord>改性沥清</errorWord>
      <group>L1_Word</group>
      <groupName>字词问题</groupName>
      <ability>L2_Typo</ability>
      <abilityName>字词错误</abilityName>
      <candidateList>
        <item>改性沥青</item>
      </candidateList>
      <explain/>
      <paraID>5FA0390A</paraID>
      <start>3</start>
      <end>7</end>
      <status>modified</status>
      <modifiedWord>改性沥青</modifiedWord>
      <trackRevisions>false</trackRevisions>
    </reviewItem>
    <reviewItem>
      <errorID>6d22a503-3083-4508-a8f2-e9a2bfde69f2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5FA03922</paraID>
      <start>2</start>
      <end>3</end>
      <status>unmodified</status>
      <modifiedWord/>
      <trackRevisions>false</trackRevisions>
    </reviewItem>
    <reviewItem>
      <errorID>227d1fc7-8d4d-40b1-849f-8779a82cd402</errorID>
      <errorWord>(</errorWord>
      <group>L1_Format</group>
      <groupName>格式问题</groupName>
      <ability>L2_HalfPunc_CN</ability>
      <abilityName>全半角问题</abilityName>
      <candidateList>
        <item>（</item>
      </candidateList>
      <explain>文本全半角错误。</explain>
      <paraID>5FA03961</paraID>
      <start>4</start>
      <end>5</end>
      <status>unmodified</status>
      <modifiedWord/>
      <trackRevisions>false</trackRevisions>
    </reviewItem>
    <reviewItem>
      <errorID>b389b736-3795-4508-96f1-5fd8701be82d</errorID>
      <errorWord>)</errorWord>
      <group>L1_Format</group>
      <groupName>格式问题</groupName>
      <ability>L2_HalfPunc_CN</ability>
      <abilityName>全半角问题</abilityName>
      <candidateList>
        <item>）</item>
      </candidateList>
      <explain>文本全半角错误。</explain>
      <paraID>5FA03961</paraID>
      <start>6</start>
      <end>7</end>
      <status>unmodified</status>
      <modifiedWord/>
      <trackRevisions>false</trackRevisions>
    </reviewItem>
    <reviewItem>
      <errorID>e94d90c4-0c40-45ab-a817-61c538f97245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5FA039BA</paraID>
      <start>4</start>
      <end>5</end>
      <status>unmodified</status>
      <modifiedWord/>
      <trackRevisions>false</trackRevisions>
    </reviewItem>
    <reviewItem>
      <errorID>93d14f6d-c3b9-44ea-a21a-4b44e94c93cf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5FA039CA</paraID>
      <start>6</start>
      <end>7</end>
      <status>unmodified</status>
      <modifiedWord/>
      <trackRevisions>false</trackRevisions>
    </reviewItem>
    <reviewItem>
      <errorID>6a18d0ab-726a-4a65-a321-43c2b2863b79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5FA039DA</paraID>
      <start>5</start>
      <end>6</end>
      <status>unmodified</status>
      <modifiedWord/>
      <trackRevisions>false</trackRevisions>
    </reviewItem>
    <reviewItem>
      <errorID>d46cda0c-8b0a-48ad-b74f-442b3c52c9b9</errorID>
      <errorWord>月芽</errorWord>
      <group>L1_Word</group>
      <groupName>字词问题</groupName>
      <ability>L2_Variant</ability>
      <abilityName>异形词</abilityName>
      <candidateList>
        <item>月牙</item>
      </candidateList>
      <explain>词汇[月芽]的规范词形写作[月牙]。</explain>
      <paraID>5FA03AE9</paraID>
      <start>1</start>
      <end>3</end>
      <status>unmodified</status>
      <modifiedWord/>
      <trackRevisions>false</trackRevisions>
    </reviewItem>
    <reviewItem>
      <errorID>dc01ea24-ece7-4c03-8231-5c8aca39ba69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5FA03B1A</paraID>
      <start>2</start>
      <end>3</end>
      <status>unmodified</status>
      <modifiedWord/>
      <trackRevisions>false</trackRevisions>
    </reviewItem>
    <reviewItem>
      <errorID>b0f2f8e1-26c1-4927-ace2-80532128f1b7</errorID>
      <errorWord>钥匙胚</errorWord>
      <group>L1_Word</group>
      <groupName>字词问题</groupName>
      <ability>L2_Typo</ability>
      <abilityName>字词错误</abilityName>
      <candidateList>
        <item>钥匙坯</item>
      </candidateList>
      <explain/>
      <paraID>5FA03B71</paraID>
      <start>0</start>
      <end>3</end>
      <status>unmodified</status>
      <modifiedWord/>
      <trackRevisions>false</trackRevisions>
    </reviewItem>
    <reviewItem>
      <errorID>7a26ce5f-e8ba-4280-871d-76119ce55e55</errorID>
      <errorWord>钥匙胚</errorWord>
      <group>L1_Word</group>
      <groupName>字词问题</groupName>
      <ability>L2_Typo</ability>
      <abilityName>字词错误</abilityName>
      <candidateList>
        <item>钥匙坯</item>
      </candidateList>
      <explain/>
      <paraID>5FA03B79</paraID>
      <start>4</start>
      <end>7</end>
      <status>unmodified</status>
      <modifiedWord/>
      <trackRevisions>false</trackRevisions>
    </reviewItem>
    <reviewItem>
      <errorID>d651e55e-e81d-4406-b2f7-97cc07bb9dc0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5FA03C4A</paraID>
      <start>10</start>
      <end>11</end>
      <status>unmodified</status>
      <modifiedWord/>
      <trackRevisions>false</trackRevisions>
    </reviewItem>
    <reviewItem>
      <errorID>a512efcf-8cb1-4a4e-9c01-f2fc1991561a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5FA03C52</paraID>
      <start>10</start>
      <end>11</end>
      <status>unmodified</status>
      <modifiedWord/>
      <trackRevisions>false</trackRevisions>
    </reviewItem>
    <reviewItem>
      <errorID>14b7d80a-0dc3-4459-9de9-7f749f39d4cc</errorID>
      <errorWord>标</errorWord>
      <group>L1_Word</group>
      <groupName>字词问题</groupName>
      <ability>L2_Typo</ability>
      <abilityName>字词错误</abilityName>
      <candidateList>
        <item>标人</item>
      </candidateList>
      <explain/>
      <paraID>7DEAAF08</paraID>
      <start>148</start>
      <end>150</end>
      <status>modified</status>
      <modifiedWord>标人</modifiedWord>
      <trackRevisions>false</trackRevisions>
    </reviewItem>
    <reviewItem>
      <errorID>f714f88f-3cae-46d1-8dd5-2938fc47fc79</errorID>
      <errorWord>招标法》</errorWord>
      <group>L1_Knowledge</group>
      <groupName>知识性问题</groupName>
      <ability>L2_Knowledge</ability>
      <abilityName>其他知识</abilityName>
      <candidateList>
        <item>招标投标法》</item>
      </candidateList>
      <explain/>
      <paraID>1D9AE058</paraID>
      <start>5</start>
      <end>9</end>
      <status>unmodified</status>
      <modifiedWord/>
      <trackRevisions>false</trackRevisions>
    </reviewItem>
    <reviewItem>
      <errorID>aef3ed9a-fc4d-441f-84c8-984e727f47b3</errorID>
      <errorWord>中华人民共和国经济民法典</errorWord>
      <group>L1_Knowledge</group>
      <groupName>知识性问题</groupName>
      <ability>L2_Knowledge</ability>
      <abilityName>其他知识</abilityName>
      <candidateList>
        <item>中华人民共和国民法典</item>
      </candidateList>
      <explain>当前法律法规未收录或尚未生效，注意核查是否正确。</explain>
      <paraID>1D9AE058</paraID>
      <start>11</start>
      <end>23</end>
      <status>unmodified</status>
      <modifiedWord/>
      <trackRevisions>false</trackRevisions>
    </reviewItem>
    <reviewItem>
      <errorID>53f1b181-3be3-48d5-846f-5f1f9525090b</errorID>
      <errorWord>期未</errorWord>
      <group>L1_Word</group>
      <groupName>字词问题</groupName>
      <ability>L2_Variant</ability>
      <abilityName>异形词</abilityName>
      <candidateList>
        <item>期末</item>
      </candidateList>
      <explain>词汇[期未]的规范词形写作[期末]。</explain>
      <paraID>1D9AE075</paraID>
      <start>96</start>
      <end>98</end>
      <status>unmodified</status>
      <modifiedWord/>
      <trackRevisions>false</trackRevisions>
    </reviewItem>
    <reviewItem>
      <errorID>d3eeeb50-b1ce-410b-87fa-d53ef9057bf8</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5D48E70F</paraID>
      <start>83</start>
      <end>87</end>
      <status>unmodified</status>
      <modifiedWord/>
      <trackRevisions>false</trackRevisions>
    </reviewItem>
    <reviewItem>
      <errorID>f1a1be43-adc4-4525-90d4-b22fcc60cba3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5D48E70F</paraID>
      <start>133</start>
      <end>137</end>
      <status>unmodified</status>
      <modifiedWord/>
      <trackRevisions>false</trackRevisions>
    </reviewItem>
    <reviewItem>
      <errorID>09bb6571-94e3-46a4-8c6c-b2a6e51b983b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333BB88A</paraID>
      <start>20</start>
      <end>23</end>
      <status>unmodified</status>
      <modifiedWord/>
      <trackRevisions>false</trackRevisions>
    </reviewItem>
    <reviewItem>
      <errorID>169f612b-605d-40b9-af65-0dcfe8f43f93</errorID>
      <errorWord>适应</errorWord>
      <group>L1_Word</group>
      <groupName>字词问题</groupName>
      <ability>L2_Typo</ability>
      <abilityName>字词错误</abilityName>
      <candidateList>
        <item>适用</item>
      </candidateList>
      <explain/>
      <paraID>17006EC3</paraID>
      <start>86</start>
      <end>88</end>
      <status>unmodified</status>
      <modifiedWord/>
      <trackRevisions>false</trackRevisions>
    </reviewItem>
    <reviewItem>
      <errorID>2b4f1a5c-f7fb-4926-bd0d-5b99b7a5f0fc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7FF42865</paraID>
      <start>5</start>
      <end>9</end>
      <status>unmodified</status>
      <modifiedWord/>
      <trackRevisions>false</trackRevisions>
    </reviewItem>
    <reviewItem>
      <errorID>a7514b30-1b1b-4181-a72a-2f9dca6f485b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633C6519</paraID>
      <start>6</start>
      <end>10</end>
      <status>unmodified</status>
      <modifiedWord/>
      <trackRevisions>false</trackRevisions>
    </reviewItem>
    <reviewItem>
      <errorID>924d6091-66ce-49b4-8455-bc3744025b9b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BBA3D96</paraID>
      <start>6</start>
      <end>9</end>
      <status>unmodified</status>
      <modifiedWord/>
      <trackRevisions>false</trackRevisions>
    </reviewItem>
    <reviewItem>
      <errorID>d9e46fd8-0c97-442b-803b-d96b9113071a</errorID>
      <errorWord>的等相关</errorWord>
      <group>L1_Word</group>
      <groupName>字词问题</groupName>
      <ability>L2_Typo</ability>
      <abilityName>字词错误</abilityName>
      <candidateList>
        <item>等相关</item>
      </candidateList>
      <explain/>
      <paraID> BBA3D96</paraID>
      <start>27</start>
      <end>31</end>
      <status>unmodified</status>
      <modifiedWord/>
      <trackRevisions>false</trackRevisions>
    </reviewItem>
    <reviewItem>
      <errorID>19f70ac7-9695-4583-bb18-5c4c873fa789</errorID>
      <errorWord>标</errorWord>
      <group>L1_Word</group>
      <groupName>字词问题</groupName>
      <ability>L2_Typo</ability>
      <abilityName>字词错误</abilityName>
      <candidateList>
        <item>标准</item>
      </candidateList>
      <explain/>
      <paraID>68ECAC25</paraID>
      <start>4</start>
      <end>5</end>
      <status>unmodified</status>
      <modifiedWord/>
      <trackRevisions>false</trackRevisions>
    </reviewItem>
    <reviewItem>
      <errorID>b936f65c-c410-4962-a6a7-3cbd48ae7282</errorID>
      <errorWord>)</errorWord>
      <group>L1_Format</group>
      <groupName>格式问题</groupName>
      <ability>L2_HalfPunc_CN</ability>
      <abilityName>全半角问题</abilityName>
      <candidateList>
        <item>）</item>
      </candidateList>
      <explain>文本全半角错误。</explain>
      <paraID>6823F72B</paraID>
      <start>28</start>
      <end>29</end>
      <status>unmodified</status>
      <modifiedWord/>
      <trackRevisions>false</trackRevisions>
    </reviewItem>
    <reviewItem>
      <errorID>b4f3a5fb-f905-4cbb-95f5-dce07cd10f83</errorID>
      <errorWord>)</errorWord>
      <group>L1_Format</group>
      <groupName>格式问题</groupName>
      <ability>L2_HalfPunc_CN</ability>
      <abilityName>全半角问题</abilityName>
      <candidateList>
        <item>）</item>
      </candidateList>
      <explain>文本全半角错误。</explain>
      <paraID>2C866F4E</paraID>
      <start>31</start>
      <end>32</end>
      <status>unmodified</status>
      <modifiedWord/>
      <trackRevisions>false</trackRevisions>
    </reviewItem>
    <reviewItem>
      <errorID>ba09d00f-a3d1-486d-879c-2fc829c90d4f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52DA8717</paraID>
      <start>16</start>
      <end>19</end>
      <status>unmodified</status>
      <modifiedWord/>
      <trackRevisions>false</trackRevisions>
    </reviewItem>
    <reviewItem>
      <errorID>2f0de34e-6133-4474-9e0e-4735f9c1f130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52DA8717</paraID>
      <start>22</start>
      <end>25</end>
      <status>unmodified</status>
      <modifiedWord/>
      <trackRevisions>false</trackRevisions>
    </reviewItem>
    <reviewItem>
      <errorID>40c781c2-c14d-4806-9cbe-42e3871415bf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35FDAD8B</paraID>
      <start>16</start>
      <end>19</end>
      <status>unmodified</status>
      <modifiedWord/>
      <trackRevisions>false</trackRevisions>
    </reviewItem>
    <reviewItem>
      <errorID>5f69937c-34e5-415d-8ba5-8774a272796a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35FDAD8B</paraID>
      <start>22</start>
      <end>25</end>
      <status>unmodified</status>
      <modifiedWord/>
      <trackRevisions>false</trackRevisions>
    </reviewItem>
    <reviewItem>
      <errorID>a9c9227b-6687-4bf1-92f6-d3355119d837</errorID>
      <errorWord>(</errorWord>
      <group>L1_Format</group>
      <groupName>格式问题</groupName>
      <ability>L2_HalfPunc_CN</ability>
      <abilityName>全半角问题</abilityName>
      <candidateList>
        <item>（</item>
      </candidateList>
      <explain>文本全半角错误。</explain>
      <paraID> 3329499</paraID>
      <start>2</start>
      <end>3</end>
      <status>unmodified</status>
      <modifiedWord/>
      <trackRevisions>false</trackRevisions>
    </reviewItem>
    <reviewItem>
      <errorID>baa2a9c1-7fc0-482b-9849-5b6677d7a27e</errorID>
      <errorWord>)</errorWord>
      <group>L1_Format</group>
      <groupName>格式问题</groupName>
      <ability>L2_HalfPunc_CN</ability>
      <abilityName>全半角问题</abilityName>
      <candidateList>
        <item>）</item>
      </candidateList>
      <explain>文本全半角错误。</explain>
      <paraID> 3329499</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1d6a66-b556-4ab6-90c9-be6bb7b14d7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91</Pages>
  <Words>10253</Words>
  <Characters>10866</Characters>
  <Lines>156</Lines>
  <Paragraphs>84</Paragraphs>
  <TotalTime>8</TotalTime>
  <ScaleCrop>false</ScaleCrop>
  <LinksUpToDate>false</LinksUpToDate>
  <CharactersWithSpaces>10939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2025-08-14T00:30:00Z</dcterms:created>
  <dc:creator>Administrator</dc:creator>
  <cp:lastModifiedBy>ｊｅｓｓｉｅ</cp:lastModifiedBy>
  <cp:lastPrinted>2019-08-12T03:11:00Z</cp:lastPrinted>
  <dcterms:modified xsi:type="dcterms:W3CDTF">2026-08-11T03:02:46Z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DCA0326CE4D44F4EA25F5B1CAC3134E6_13</vt:lpwstr>
  </property>
  <property fmtid="{D5CDD505-2E9C-101B-9397-08002B2CF9AE}" pid="4" name="KSOTemplateDocerSaveRecord">
    <vt:lpwstr>eyJoZGlkIjoiMTJhNTNmMTg1YmIyMzBhNGFkMjE1NDhmMmZmMTVlNWEiLCJ1c2VySWQiOiIxMjM1Mzg0ODk3In0=</vt:lpwstr>
  </property>
</Properties>
</file>